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728F542D" w:rsidR="00B067D9" w:rsidRPr="00FC1523" w:rsidRDefault="005756F2" w:rsidP="007D5EE4">
      <w:pPr>
        <w:widowControl w:val="0"/>
        <w:spacing w:before="60" w:after="120"/>
        <w:ind w:right="34"/>
        <w:jc w:val="center"/>
      </w:pPr>
      <w:r w:rsidRPr="00FC1523">
        <w:rPr>
          <w:b/>
          <w:bCs/>
        </w:rPr>
        <w:t xml:space="preserve">от </w:t>
      </w:r>
      <w:r w:rsidR="00761A31">
        <w:rPr>
          <w:b/>
          <w:bCs/>
        </w:rPr>
        <w:t>20.08</w:t>
      </w:r>
      <w:r w:rsidR="009805E2">
        <w:rPr>
          <w:b/>
          <w:bCs/>
        </w:rPr>
        <w:t xml:space="preserve">.2026 </w:t>
      </w:r>
      <w:r w:rsidR="009B4449" w:rsidRPr="00FC1523">
        <w:rPr>
          <w:b/>
          <w:bCs/>
        </w:rPr>
        <w:t xml:space="preserve">г. № </w:t>
      </w:r>
      <w:r w:rsidR="00EC1738">
        <w:rPr>
          <w:b/>
          <w:bCs/>
        </w:rPr>
        <w:t>ЗКЭФ-ДЭУК-1</w:t>
      </w:r>
      <w:r w:rsidR="00A22172">
        <w:rPr>
          <w:b/>
          <w:bCs/>
        </w:rPr>
        <w:t>501</w:t>
      </w:r>
      <w:r w:rsidR="0081776A">
        <w:rPr>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15373C">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73F18A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w:t>
            </w:r>
            <w:r w:rsidR="00690A18">
              <w:br/>
            </w:r>
            <w:r w:rsidR="00EA39F8" w:rsidRPr="00FC1523">
              <w:t>АО «КАВКАЗ.РФ»</w:t>
            </w:r>
            <w:r w:rsidR="00996F27" w:rsidRPr="00FC1523">
              <w:t xml:space="preserve"> (далее – Положение о закупке)</w:t>
            </w:r>
            <w:r w:rsidRPr="00FC1523">
              <w:t>.</w:t>
            </w:r>
          </w:p>
          <w:p w14:paraId="5DA6686A" w14:textId="0EE8137A" w:rsidR="00B067D9" w:rsidRPr="001C35F8" w:rsidRDefault="00B067D9" w:rsidP="00450C7E">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15373C">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 xml:space="preserve">г. Москва, ул. </w:t>
            </w:r>
            <w:proofErr w:type="spellStart"/>
            <w:r w:rsidRPr="00FC1523">
              <w:t>Тестовска</w:t>
            </w:r>
            <w:r w:rsidR="00D557B2" w:rsidRPr="00FC1523">
              <w:t>я</w:t>
            </w:r>
            <w:proofErr w:type="spellEnd"/>
            <w:r w:rsidR="00D557B2" w:rsidRPr="00FC1523">
              <w:t>, дом 10, 26 этаж, помещение I</w:t>
            </w:r>
          </w:p>
        </w:tc>
      </w:tr>
      <w:tr w:rsidR="00237B4F" w:rsidRPr="00FC1523" w14:paraId="0CA884DA" w14:textId="77777777" w:rsidTr="0015373C">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proofErr w:type="spellStart"/>
              <w:r w:rsidRPr="00FC1523">
                <w:rPr>
                  <w:u w:val="single"/>
                  <w:lang w:val="en-US"/>
                </w:rPr>
                <w:t>ncrc</w:t>
              </w:r>
              <w:proofErr w:type="spellEnd"/>
              <w:r w:rsidRPr="00FC1523">
                <w:rPr>
                  <w:u w:val="single"/>
                </w:rPr>
                <w:t>.</w:t>
              </w:r>
              <w:proofErr w:type="spellStart"/>
              <w:r w:rsidRPr="00FC1523">
                <w:rPr>
                  <w:u w:val="single"/>
                  <w:lang w:val="en-US"/>
                </w:rPr>
                <w:t>ru</w:t>
              </w:r>
              <w:proofErr w:type="spellEnd"/>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15373C">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15373C">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65B24BE3" w:rsidR="0015609A" w:rsidRPr="007139E1" w:rsidRDefault="00B026E7" w:rsidP="00620EB4">
            <w:pPr>
              <w:ind w:right="34"/>
              <w:jc w:val="both"/>
            </w:pPr>
            <w:r w:rsidRPr="00FC1523">
              <w:t xml:space="preserve">Право заключения договора </w:t>
            </w:r>
            <w:r w:rsidR="009821B0" w:rsidRPr="00FC1523">
              <w:t xml:space="preserve">на поставку </w:t>
            </w:r>
            <w:r w:rsidR="003608C4" w:rsidRPr="003608C4">
              <w:t>грузоподъемных приспособлений и та</w:t>
            </w:r>
            <w:r w:rsidR="003608C4">
              <w:t>келажного оборудования на ВТРК «</w:t>
            </w:r>
            <w:proofErr w:type="spellStart"/>
            <w:r w:rsidR="003608C4">
              <w:t>Ведучи</w:t>
            </w:r>
            <w:proofErr w:type="spellEnd"/>
            <w:r w:rsidR="003608C4">
              <w:t>», ВТРК «Эльбрус», ВТРК «</w:t>
            </w:r>
            <w:proofErr w:type="spellStart"/>
            <w:r w:rsidR="003608C4">
              <w:t>Мамисон</w:t>
            </w:r>
            <w:proofErr w:type="spellEnd"/>
            <w:r w:rsidR="003608C4">
              <w:t>»</w:t>
            </w:r>
          </w:p>
        </w:tc>
      </w:tr>
      <w:tr w:rsidR="00237B4F" w:rsidRPr="00FC1523" w14:paraId="17814C04" w14:textId="77777777" w:rsidTr="0015373C">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245"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15373C">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68C62AD8" w:rsidR="00B067D9" w:rsidRPr="00FC1523" w:rsidRDefault="00D15F7F" w:rsidP="00620EB4">
            <w:pPr>
              <w:widowControl w:val="0"/>
              <w:tabs>
                <w:tab w:val="left" w:pos="284"/>
                <w:tab w:val="left" w:pos="426"/>
                <w:tab w:val="left" w:pos="1134"/>
              </w:tabs>
              <w:jc w:val="both"/>
              <w:outlineLvl w:val="0"/>
            </w:pPr>
            <w:r>
              <w:t xml:space="preserve">Поставка </w:t>
            </w:r>
            <w:r w:rsidR="003608C4" w:rsidRPr="003608C4">
              <w:t>грузоподъемных приспособлений и та</w:t>
            </w:r>
            <w:r w:rsidR="003608C4">
              <w:t>келажного оборудования на ВТРК «</w:t>
            </w:r>
            <w:proofErr w:type="spellStart"/>
            <w:r w:rsidR="003608C4">
              <w:t>Ведучи</w:t>
            </w:r>
            <w:proofErr w:type="spellEnd"/>
            <w:r w:rsidR="003608C4">
              <w:t>», ВТРК «Эльбрус», ВТРК «</w:t>
            </w:r>
            <w:proofErr w:type="spellStart"/>
            <w:r w:rsidR="003608C4">
              <w:t>Мамисон</w:t>
            </w:r>
            <w:proofErr w:type="spellEnd"/>
            <w:r w:rsidR="003608C4">
              <w:t>»</w:t>
            </w:r>
          </w:p>
        </w:tc>
      </w:tr>
      <w:tr w:rsidR="00237B4F" w:rsidRPr="00FC1523" w14:paraId="42365252" w14:textId="77777777" w:rsidTr="0015373C">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15373C">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741CACCB"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3608C4" w:rsidRPr="003608C4">
              <w:rPr>
                <w:b/>
              </w:rPr>
              <w:t>268</w:t>
            </w:r>
            <w:r w:rsidR="003608C4">
              <w:rPr>
                <w:b/>
              </w:rPr>
              <w:t> </w:t>
            </w:r>
            <w:r w:rsidR="003608C4" w:rsidRPr="003608C4">
              <w:rPr>
                <w:b/>
              </w:rPr>
              <w:t>033</w:t>
            </w:r>
            <w:r w:rsidR="00081453">
              <w:rPr>
                <w:b/>
              </w:rPr>
              <w:t>,60</w:t>
            </w:r>
            <w:r w:rsidR="003608C4">
              <w:rPr>
                <w:b/>
              </w:rPr>
              <w:t xml:space="preserve"> </w:t>
            </w:r>
            <w:r w:rsidR="003608C4" w:rsidRPr="003608C4">
              <w:t xml:space="preserve">(Двести шестьдесят восемь </w:t>
            </w:r>
            <w:r w:rsidR="00081453">
              <w:t>тысяч тридцать три) рубля 60 копеек</w:t>
            </w:r>
            <w:bookmarkStart w:id="0" w:name="_GoBack"/>
            <w:bookmarkEnd w:id="0"/>
            <w:r w:rsidR="00586FA9" w:rsidRPr="00A26612">
              <w:rPr>
                <w:bCs/>
              </w:rPr>
              <w:t>,</w:t>
            </w:r>
            <w:r w:rsidR="00586FA9" w:rsidRPr="00586FA9">
              <w:rPr>
                <w:bCs/>
              </w:rPr>
              <w:t xml:space="preserve"> </w:t>
            </w:r>
            <w:r w:rsidR="00857661">
              <w:rPr>
                <w:bCs/>
              </w:rPr>
              <w:t>включая</w:t>
            </w:r>
            <w:r w:rsidR="00586FA9" w:rsidRPr="00586FA9">
              <w:rPr>
                <w:bCs/>
              </w:rPr>
              <w:t xml:space="preserve"> НДС</w:t>
            </w:r>
            <w:r w:rsidR="000D240E" w:rsidRPr="000D240E">
              <w:rPr>
                <w:bCs/>
              </w:rPr>
              <w:t xml:space="preserve"> 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15373C">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15373C">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2EF9A7E8" w:rsidR="00B067D9" w:rsidRPr="00FC1523" w:rsidRDefault="00705307" w:rsidP="00705307">
            <w:pPr>
              <w:autoSpaceDE w:val="0"/>
              <w:autoSpaceDN w:val="0"/>
              <w:adjustRightInd w:val="0"/>
              <w:rPr>
                <w:rFonts w:eastAsiaTheme="minorHAnsi"/>
                <w:color w:val="000000"/>
                <w:lang w:eastAsia="en-US"/>
              </w:rPr>
            </w:pPr>
            <w:r w:rsidRPr="00705307">
              <w:rPr>
                <w:rFonts w:eastAsiaTheme="minorHAnsi"/>
                <w:color w:val="000000"/>
                <w:lang w:eastAsia="en-US"/>
              </w:rPr>
              <w:t>Определены проектом договора (приложение № 3 к извещению о проведении запроса котировок)</w:t>
            </w:r>
          </w:p>
        </w:tc>
      </w:tr>
      <w:tr w:rsidR="00237B4F" w:rsidRPr="00FC1523" w14:paraId="74D67C88" w14:textId="77777777" w:rsidTr="0015373C">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286505EA" w14:textId="731895D0" w:rsidR="009C56FA" w:rsidRPr="009C56FA" w:rsidRDefault="009C56FA" w:rsidP="009C56FA">
            <w:pPr>
              <w:jc w:val="both"/>
              <w:rPr>
                <w:u w:val="single"/>
              </w:rPr>
            </w:pPr>
            <w:r w:rsidRPr="009C56FA">
              <w:t xml:space="preserve">-Российская Федерация, Кабардино-Балкарская республика, Эльбрусский район, село </w:t>
            </w:r>
            <w:proofErr w:type="spellStart"/>
            <w:r w:rsidRPr="009C56FA">
              <w:t>Терскол</w:t>
            </w:r>
            <w:proofErr w:type="spellEnd"/>
            <w:r w:rsidRPr="009C56FA">
              <w:t>, поляна АЗАУ 12 (всесезонный туристско-рекреационный комплекс «Эльбрус»);</w:t>
            </w:r>
          </w:p>
          <w:p w14:paraId="46A0A418" w14:textId="696389E7" w:rsidR="009C56FA" w:rsidRPr="009C56FA" w:rsidRDefault="009C56FA" w:rsidP="009C56FA">
            <w:pPr>
              <w:ind w:left="39" w:hanging="39"/>
              <w:jc w:val="both"/>
            </w:pPr>
            <w:r w:rsidRPr="009C56FA">
              <w:t xml:space="preserve">-Российская Федерация, Чеченская республика, </w:t>
            </w:r>
            <w:proofErr w:type="spellStart"/>
            <w:r w:rsidRPr="009C56FA">
              <w:t>Итум-Калинский</w:t>
            </w:r>
            <w:proofErr w:type="spellEnd"/>
            <w:r w:rsidRPr="009C56FA">
              <w:t xml:space="preserve"> район, село </w:t>
            </w:r>
            <w:proofErr w:type="spellStart"/>
            <w:r w:rsidRPr="009C56FA">
              <w:t>Ведучи</w:t>
            </w:r>
            <w:proofErr w:type="spellEnd"/>
            <w:r w:rsidRPr="009C56FA">
              <w:t xml:space="preserve"> (всесезонный туристско-рекреационный комплекс «</w:t>
            </w:r>
            <w:proofErr w:type="spellStart"/>
            <w:r w:rsidRPr="009C56FA">
              <w:t>Ведучи</w:t>
            </w:r>
            <w:proofErr w:type="spellEnd"/>
            <w:r w:rsidRPr="009C56FA">
              <w:t xml:space="preserve">»);       </w:t>
            </w:r>
          </w:p>
          <w:p w14:paraId="1BC40E81" w14:textId="1A7DFECF" w:rsidR="009C56FA" w:rsidRPr="009C56FA" w:rsidRDefault="009C56FA" w:rsidP="009C56FA">
            <w:pPr>
              <w:ind w:left="39" w:hanging="39"/>
              <w:jc w:val="both"/>
            </w:pPr>
            <w:r w:rsidRPr="009C56FA">
              <w:t xml:space="preserve">-Российская Федерация, Республика Северная Осетия-Алания, </w:t>
            </w:r>
            <w:proofErr w:type="spellStart"/>
            <w:r w:rsidRPr="009C56FA">
              <w:t>Алагирский</w:t>
            </w:r>
            <w:proofErr w:type="spellEnd"/>
            <w:r w:rsidRPr="009C56FA">
              <w:t xml:space="preserve"> район (всесезонный туристско-рекреационный комплекс «</w:t>
            </w:r>
            <w:proofErr w:type="spellStart"/>
            <w:r w:rsidRPr="009C56FA">
              <w:t>Мамисон</w:t>
            </w:r>
            <w:proofErr w:type="spellEnd"/>
            <w:r w:rsidRPr="009C56FA">
              <w:t>»).</w:t>
            </w:r>
          </w:p>
          <w:p w14:paraId="2B479972" w14:textId="370DD304" w:rsidR="00A22D73" w:rsidRPr="00FC1523" w:rsidRDefault="00A22D73" w:rsidP="00DB1601">
            <w:pPr>
              <w:ind w:left="39" w:hanging="39"/>
              <w:jc w:val="both"/>
            </w:pPr>
          </w:p>
        </w:tc>
      </w:tr>
      <w:tr w:rsidR="00237B4F" w:rsidRPr="00FC1523" w14:paraId="56DC31A6" w14:textId="77777777" w:rsidTr="0015373C">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 xml:space="preserve">Требования к </w:t>
            </w:r>
            <w:r w:rsidRPr="00FC1523">
              <w:rPr>
                <w:b/>
              </w:rPr>
              <w:lastRenderedPageBreak/>
              <w:t>содержанию, форме, оформлению и составу заявки на участие в закупке</w:t>
            </w:r>
          </w:p>
        </w:tc>
        <w:tc>
          <w:tcPr>
            <w:tcW w:w="3245"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lastRenderedPageBreak/>
              <w:t xml:space="preserve">Определены </w:t>
            </w:r>
            <w:r w:rsidR="00F91920" w:rsidRPr="00FC1523">
              <w:rPr>
                <w:bCs/>
              </w:rPr>
              <w:t>пунктами 5 и 6 извещения</w:t>
            </w:r>
            <w:r w:rsidR="00110F28" w:rsidRPr="00110F28">
              <w:t xml:space="preserve"> </w:t>
            </w:r>
            <w:r w:rsidR="00110F28" w:rsidRPr="00110F28">
              <w:rPr>
                <w:bCs/>
              </w:rPr>
              <w:t xml:space="preserve">о проведении </w:t>
            </w:r>
            <w:r w:rsidR="00110F28" w:rsidRPr="00110F28">
              <w:rPr>
                <w:bCs/>
              </w:rPr>
              <w:lastRenderedPageBreak/>
              <w:t>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15373C">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15373C">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245"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15373C">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15373C">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15373C">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1C8EB164" w:rsidR="00B067D9" w:rsidRPr="00FC1523" w:rsidRDefault="00761A31" w:rsidP="00D428CB">
            <w:pPr>
              <w:widowControl w:val="0"/>
              <w:tabs>
                <w:tab w:val="left" w:pos="284"/>
                <w:tab w:val="left" w:pos="426"/>
                <w:tab w:val="left" w:pos="1134"/>
                <w:tab w:val="left" w:pos="1276"/>
              </w:tabs>
              <w:jc w:val="both"/>
              <w:outlineLvl w:val="0"/>
              <w:rPr>
                <w:b/>
              </w:rPr>
            </w:pPr>
            <w:r>
              <w:t>20 августа</w:t>
            </w:r>
            <w:r w:rsidR="00D5190D">
              <w:t xml:space="preserve"> 2026</w:t>
            </w:r>
            <w:r w:rsidR="007D5EE4" w:rsidRPr="00FC1523">
              <w:t xml:space="preserve"> года</w:t>
            </w:r>
          </w:p>
        </w:tc>
      </w:tr>
      <w:tr w:rsidR="00237B4F" w:rsidRPr="00FC1523" w14:paraId="4C9E6652" w14:textId="77777777" w:rsidTr="0015373C">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15373C">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3FB6DE88" w:rsidR="00B067D9" w:rsidRPr="00FC1523" w:rsidRDefault="00761A31" w:rsidP="00D428CB">
            <w:pPr>
              <w:widowControl w:val="0"/>
              <w:tabs>
                <w:tab w:val="left" w:pos="284"/>
                <w:tab w:val="left" w:pos="426"/>
                <w:tab w:val="left" w:pos="1134"/>
                <w:tab w:val="left" w:pos="1276"/>
              </w:tabs>
              <w:jc w:val="both"/>
              <w:outlineLvl w:val="0"/>
            </w:pPr>
            <w:r>
              <w:t>2 сентября</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15373C">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2F8BF1FF" w14:textId="1E4D3B7D" w:rsidR="00B067D9" w:rsidRPr="00FC1523" w:rsidRDefault="00761A31" w:rsidP="004531C3">
            <w:pPr>
              <w:widowControl w:val="0"/>
              <w:tabs>
                <w:tab w:val="left" w:pos="993"/>
                <w:tab w:val="left" w:pos="1276"/>
                <w:tab w:val="left" w:pos="1701"/>
              </w:tabs>
              <w:jc w:val="both"/>
              <w:textAlignment w:val="baseline"/>
            </w:pPr>
            <w:r>
              <w:t>3 сентября</w:t>
            </w:r>
            <w:r w:rsidR="00D5190D" w:rsidRPr="00D5190D">
              <w:t xml:space="preserve"> 2026 </w:t>
            </w:r>
            <w:bookmarkStart w:id="1"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1"/>
            <w:r w:rsidRPr="00FC1523">
              <w:rPr>
                <w:sz w:val="28"/>
                <w:szCs w:val="28"/>
              </w:rPr>
              <w:t xml:space="preserve"> </w:t>
            </w:r>
          </w:p>
        </w:tc>
      </w:tr>
      <w:tr w:rsidR="00237B4F" w:rsidRPr="00FC1523" w14:paraId="37874CB0" w14:textId="77777777" w:rsidTr="0015373C">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15373C">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0474D865"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15373C">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w:t>
            </w:r>
            <w:r w:rsidRPr="00FC1523">
              <w:rPr>
                <w:b/>
              </w:rPr>
              <w:lastRenderedPageBreak/>
              <w:t>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w:t>
            </w:r>
            <w:r w:rsidR="00110F28" w:rsidRPr="00110F28">
              <w:lastRenderedPageBreak/>
              <w:t>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15373C">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2"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w:t>
            </w:r>
            <w:r w:rsidRPr="00FC1523">
              <w:lastRenderedPageBreak/>
              <w:t>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2"/>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lastRenderedPageBreak/>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15373C">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15373C">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15373C">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w:t>
            </w:r>
            <w:r w:rsidRPr="00FC1523">
              <w:rPr>
                <w:b/>
              </w:rPr>
              <w:lastRenderedPageBreak/>
              <w:t xml:space="preserve">извещения о закупке участнику закупки </w:t>
            </w:r>
          </w:p>
        </w:tc>
        <w:tc>
          <w:tcPr>
            <w:tcW w:w="3245"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lastRenderedPageBreak/>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 xml:space="preserve">в форме электронного </w:t>
            </w:r>
            <w:r w:rsidRPr="00FC1523">
              <w:lastRenderedPageBreak/>
              <w:t>документа в ЕИС, на сайте электронной площадки, на сайте Общества.</w:t>
            </w:r>
          </w:p>
        </w:tc>
      </w:tr>
      <w:tr w:rsidR="00237B4F" w:rsidRPr="00FC1523" w14:paraId="57CB8B5D" w14:textId="77777777" w:rsidTr="0015373C">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lastRenderedPageBreak/>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2"/>
              <w:numPr>
                <w:ilvl w:val="0"/>
                <w:numId w:val="0"/>
              </w:numPr>
            </w:pPr>
            <w:r w:rsidRPr="00FC1523">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53D4FA17"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15373C">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FC1523" w:rsidRDefault="00B33CED" w:rsidP="00B33CED">
            <w:pPr>
              <w:jc w:val="both"/>
            </w:pPr>
            <w:r w:rsidRPr="00FC1523">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не является основанием для принятия решения о несоответствии </w:t>
            </w:r>
            <w:r w:rsidRPr="00FC1523">
              <w:lastRenderedPageBreak/>
              <w:t>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15373C">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w:t>
            </w:r>
            <w:r w:rsidR="00E86915" w:rsidRPr="00FC1523">
              <w:rPr>
                <w:i/>
                <w:lang w:val="ru-RU"/>
              </w:rPr>
              <w:lastRenderedPageBreak/>
              <w:t>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4E7568A2"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093BE925"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 xml:space="preserve">а) реквизиты специального банковского счета участника </w:t>
            </w:r>
            <w:r w:rsidRPr="00FC1523">
              <w:lastRenderedPageBreak/>
              <w:t>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3" w:name="P489"/>
            <w:bookmarkEnd w:id="3"/>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w:t>
            </w:r>
            <w:r w:rsidRPr="00FC1523">
              <w:lastRenderedPageBreak/>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4" w:name="P495"/>
            <w:bookmarkEnd w:id="4"/>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5" w:name="P498"/>
            <w:bookmarkStart w:id="6" w:name="P499"/>
            <w:bookmarkStart w:id="7" w:name="P500"/>
            <w:bookmarkEnd w:id="5"/>
            <w:bookmarkEnd w:id="6"/>
            <w:bookmarkEnd w:id="7"/>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 xml:space="preserve">(согласно пункту 12 части </w:t>
            </w:r>
            <w:r w:rsidR="00DD5107" w:rsidRPr="00FC1523">
              <w:rPr>
                <w:i/>
              </w:rPr>
              <w:lastRenderedPageBreak/>
              <w:t>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15373C">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w:t>
            </w:r>
            <w:r w:rsidR="005E57FA" w:rsidRPr="005E57FA">
              <w:lastRenderedPageBreak/>
              <w:t>проведении запроса котировок</w:t>
            </w:r>
            <w:r w:rsidRPr="00FC1523">
              <w:t>);</w:t>
            </w:r>
          </w:p>
          <w:p w14:paraId="6C446C48" w14:textId="5A6BDF32"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772F7C58"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775E6830"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7BCFF045"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w:t>
            </w:r>
            <w:r w:rsidRPr="00FC1523">
              <w:lastRenderedPageBreak/>
              <w:t>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w:t>
            </w:r>
            <w:r w:rsidRPr="00FC1523">
              <w:lastRenderedPageBreak/>
              <w:t xml:space="preserve">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15373C">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 xml:space="preserve">Договор с единственным участником закупки заключается не позднее чем через 20 (двадцать) календарных дней с даты принятия заказчиком решения о </w:t>
            </w:r>
            <w:r w:rsidRPr="00FC1523">
              <w:lastRenderedPageBreak/>
              <w:t>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FC1523">
              <w:rPr>
                <w:bCs/>
                <w:lang w:val="ru-RU"/>
              </w:rPr>
              <w:t xml:space="preserve"> (приложение № 3 к извещению</w:t>
            </w:r>
            <w:r w:rsidR="00E623E0" w:rsidRPr="00E623E0">
              <w:rPr>
                <w:bCs/>
                <w:lang w:val="ru-RU"/>
              </w:rPr>
              <w:t xml:space="preserve"> о проведении запроса котировок</w:t>
            </w:r>
            <w:r w:rsidRPr="00FC1523">
              <w:rPr>
                <w:bCs/>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FC1523">
              <w:rPr>
                <w:bCs/>
                <w:lang w:val="ru-RU"/>
              </w:rPr>
              <w:t>и единичными расценками товара, работ, услуг, определенными</w:t>
            </w:r>
            <w:r w:rsidRPr="00FC1523">
              <w:rPr>
                <w:bCs/>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C1523">
              <w:rPr>
                <w:bCs/>
                <w:lang w:val="ru-RU"/>
              </w:rPr>
              <w:t>начальную (максимальную) цену единицы товара, работы, услуги, установленных</w:t>
            </w:r>
            <w:r w:rsidRPr="00FC1523">
              <w:rPr>
                <w:lang w:val="ru-RU"/>
              </w:rPr>
              <w:t xml:space="preserve"> </w:t>
            </w:r>
            <w:r w:rsidRPr="00FC1523">
              <w:rPr>
                <w:bCs/>
                <w:lang w:val="ru-RU"/>
              </w:rPr>
              <w:t>извещением</w:t>
            </w:r>
            <w:r w:rsidR="00E623E0" w:rsidRPr="00E623E0">
              <w:rPr>
                <w:bCs/>
                <w:lang w:val="ru-RU"/>
              </w:rPr>
              <w:t xml:space="preserve"> о проведении запроса котировок</w:t>
            </w:r>
            <w:r w:rsidRPr="00FC1523">
              <w:rPr>
                <w:bCs/>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FC1523" w14:paraId="61024E5B" w14:textId="77777777" w:rsidTr="0015373C">
        <w:tc>
          <w:tcPr>
            <w:tcW w:w="409" w:type="pct"/>
            <w:shd w:val="clear" w:color="auto" w:fill="auto"/>
            <w:vAlign w:val="center"/>
          </w:tcPr>
          <w:p w14:paraId="24E3352B" w14:textId="399F630C" w:rsidR="0015373C" w:rsidRPr="00FC1523" w:rsidRDefault="0015373C" w:rsidP="0015373C">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15373C" w:rsidRPr="00FC1523" w:rsidRDefault="0015373C" w:rsidP="0015373C">
            <w:pPr>
              <w:widowControl w:val="0"/>
              <w:tabs>
                <w:tab w:val="left" w:pos="1134"/>
                <w:tab w:val="left" w:pos="1276"/>
                <w:tab w:val="left" w:pos="1560"/>
              </w:tabs>
              <w:rPr>
                <w:b/>
              </w:rPr>
            </w:pPr>
            <w:r w:rsidRPr="00FC1523">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w:t>
            </w:r>
            <w:r w:rsidRPr="00FC1523">
              <w:rPr>
                <w:b/>
              </w:rPr>
              <w:lastRenderedPageBreak/>
              <w:t>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116750" w:rsidRDefault="0015373C" w:rsidP="0015373C">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w:t>
            </w:r>
            <w:r w:rsidRPr="00116750">
              <w:rPr>
                <w:iCs/>
                <w:lang w:val="ru-RU"/>
              </w:rPr>
              <w:lastRenderedPageBreak/>
              <w:t xml:space="preserve">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81E97E8" w14:textId="77777777" w:rsidR="0015373C"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78B684CE" w14:textId="77777777" w:rsidR="0015373C" w:rsidRPr="00956A4A" w:rsidRDefault="0015373C" w:rsidP="0015373C">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0D11D7C3" w14:textId="77777777" w:rsidR="0015373C" w:rsidRPr="00A21873"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Default="0015373C" w:rsidP="0015373C">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956A4A" w:rsidRDefault="0015373C" w:rsidP="0015373C">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19F8BB5B" w14:textId="77777777" w:rsidR="0015373C" w:rsidRDefault="0015373C" w:rsidP="0015373C">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6384C03" w14:textId="77777777" w:rsidR="0015373C" w:rsidRPr="00701575" w:rsidRDefault="0015373C" w:rsidP="0015373C">
            <w:pPr>
              <w:pStyle w:val="a4"/>
              <w:numPr>
                <w:ilvl w:val="2"/>
                <w:numId w:val="9"/>
              </w:numPr>
              <w:ind w:left="0" w:firstLine="0"/>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w:t>
            </w:r>
            <w:r w:rsidRPr="00701575">
              <w:rPr>
                <w:lang w:val="ru-RU"/>
              </w:rPr>
              <w:lastRenderedPageBreak/>
              <w:t xml:space="preserve">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C90F41" w14:textId="77777777" w:rsidR="0015373C" w:rsidRPr="00FC1523" w:rsidRDefault="0015373C" w:rsidP="0015373C">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DA4793" w:rsidRDefault="0015373C" w:rsidP="0015373C">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34D2089F" w14:textId="77777777" w:rsidR="0015373C" w:rsidRDefault="0015373C" w:rsidP="0015373C">
            <w:pPr>
              <w:widowControl w:val="0"/>
              <w:tabs>
                <w:tab w:val="left" w:pos="464"/>
                <w:tab w:val="left" w:pos="688"/>
              </w:tabs>
              <w:jc w:val="both"/>
              <w:rPr>
                <w:iCs/>
              </w:rPr>
            </w:pPr>
            <w:r w:rsidRPr="00764219">
              <w:rPr>
                <w:b/>
                <w:iCs/>
              </w:rPr>
              <w:t>Участником закупки указывается</w:t>
            </w:r>
            <w:r>
              <w:rPr>
                <w:iCs/>
              </w:rPr>
              <w:t>:</w:t>
            </w:r>
          </w:p>
          <w:p w14:paraId="78A196CC" w14:textId="77777777" w:rsidR="0015373C" w:rsidRDefault="0015373C" w:rsidP="0015373C">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23048C" w14:textId="77777777" w:rsidR="0015373C"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w:t>
            </w:r>
            <w:r w:rsidRPr="00373CD4">
              <w:rPr>
                <w:rFonts w:eastAsiaTheme="minorHAnsi"/>
                <w:i/>
                <w:lang w:eastAsia="en-US"/>
              </w:rPr>
              <w:lastRenderedPageBreak/>
              <w:t>такого товара определено значение для целей осуществления закупок);</w:t>
            </w:r>
          </w:p>
          <w:p w14:paraId="5C725330" w14:textId="77777777" w:rsidR="0015373C" w:rsidRDefault="0015373C" w:rsidP="0015373C">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8EE3A98" w14:textId="77777777" w:rsidR="0015373C" w:rsidRDefault="0015373C" w:rsidP="0015373C">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64AB11C" w14:textId="77777777" w:rsidR="0015373C" w:rsidRPr="00B32555"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FC1523" w:rsidRDefault="0015373C" w:rsidP="0015373C">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15373C" w:rsidRPr="00FC1523" w14:paraId="0F340A59" w14:textId="77777777" w:rsidTr="0015373C">
        <w:tc>
          <w:tcPr>
            <w:tcW w:w="409" w:type="pct"/>
            <w:shd w:val="clear" w:color="auto" w:fill="auto"/>
            <w:vAlign w:val="center"/>
          </w:tcPr>
          <w:p w14:paraId="19DDED8C" w14:textId="5A7DAE5B" w:rsidR="0015373C" w:rsidRPr="00FC1523" w:rsidRDefault="0015373C" w:rsidP="0015373C">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15373C" w:rsidRPr="00FC1523" w:rsidRDefault="0015373C" w:rsidP="0015373C">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FC1523" w:rsidRDefault="0015373C" w:rsidP="0015373C">
            <w:pPr>
              <w:widowControl w:val="0"/>
              <w:tabs>
                <w:tab w:val="left" w:pos="464"/>
                <w:tab w:val="left" w:pos="688"/>
              </w:tabs>
              <w:jc w:val="both"/>
              <w:rPr>
                <w:iCs/>
              </w:rPr>
            </w:pPr>
          </w:p>
        </w:tc>
      </w:tr>
      <w:tr w:rsidR="0015373C" w:rsidRPr="00FC1523" w14:paraId="3EA38B8F" w14:textId="77777777" w:rsidTr="0015373C">
        <w:tc>
          <w:tcPr>
            <w:tcW w:w="409" w:type="pct"/>
            <w:shd w:val="clear" w:color="auto" w:fill="auto"/>
            <w:vAlign w:val="center"/>
          </w:tcPr>
          <w:p w14:paraId="100AC175" w14:textId="2296B17A" w:rsidR="0015373C" w:rsidRPr="00FC1523" w:rsidRDefault="0015373C" w:rsidP="0015373C">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15373C" w:rsidRPr="00FC1523" w:rsidRDefault="0015373C" w:rsidP="0015373C">
            <w:pPr>
              <w:widowControl w:val="0"/>
              <w:tabs>
                <w:tab w:val="left" w:pos="1134"/>
                <w:tab w:val="left" w:pos="1276"/>
                <w:tab w:val="left" w:pos="1560"/>
              </w:tabs>
              <w:rPr>
                <w:b/>
              </w:rPr>
            </w:pPr>
            <w:r w:rsidRPr="00FC1523">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w:t>
            </w:r>
            <w:r w:rsidRPr="00FC1523">
              <w:lastRenderedPageBreak/>
              <w:t>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FC1523" w:rsidRDefault="0015373C" w:rsidP="0015373C">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7A3782D8" w14:textId="6FD28219" w:rsidR="0015373C" w:rsidRPr="00FC1523" w:rsidRDefault="0015373C" w:rsidP="0015373C">
            <w:pPr>
              <w:widowControl w:val="0"/>
              <w:tabs>
                <w:tab w:val="left" w:pos="464"/>
                <w:tab w:val="left" w:pos="688"/>
              </w:tabs>
              <w:jc w:val="both"/>
              <w:rPr>
                <w:iCs/>
              </w:rPr>
            </w:pPr>
          </w:p>
        </w:tc>
      </w:tr>
      <w:tr w:rsidR="0015373C" w:rsidRPr="00FC1523" w14:paraId="0288C968" w14:textId="77777777" w:rsidTr="0015373C">
        <w:tc>
          <w:tcPr>
            <w:tcW w:w="409" w:type="pct"/>
            <w:shd w:val="clear" w:color="auto" w:fill="auto"/>
            <w:vAlign w:val="center"/>
          </w:tcPr>
          <w:p w14:paraId="29287CF9" w14:textId="0A2355B0" w:rsidR="0015373C" w:rsidRPr="00FC1523" w:rsidRDefault="0015373C" w:rsidP="0015373C">
            <w:pPr>
              <w:widowControl w:val="0"/>
              <w:tabs>
                <w:tab w:val="left" w:pos="1276"/>
                <w:tab w:val="left" w:pos="1560"/>
              </w:tabs>
              <w:jc w:val="center"/>
            </w:pPr>
            <w:r w:rsidRPr="00FC1523">
              <w:t>9.3.</w:t>
            </w:r>
          </w:p>
        </w:tc>
        <w:tc>
          <w:tcPr>
            <w:tcW w:w="1346" w:type="pct"/>
            <w:shd w:val="clear" w:color="auto" w:fill="auto"/>
            <w:vAlign w:val="center"/>
          </w:tcPr>
          <w:p w14:paraId="114F303B" w14:textId="7B3D9D49" w:rsidR="0015373C" w:rsidRPr="00FC1523" w:rsidRDefault="0015373C" w:rsidP="0015373C">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25F9FDC2" w14:textId="733D74ED" w:rsidR="0015373C" w:rsidRPr="00FC1523" w:rsidRDefault="0015373C" w:rsidP="0015373C">
            <w:pPr>
              <w:widowControl w:val="0"/>
              <w:tabs>
                <w:tab w:val="left" w:pos="464"/>
                <w:tab w:val="left" w:pos="688"/>
              </w:tabs>
              <w:jc w:val="both"/>
              <w:rPr>
                <w:iCs/>
              </w:rPr>
            </w:pPr>
          </w:p>
        </w:tc>
      </w:tr>
      <w:tr w:rsidR="0015373C" w:rsidRPr="00FC1523" w14:paraId="12D448EB" w14:textId="77777777" w:rsidTr="0015373C">
        <w:tc>
          <w:tcPr>
            <w:tcW w:w="409" w:type="pct"/>
            <w:shd w:val="clear" w:color="auto" w:fill="auto"/>
            <w:vAlign w:val="center"/>
          </w:tcPr>
          <w:p w14:paraId="2CFD84B7" w14:textId="74FE11F2" w:rsidR="0015373C" w:rsidRPr="00FC1523" w:rsidRDefault="0015373C" w:rsidP="0015373C">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15373C" w:rsidRPr="00FC1523" w:rsidRDefault="0015373C" w:rsidP="0015373C">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5DCE6CB2" w14:textId="77777777" w:rsidR="0015373C" w:rsidRDefault="000D06CF" w:rsidP="0015373C">
            <w:pPr>
              <w:widowControl w:val="0"/>
              <w:tabs>
                <w:tab w:val="left" w:pos="464"/>
                <w:tab w:val="left" w:pos="688"/>
              </w:tabs>
              <w:jc w:val="both"/>
              <w:rPr>
                <w:iCs/>
              </w:rPr>
            </w:pPr>
            <w:r>
              <w:rPr>
                <w:b/>
                <w:i/>
                <w:iCs/>
              </w:rPr>
              <w:t>У</w:t>
            </w:r>
            <w:r w:rsidR="0015373C" w:rsidRPr="00FC1523">
              <w:rPr>
                <w:b/>
                <w:i/>
                <w:iCs/>
              </w:rPr>
              <w:t>становлено</w:t>
            </w:r>
            <w:r w:rsidR="0015373C" w:rsidRPr="00FC1523">
              <w:rPr>
                <w:iCs/>
              </w:rPr>
              <w:t xml:space="preserve"> (</w:t>
            </w:r>
            <w:r w:rsidR="0015373C">
              <w:rPr>
                <w:iCs/>
              </w:rPr>
              <w:t>согласно подпункту «л» пункта 4</w:t>
            </w:r>
            <w:r w:rsidR="0015373C" w:rsidRPr="00FC1523">
              <w:rPr>
                <w:iCs/>
              </w:rPr>
              <w:t xml:space="preserve"> </w:t>
            </w:r>
            <w:r w:rsidR="0015373C" w:rsidRPr="00FC1523">
              <w:rPr>
                <w:iCs/>
              </w:rPr>
              <w:br/>
              <w:t>ПП № 1875, а также приложению «Спецификация на поставку товара» к приложению № 1 к извещению</w:t>
            </w:r>
            <w:r w:rsidR="0015373C" w:rsidRPr="00E623E0">
              <w:rPr>
                <w:iCs/>
              </w:rPr>
              <w:t xml:space="preserve"> о проведении запроса котировок</w:t>
            </w:r>
            <w:r w:rsidR="0015373C" w:rsidRPr="00FC1523">
              <w:rPr>
                <w:iCs/>
              </w:rPr>
              <w:t>, с учетом информации пунктов 2.3 и 2.5 письма Минфин России от 31.01.2025 № 24-01-06/8697)</w:t>
            </w:r>
            <w:r w:rsidR="0015373C">
              <w:rPr>
                <w:iCs/>
              </w:rPr>
              <w:t>.</w:t>
            </w:r>
          </w:p>
          <w:p w14:paraId="743E8202" w14:textId="77777777" w:rsidR="00642A1D" w:rsidRPr="00642A1D" w:rsidRDefault="00642A1D" w:rsidP="00642A1D">
            <w:pPr>
              <w:widowControl w:val="0"/>
              <w:tabs>
                <w:tab w:val="left" w:pos="464"/>
                <w:tab w:val="left" w:pos="688"/>
              </w:tabs>
              <w:jc w:val="both"/>
              <w:rPr>
                <w:iCs/>
              </w:rPr>
            </w:pPr>
            <w:r w:rsidRPr="00642A1D">
              <w:rPr>
                <w:iCs/>
              </w:rPr>
              <w:t>В случае установления минимальной обязательной доли закупок товаров российского происхождения не допускается:</w:t>
            </w:r>
          </w:p>
          <w:p w14:paraId="1D0E85BC" w14:textId="77777777" w:rsidR="00642A1D" w:rsidRPr="00642A1D" w:rsidRDefault="00642A1D" w:rsidP="00642A1D">
            <w:pPr>
              <w:widowControl w:val="0"/>
              <w:tabs>
                <w:tab w:val="left" w:pos="464"/>
                <w:tab w:val="left" w:pos="688"/>
              </w:tabs>
              <w:jc w:val="both"/>
              <w:rPr>
                <w:iCs/>
              </w:rPr>
            </w:pPr>
            <w:r w:rsidRPr="00642A1D">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512D2C47" w14:textId="77777777" w:rsidR="00642A1D" w:rsidRPr="00642A1D" w:rsidRDefault="00642A1D" w:rsidP="00642A1D">
            <w:pPr>
              <w:widowControl w:val="0"/>
              <w:tabs>
                <w:tab w:val="left" w:pos="464"/>
                <w:tab w:val="left" w:pos="688"/>
              </w:tabs>
              <w:jc w:val="both"/>
              <w:rPr>
                <w:iCs/>
              </w:rPr>
            </w:pPr>
            <w:r w:rsidRPr="00642A1D">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D08755C" w14:textId="77777777" w:rsidR="00642A1D" w:rsidRPr="00642A1D" w:rsidRDefault="00642A1D" w:rsidP="00642A1D">
            <w:pPr>
              <w:widowControl w:val="0"/>
              <w:tabs>
                <w:tab w:val="left" w:pos="464"/>
                <w:tab w:val="left" w:pos="688"/>
              </w:tabs>
              <w:jc w:val="both"/>
              <w:rPr>
                <w:iCs/>
              </w:rPr>
            </w:pPr>
            <w:r w:rsidRPr="00642A1D">
              <w:rPr>
                <w:iCs/>
              </w:rPr>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w:t>
            </w:r>
          </w:p>
          <w:p w14:paraId="6857FEBB" w14:textId="588B34E5" w:rsidR="00642A1D" w:rsidRPr="00FC1523" w:rsidRDefault="00642A1D" w:rsidP="00642A1D">
            <w:pPr>
              <w:widowControl w:val="0"/>
              <w:tabs>
                <w:tab w:val="left" w:pos="464"/>
                <w:tab w:val="left" w:pos="688"/>
              </w:tabs>
              <w:jc w:val="both"/>
              <w:rPr>
                <w:iCs/>
              </w:rPr>
            </w:pPr>
            <w:r w:rsidRPr="00642A1D">
              <w:rPr>
                <w:iCs/>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w:t>
            </w:r>
            <w:r w:rsidRPr="00642A1D">
              <w:rPr>
                <w:iCs/>
              </w:rPr>
              <w:lastRenderedPageBreak/>
              <w:t>происхождения.</w:t>
            </w:r>
          </w:p>
        </w:tc>
      </w:tr>
      <w:tr w:rsidR="0015373C" w:rsidRPr="00FC1523" w14:paraId="2C897B47" w14:textId="77777777" w:rsidTr="0015373C">
        <w:tc>
          <w:tcPr>
            <w:tcW w:w="409" w:type="pct"/>
            <w:shd w:val="clear" w:color="auto" w:fill="auto"/>
            <w:vAlign w:val="center"/>
          </w:tcPr>
          <w:p w14:paraId="2839FCD1" w14:textId="22FA0B6F" w:rsidR="0015373C" w:rsidRPr="00FC1523" w:rsidRDefault="0015373C" w:rsidP="0015373C">
            <w:pPr>
              <w:widowControl w:val="0"/>
              <w:tabs>
                <w:tab w:val="left" w:pos="1276"/>
                <w:tab w:val="left" w:pos="1560"/>
              </w:tabs>
              <w:jc w:val="center"/>
              <w:rPr>
                <w:b/>
              </w:rPr>
            </w:pPr>
            <w:r w:rsidRPr="00FC1523">
              <w:rPr>
                <w:b/>
              </w:rPr>
              <w:lastRenderedPageBreak/>
              <w:t>10</w:t>
            </w:r>
          </w:p>
        </w:tc>
        <w:tc>
          <w:tcPr>
            <w:tcW w:w="1346" w:type="pct"/>
            <w:shd w:val="clear" w:color="auto" w:fill="auto"/>
            <w:vAlign w:val="center"/>
          </w:tcPr>
          <w:p w14:paraId="53A4B883" w14:textId="77777777" w:rsidR="0015373C" w:rsidRPr="00FC1523" w:rsidRDefault="0015373C" w:rsidP="0015373C">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61523FA5" w:rsidR="0015373C" w:rsidRPr="00FC1523" w:rsidRDefault="0015373C" w:rsidP="0015373C">
            <w:pPr>
              <w:widowControl w:val="0"/>
              <w:jc w:val="both"/>
            </w:pPr>
            <w:r w:rsidRPr="00FC1523">
              <w:t xml:space="preserve">1. Предложение участника в </w:t>
            </w:r>
            <w:r w:rsidRPr="00FC1523">
              <w:rPr>
                <w:bCs/>
              </w:rPr>
              <w:t>запросе котировок</w:t>
            </w:r>
            <w:r w:rsidRPr="00FC1523">
              <w:t xml:space="preserve"> в электронной форме. Форма.</w:t>
            </w:r>
          </w:p>
          <w:p w14:paraId="4FBC178B" w14:textId="3EFFA1DA" w:rsidR="0015373C" w:rsidRPr="00FC1523" w:rsidRDefault="0015373C" w:rsidP="0015373C">
            <w:pPr>
              <w:widowControl w:val="0"/>
              <w:tabs>
                <w:tab w:val="left" w:pos="1701"/>
              </w:tabs>
              <w:jc w:val="both"/>
            </w:pPr>
            <w:r w:rsidRPr="00FC1523">
              <w:t>2. Обоснование начальной (максимальной) цены договора.</w:t>
            </w:r>
          </w:p>
          <w:p w14:paraId="6F7D1487" w14:textId="6FF10661" w:rsidR="0015373C" w:rsidRPr="00FC1523" w:rsidRDefault="0015373C" w:rsidP="0015373C">
            <w:pPr>
              <w:widowControl w:val="0"/>
              <w:tabs>
                <w:tab w:val="left" w:pos="1701"/>
              </w:tabs>
              <w:jc w:val="both"/>
            </w:pPr>
            <w:r w:rsidRPr="00FC1523">
              <w:t>3. Проект договора.</w:t>
            </w:r>
          </w:p>
        </w:tc>
      </w:tr>
    </w:tbl>
    <w:p w14:paraId="22F328DE" w14:textId="60701044" w:rsidR="00B067D9" w:rsidRPr="00FC1523" w:rsidRDefault="00B067D9" w:rsidP="004531C3">
      <w:pPr>
        <w:widowControl w:val="0"/>
        <w:jc w:val="both"/>
        <w:rPr>
          <w:b/>
        </w:rPr>
      </w:pPr>
    </w:p>
    <w:p w14:paraId="462CECE6" w14:textId="77777777" w:rsidR="00407F07" w:rsidRPr="00FC1523" w:rsidRDefault="00407F07" w:rsidP="004531C3">
      <w:pPr>
        <w:widowControl w:val="0"/>
        <w:jc w:val="both"/>
        <w:rPr>
          <w:b/>
        </w:rPr>
      </w:pPr>
    </w:p>
    <w:p w14:paraId="5F6D288D" w14:textId="77777777" w:rsidR="00767A31" w:rsidRPr="00767A31" w:rsidRDefault="00767A31" w:rsidP="00767A31">
      <w:pPr>
        <w:widowControl w:val="0"/>
      </w:pPr>
      <w:r w:rsidRPr="00767A31">
        <w:t xml:space="preserve">Директор Департамента </w:t>
      </w:r>
    </w:p>
    <w:p w14:paraId="1105B758" w14:textId="79B996C4" w:rsidR="00E7619C" w:rsidRPr="00767A31" w:rsidRDefault="00767A31" w:rsidP="00767A31">
      <w:pPr>
        <w:widowControl w:val="0"/>
      </w:pPr>
      <w:r w:rsidRPr="00767A31">
        <w:t>финансов и закупочной деятельности</w:t>
      </w:r>
      <w:r w:rsidRPr="00767A31">
        <w:tab/>
        <w:t xml:space="preserve"> _______________ /Токарев Игорь Александрович/</w:t>
      </w:r>
      <w:r w:rsidR="007C37AC" w:rsidRPr="00767A31">
        <w:t xml:space="preserve">                                                         </w:t>
      </w:r>
    </w:p>
    <w:p w14:paraId="21DF6307" w14:textId="26F12EF8" w:rsidR="00767A31" w:rsidRPr="00767A31"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67A31">
        <w:rPr>
          <w:sz w:val="16"/>
          <w:szCs w:val="16"/>
        </w:rPr>
        <w:t>ВставитьЭП</w:t>
      </w:r>
      <w:proofErr w:type="spellEnd"/>
    </w:p>
    <w:p w14:paraId="68F18036"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767A31">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4961D51D" w:rsidR="00554944" w:rsidRPr="00FC1523" w:rsidRDefault="00761A31" w:rsidP="00554944">
      <w:pPr>
        <w:jc w:val="right"/>
        <w:rPr>
          <w:b/>
          <w:bCs/>
        </w:rPr>
      </w:pPr>
      <w:r>
        <w:rPr>
          <w:b/>
          <w:bCs/>
        </w:rPr>
        <w:t>от 20.08</w:t>
      </w:r>
      <w:r w:rsidR="00137E79" w:rsidRPr="009805E2">
        <w:rPr>
          <w:b/>
          <w:bCs/>
        </w:rPr>
        <w:t>.2026 г.</w:t>
      </w:r>
      <w:r w:rsidR="009805E2" w:rsidRPr="009805E2">
        <w:rPr>
          <w:b/>
          <w:bCs/>
        </w:rPr>
        <w:t xml:space="preserve"> № </w:t>
      </w:r>
      <w:r w:rsidR="00A22172">
        <w:rPr>
          <w:b/>
          <w:bCs/>
        </w:rPr>
        <w:t>ЗКЭФ-ДЭУК-1501</w:t>
      </w:r>
    </w:p>
    <w:p w14:paraId="42FC54D6" w14:textId="04BD8B05" w:rsidR="00B067D9" w:rsidRPr="00FC1523" w:rsidRDefault="00B067D9">
      <w:pPr>
        <w:jc w:val="right"/>
        <w:rPr>
          <w:b/>
          <w:bCs/>
        </w:rPr>
      </w:pPr>
    </w:p>
    <w:p w14:paraId="55982B0D" w14:textId="5DB529E5" w:rsidR="0090233B" w:rsidRPr="00FC1523" w:rsidRDefault="00BD192B" w:rsidP="006A12CC">
      <w:pPr>
        <w:keepNext/>
        <w:jc w:val="center"/>
        <w:outlineLvl w:val="1"/>
        <w:rPr>
          <w:b/>
          <w:bCs/>
        </w:rPr>
      </w:pPr>
      <w:r w:rsidRPr="00FC1523">
        <w:rPr>
          <w:b/>
          <w:bCs/>
        </w:rPr>
        <w:t>Предложение участника конкурентной закупки</w:t>
      </w:r>
      <w:r w:rsidRPr="00FC1523">
        <w:rPr>
          <w:b/>
          <w:bCs/>
        </w:rPr>
        <w:br/>
        <w:t>с участием субъектов малого и среднего предпринимательства в отношении</w:t>
      </w:r>
      <w:r w:rsidRPr="00FC1523">
        <w:rPr>
          <w:b/>
          <w:bCs/>
        </w:rPr>
        <w:br/>
        <w:t>предмета такой закупки</w:t>
      </w:r>
    </w:p>
    <w:p w14:paraId="3B76EEF4" w14:textId="77777777" w:rsidR="006A12CC" w:rsidRPr="00FC1523" w:rsidRDefault="006A12CC" w:rsidP="006A12CC">
      <w:pPr>
        <w:jc w:val="both"/>
      </w:pPr>
    </w:p>
    <w:p w14:paraId="5CB9CBCC" w14:textId="12FC8836"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(далее - запроса котировок в электронной форме)</w:t>
      </w:r>
      <w:r w:rsidR="00E54654" w:rsidRPr="00FC1523">
        <w:t xml:space="preserve"> </w:t>
      </w:r>
      <w:r w:rsidR="00761A31">
        <w:rPr>
          <w:bCs/>
        </w:rPr>
        <w:t>от 20.08</w:t>
      </w:r>
      <w:r w:rsidR="009805E2" w:rsidRPr="009805E2">
        <w:rPr>
          <w:bCs/>
        </w:rPr>
        <w:t>.2026 г. № ЗКЭФ-ДЭУК-</w:t>
      </w:r>
      <w:proofErr w:type="gramStart"/>
      <w:r w:rsidR="00A22172">
        <w:rPr>
          <w:bCs/>
        </w:rPr>
        <w:t>1501</w:t>
      </w:r>
      <w:r w:rsidR="00861877">
        <w:rPr>
          <w:bCs/>
        </w:rPr>
        <w:t xml:space="preserve"> </w:t>
      </w:r>
      <w:r w:rsidR="009805E2" w:rsidRPr="009805E2">
        <w:rPr>
          <w:bCs/>
        </w:rPr>
        <w:t xml:space="preserve"> </w:t>
      </w:r>
      <w:r w:rsidRPr="00FC1523">
        <w:rPr>
          <w:bCs/>
        </w:rPr>
        <w:t>(</w:t>
      </w:r>
      <w:proofErr w:type="gramEnd"/>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49839855" w14:textId="77777777" w:rsidR="0015373C"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w:t>
      </w:r>
    </w:p>
    <w:p w14:paraId="189373D9" w14:textId="6C9EB04B" w:rsidR="0020603E" w:rsidRPr="00FC1523" w:rsidRDefault="00F121AC" w:rsidP="009125FC">
      <w:pPr>
        <w:tabs>
          <w:tab w:val="left" w:pos="993"/>
        </w:tabs>
        <w:spacing w:after="120"/>
        <w:ind w:left="142"/>
      </w:pPr>
      <w:r w:rsidRPr="00FC1523">
        <w:t>__________</w:t>
      </w:r>
      <w:r w:rsidR="0015373C">
        <w:t xml:space="preserve">_____ </w:t>
      </w:r>
      <w:r w:rsidR="00E7619C" w:rsidRPr="00FC1523">
        <w:t>(_________________</w:t>
      </w:r>
      <w:r w:rsidR="0015373C">
        <w:t>_________________</w:t>
      </w:r>
      <w:r w:rsidR="006C196F" w:rsidRPr="00FC1523">
        <w:t>)</w:t>
      </w:r>
      <w:r w:rsidRPr="00FC1523">
        <w:t xml:space="preserve"> руб.</w:t>
      </w:r>
      <w:r w:rsidR="00F66A47" w:rsidRPr="00FC1523">
        <w:t>,</w:t>
      </w:r>
      <w:r w:rsidR="00E7619C" w:rsidRPr="00FC1523">
        <w:t xml:space="preserve"> в том числе НДС</w:t>
      </w:r>
    </w:p>
    <w:p w14:paraId="1E7D6AA6" w14:textId="6306CE10" w:rsidR="0043687A" w:rsidRPr="00FC1523" w:rsidRDefault="006C196F" w:rsidP="000053B3">
      <w:pPr>
        <w:tabs>
          <w:tab w:val="left" w:pos="993"/>
        </w:tabs>
        <w:spacing w:before="120" w:after="120"/>
        <w:jc w:val="both"/>
        <w:rPr>
          <w:i/>
          <w:sz w:val="20"/>
          <w:szCs w:val="20"/>
        </w:rPr>
      </w:pPr>
      <w:r w:rsidRPr="00FC1523">
        <w:rPr>
          <w:i/>
          <w:sz w:val="20"/>
          <w:szCs w:val="20"/>
        </w:rPr>
        <w:tab/>
      </w:r>
      <w:r w:rsidRPr="00FC1523">
        <w:rPr>
          <w:i/>
          <w:sz w:val="20"/>
          <w:szCs w:val="20"/>
        </w:rPr>
        <w:tab/>
      </w:r>
      <w:r w:rsidRPr="00FC1523">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1766E82F"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58CF31D2" w14:textId="77777777" w:rsidR="006943B7" w:rsidRPr="005E1762" w:rsidRDefault="006943B7" w:rsidP="006943B7">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br/>
      </w:r>
      <w:r w:rsidRPr="005E1762">
        <w:t>№ 152-ФЗ «О персональных данных»</w:t>
      </w:r>
      <w:r>
        <w:t>.</w:t>
      </w:r>
    </w:p>
    <w:p w14:paraId="43509587" w14:textId="198685FE" w:rsidR="006A12CC" w:rsidRPr="00FC1523" w:rsidRDefault="006A12CC" w:rsidP="00F90EBB">
      <w:pPr>
        <w:pBdr>
          <w:bottom w:val="single" w:sz="12" w:space="1" w:color="auto"/>
        </w:pBdr>
        <w:ind w:firstLine="708"/>
        <w:jc w:val="both"/>
        <w:rPr>
          <w:b/>
          <w:bCs/>
        </w:rPr>
      </w:pP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1003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4222"/>
        <w:gridCol w:w="1056"/>
        <w:gridCol w:w="557"/>
        <w:gridCol w:w="1104"/>
        <w:gridCol w:w="1097"/>
        <w:gridCol w:w="1288"/>
        <w:gridCol w:w="1294"/>
        <w:gridCol w:w="821"/>
        <w:gridCol w:w="707"/>
        <w:gridCol w:w="2961"/>
        <w:gridCol w:w="5277"/>
        <w:gridCol w:w="5277"/>
        <w:gridCol w:w="5277"/>
      </w:tblGrid>
      <w:tr w:rsidR="00A22D73" w:rsidRPr="000E6B74" w14:paraId="7ED71CC7" w14:textId="77777777" w:rsidTr="00B336AF">
        <w:trPr>
          <w:gridAfter w:val="3"/>
          <w:wAfter w:w="2508" w:type="pct"/>
          <w:trHeight w:val="170"/>
        </w:trPr>
        <w:tc>
          <w:tcPr>
            <w:tcW w:w="99" w:type="pct"/>
            <w:vMerge w:val="restart"/>
            <w:shd w:val="clear" w:color="000000" w:fill="FFFFFF"/>
            <w:noWrap/>
            <w:vAlign w:val="center"/>
            <w:hideMark/>
          </w:tcPr>
          <w:p w14:paraId="3DE9C8FF" w14:textId="77777777" w:rsidR="00A22D73" w:rsidRPr="000E6B74" w:rsidRDefault="00A22D73" w:rsidP="00E04E53">
            <w:pPr>
              <w:jc w:val="center"/>
              <w:rPr>
                <w:bCs/>
                <w:color w:val="000000"/>
                <w:sz w:val="16"/>
                <w:szCs w:val="16"/>
              </w:rPr>
            </w:pPr>
            <w:r w:rsidRPr="000E6B74">
              <w:rPr>
                <w:bCs/>
                <w:color w:val="000000"/>
                <w:sz w:val="16"/>
                <w:szCs w:val="16"/>
              </w:rPr>
              <w:t>№ п/п</w:t>
            </w:r>
          </w:p>
        </w:tc>
        <w:tc>
          <w:tcPr>
            <w:tcW w:w="669" w:type="pct"/>
            <w:vMerge w:val="restart"/>
            <w:shd w:val="clear" w:color="000000" w:fill="FFFFFF"/>
            <w:noWrap/>
            <w:vAlign w:val="center"/>
            <w:hideMark/>
          </w:tcPr>
          <w:p w14:paraId="4CD0B2A2" w14:textId="3DB74026" w:rsidR="00A22D73" w:rsidRPr="000E6B74" w:rsidRDefault="00A22D73" w:rsidP="00E04E53">
            <w:pPr>
              <w:jc w:val="center"/>
              <w:rPr>
                <w:bCs/>
                <w:color w:val="000000"/>
                <w:sz w:val="16"/>
                <w:szCs w:val="16"/>
              </w:rPr>
            </w:pPr>
            <w:r w:rsidRPr="000E6B74">
              <w:rPr>
                <w:bCs/>
                <w:color w:val="000000"/>
                <w:sz w:val="16"/>
                <w:szCs w:val="16"/>
              </w:rPr>
              <w:t>Наименование товара</w:t>
            </w:r>
          </w:p>
        </w:tc>
        <w:tc>
          <w:tcPr>
            <w:tcW w:w="167" w:type="pct"/>
            <w:vMerge w:val="restart"/>
            <w:shd w:val="clear" w:color="000000" w:fill="FFFFFF"/>
            <w:vAlign w:val="center"/>
          </w:tcPr>
          <w:p w14:paraId="7D61BC13" w14:textId="77777777" w:rsidR="00A22D73" w:rsidRPr="000E6B74" w:rsidRDefault="00A22D73" w:rsidP="00E04E53">
            <w:pPr>
              <w:jc w:val="center"/>
              <w:rPr>
                <w:bCs/>
                <w:color w:val="3F3F3F"/>
                <w:sz w:val="16"/>
                <w:szCs w:val="16"/>
              </w:rPr>
            </w:pPr>
            <w:r w:rsidRPr="000E6B74">
              <w:rPr>
                <w:bCs/>
                <w:color w:val="3F3F3F"/>
                <w:sz w:val="16"/>
                <w:szCs w:val="16"/>
              </w:rPr>
              <w:t>Код ОКПД2</w:t>
            </w:r>
          </w:p>
        </w:tc>
        <w:tc>
          <w:tcPr>
            <w:tcW w:w="88" w:type="pct"/>
            <w:vMerge w:val="restart"/>
            <w:shd w:val="clear" w:color="000000" w:fill="FFFFFF"/>
            <w:vAlign w:val="center"/>
          </w:tcPr>
          <w:p w14:paraId="29793331" w14:textId="42A4655B" w:rsidR="00A22D73" w:rsidRPr="000E6B74" w:rsidRDefault="00A22D73" w:rsidP="00E04E53">
            <w:pPr>
              <w:jc w:val="center"/>
              <w:rPr>
                <w:bCs/>
                <w:color w:val="3F3F3F"/>
                <w:sz w:val="16"/>
                <w:szCs w:val="16"/>
              </w:rPr>
            </w:pPr>
            <w:r w:rsidRPr="000E6B74">
              <w:rPr>
                <w:bCs/>
                <w:color w:val="3F3F3F"/>
                <w:sz w:val="16"/>
                <w:szCs w:val="16"/>
              </w:rPr>
              <w:t>Кол-во</w:t>
            </w:r>
            <w:r w:rsidR="00966919" w:rsidRPr="000E6B74">
              <w:rPr>
                <w:bCs/>
                <w:color w:val="3F3F3F"/>
                <w:sz w:val="16"/>
                <w:szCs w:val="16"/>
              </w:rPr>
              <w:t xml:space="preserve"> </w:t>
            </w:r>
            <w:r w:rsidR="00931371" w:rsidRPr="000E6B74">
              <w:rPr>
                <w:bCs/>
                <w:color w:val="3F3F3F"/>
                <w:sz w:val="16"/>
                <w:szCs w:val="16"/>
              </w:rPr>
              <w:t>(шт.)</w:t>
            </w:r>
          </w:p>
        </w:tc>
        <w:tc>
          <w:tcPr>
            <w:tcW w:w="349" w:type="pct"/>
            <w:gridSpan w:val="2"/>
            <w:shd w:val="clear" w:color="000000" w:fill="FFFFFF"/>
            <w:vAlign w:val="center"/>
          </w:tcPr>
          <w:p w14:paraId="29ADB63E" w14:textId="77777777" w:rsidR="00A22D73" w:rsidRPr="000E6B74" w:rsidRDefault="00A22D73" w:rsidP="00E04E53">
            <w:pPr>
              <w:jc w:val="center"/>
              <w:rPr>
                <w:bCs/>
                <w:color w:val="3F3F3F"/>
                <w:sz w:val="16"/>
                <w:szCs w:val="16"/>
              </w:rPr>
            </w:pPr>
            <w:r w:rsidRPr="000E6B74">
              <w:rPr>
                <w:bCs/>
                <w:color w:val="3F3F3F"/>
                <w:sz w:val="16"/>
                <w:szCs w:val="16"/>
              </w:rPr>
              <w:t>Начальная (максимальная)</w:t>
            </w:r>
          </w:p>
          <w:p w14:paraId="08354164" w14:textId="77777777" w:rsidR="00A22D73" w:rsidRPr="000E6B74" w:rsidRDefault="00A22D73" w:rsidP="00E04E53">
            <w:pPr>
              <w:jc w:val="center"/>
              <w:rPr>
                <w:bCs/>
                <w:color w:val="000000"/>
                <w:sz w:val="16"/>
                <w:szCs w:val="16"/>
              </w:rPr>
            </w:pPr>
            <w:r w:rsidRPr="000E6B74">
              <w:rPr>
                <w:bCs/>
                <w:color w:val="3F3F3F"/>
                <w:sz w:val="16"/>
                <w:szCs w:val="16"/>
              </w:rPr>
              <w:t>цена</w:t>
            </w:r>
          </w:p>
        </w:tc>
        <w:tc>
          <w:tcPr>
            <w:tcW w:w="204" w:type="pct"/>
            <w:vMerge w:val="restart"/>
            <w:shd w:val="clear" w:color="000000" w:fill="FFFFFF"/>
            <w:vAlign w:val="center"/>
          </w:tcPr>
          <w:p w14:paraId="7E1A5D23" w14:textId="22E669F1" w:rsidR="00A22D73" w:rsidRPr="000E6B74" w:rsidRDefault="00A22D73" w:rsidP="00F631CE">
            <w:pPr>
              <w:jc w:val="center"/>
              <w:rPr>
                <w:bCs/>
                <w:color w:val="3F3F3F"/>
                <w:sz w:val="16"/>
                <w:szCs w:val="16"/>
              </w:rPr>
            </w:pPr>
            <w:r w:rsidRPr="000E6B74">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0E6B74">
              <w:rPr>
                <w:bCs/>
                <w:color w:val="3F3F3F"/>
                <w:sz w:val="16"/>
                <w:szCs w:val="16"/>
              </w:rPr>
              <w:br/>
              <w:t>п. 9, 9.4 извещения</w:t>
            </w:r>
          </w:p>
        </w:tc>
        <w:tc>
          <w:tcPr>
            <w:tcW w:w="916" w:type="pct"/>
            <w:gridSpan w:val="4"/>
            <w:tcBorders>
              <w:right w:val="single" w:sz="4" w:space="0" w:color="auto"/>
            </w:tcBorders>
            <w:shd w:val="clear" w:color="000000" w:fill="FFFFFF"/>
          </w:tcPr>
          <w:p w14:paraId="5473F050" w14:textId="77777777" w:rsidR="00A22D73" w:rsidRPr="000E6B74" w:rsidRDefault="00A22D73" w:rsidP="00E04E53">
            <w:pPr>
              <w:jc w:val="center"/>
              <w:rPr>
                <w:bCs/>
                <w:color w:val="3F3F3F"/>
                <w:sz w:val="16"/>
                <w:szCs w:val="16"/>
              </w:rPr>
            </w:pPr>
            <w:r w:rsidRPr="000E6B74">
              <w:rPr>
                <w:bCs/>
                <w:color w:val="3F3F3F"/>
                <w:sz w:val="16"/>
                <w:szCs w:val="16"/>
              </w:rPr>
              <w:t>Предложение участника</w:t>
            </w:r>
          </w:p>
        </w:tc>
      </w:tr>
      <w:tr w:rsidR="0004162C" w:rsidRPr="000E6B74" w14:paraId="3D7B457B" w14:textId="77777777" w:rsidTr="00B336AF">
        <w:trPr>
          <w:gridAfter w:val="3"/>
          <w:wAfter w:w="2508" w:type="pct"/>
          <w:trHeight w:val="170"/>
        </w:trPr>
        <w:tc>
          <w:tcPr>
            <w:tcW w:w="99" w:type="pct"/>
            <w:vMerge/>
            <w:shd w:val="clear" w:color="000000" w:fill="FFFFFF"/>
            <w:noWrap/>
            <w:vAlign w:val="center"/>
          </w:tcPr>
          <w:p w14:paraId="1D77F7D4" w14:textId="77777777" w:rsidR="00A22D73" w:rsidRPr="000E6B74" w:rsidRDefault="00A22D73" w:rsidP="00E04E53">
            <w:pPr>
              <w:jc w:val="center"/>
              <w:rPr>
                <w:bCs/>
                <w:color w:val="000000"/>
                <w:sz w:val="16"/>
                <w:szCs w:val="16"/>
              </w:rPr>
            </w:pPr>
          </w:p>
        </w:tc>
        <w:tc>
          <w:tcPr>
            <w:tcW w:w="669" w:type="pct"/>
            <w:vMerge/>
            <w:shd w:val="clear" w:color="000000" w:fill="FFFFFF"/>
            <w:noWrap/>
            <w:vAlign w:val="center"/>
          </w:tcPr>
          <w:p w14:paraId="1E6B4B79" w14:textId="77777777" w:rsidR="00A22D73" w:rsidRPr="000E6B74" w:rsidRDefault="00A22D73" w:rsidP="00E04E53">
            <w:pPr>
              <w:jc w:val="center"/>
              <w:rPr>
                <w:bCs/>
                <w:color w:val="000000"/>
                <w:sz w:val="16"/>
                <w:szCs w:val="16"/>
              </w:rPr>
            </w:pPr>
          </w:p>
        </w:tc>
        <w:tc>
          <w:tcPr>
            <w:tcW w:w="167" w:type="pct"/>
            <w:vMerge/>
            <w:shd w:val="clear" w:color="000000" w:fill="FFFFFF"/>
          </w:tcPr>
          <w:p w14:paraId="153B1110" w14:textId="77777777" w:rsidR="00A22D73" w:rsidRPr="000E6B74" w:rsidRDefault="00A22D73" w:rsidP="00E04E53">
            <w:pPr>
              <w:jc w:val="center"/>
              <w:rPr>
                <w:bCs/>
                <w:color w:val="000000"/>
                <w:sz w:val="16"/>
                <w:szCs w:val="16"/>
              </w:rPr>
            </w:pPr>
          </w:p>
        </w:tc>
        <w:tc>
          <w:tcPr>
            <w:tcW w:w="88" w:type="pct"/>
            <w:vMerge/>
            <w:shd w:val="clear" w:color="000000" w:fill="FFFFFF"/>
          </w:tcPr>
          <w:p w14:paraId="160A5DD2" w14:textId="77777777" w:rsidR="00A22D73" w:rsidRPr="000E6B74" w:rsidRDefault="00A22D73" w:rsidP="00E04E53">
            <w:pPr>
              <w:jc w:val="center"/>
              <w:rPr>
                <w:bCs/>
                <w:color w:val="000000"/>
                <w:sz w:val="16"/>
                <w:szCs w:val="16"/>
              </w:rPr>
            </w:pPr>
          </w:p>
        </w:tc>
        <w:tc>
          <w:tcPr>
            <w:tcW w:w="175" w:type="pct"/>
            <w:shd w:val="clear" w:color="000000" w:fill="FFFFFF"/>
          </w:tcPr>
          <w:p w14:paraId="26BDEDF3" w14:textId="77777777" w:rsidR="00A22D73" w:rsidRPr="000E6B74" w:rsidRDefault="00A22D73" w:rsidP="00E04E53">
            <w:pPr>
              <w:jc w:val="center"/>
              <w:rPr>
                <w:bCs/>
                <w:color w:val="000000"/>
                <w:sz w:val="16"/>
                <w:szCs w:val="16"/>
              </w:rPr>
            </w:pPr>
            <w:r w:rsidRPr="000E6B74">
              <w:rPr>
                <w:bCs/>
                <w:color w:val="000000"/>
                <w:sz w:val="16"/>
                <w:szCs w:val="16"/>
              </w:rPr>
              <w:t xml:space="preserve">единицы товара, руб., включая НДС </w:t>
            </w:r>
          </w:p>
        </w:tc>
        <w:tc>
          <w:tcPr>
            <w:tcW w:w="174" w:type="pct"/>
            <w:shd w:val="clear" w:color="000000" w:fill="FFFFFF"/>
          </w:tcPr>
          <w:p w14:paraId="5F5E40A4" w14:textId="77777777" w:rsidR="00A22D73" w:rsidRPr="000E6B74" w:rsidRDefault="00A22D73" w:rsidP="00E04E53">
            <w:pPr>
              <w:jc w:val="center"/>
              <w:rPr>
                <w:bCs/>
                <w:color w:val="000000"/>
                <w:sz w:val="16"/>
                <w:szCs w:val="16"/>
              </w:rPr>
            </w:pPr>
            <w:r w:rsidRPr="000E6B74">
              <w:rPr>
                <w:bCs/>
                <w:color w:val="3F3F3F"/>
                <w:sz w:val="16"/>
                <w:szCs w:val="16"/>
              </w:rPr>
              <w:t>всего товара, руб</w:t>
            </w:r>
            <w:r w:rsidRPr="000E6B74">
              <w:rPr>
                <w:bCs/>
                <w:color w:val="000000"/>
                <w:sz w:val="16"/>
                <w:szCs w:val="16"/>
              </w:rPr>
              <w:t xml:space="preserve">., включая НДС </w:t>
            </w:r>
          </w:p>
        </w:tc>
        <w:tc>
          <w:tcPr>
            <w:tcW w:w="204" w:type="pct"/>
            <w:vMerge/>
            <w:shd w:val="clear" w:color="000000" w:fill="FFFFFF"/>
          </w:tcPr>
          <w:p w14:paraId="3DE2CAB7" w14:textId="77777777" w:rsidR="00A22D73" w:rsidRPr="000E6B74" w:rsidRDefault="00A22D73" w:rsidP="00E04E53">
            <w:pPr>
              <w:jc w:val="center"/>
              <w:rPr>
                <w:sz w:val="16"/>
                <w:szCs w:val="16"/>
              </w:rPr>
            </w:pPr>
          </w:p>
        </w:tc>
        <w:tc>
          <w:tcPr>
            <w:tcW w:w="205" w:type="pct"/>
            <w:shd w:val="clear" w:color="000000" w:fill="FFFFFF"/>
            <w:vAlign w:val="center"/>
          </w:tcPr>
          <w:p w14:paraId="4087A0FA" w14:textId="77777777" w:rsidR="00A22D73" w:rsidRPr="000E6B74" w:rsidRDefault="00A22D73" w:rsidP="00E04E53">
            <w:pPr>
              <w:jc w:val="center"/>
              <w:rPr>
                <w:bCs/>
                <w:color w:val="000000"/>
                <w:sz w:val="16"/>
                <w:szCs w:val="16"/>
              </w:rPr>
            </w:pPr>
            <w:r w:rsidRPr="000E6B74">
              <w:rPr>
                <w:bCs/>
                <w:color w:val="000000"/>
                <w:sz w:val="16"/>
                <w:szCs w:val="16"/>
              </w:rPr>
              <w:t>Наименование и характеристики товара</w:t>
            </w:r>
          </w:p>
        </w:tc>
        <w:tc>
          <w:tcPr>
            <w:tcW w:w="130" w:type="pct"/>
            <w:shd w:val="clear" w:color="000000" w:fill="FFFFFF"/>
            <w:vAlign w:val="center"/>
          </w:tcPr>
          <w:p w14:paraId="2E377023" w14:textId="77777777" w:rsidR="00A22D73" w:rsidRPr="000E6B74" w:rsidRDefault="00A22D73" w:rsidP="00E04E53">
            <w:pPr>
              <w:jc w:val="center"/>
              <w:rPr>
                <w:bCs/>
                <w:color w:val="3F3F3F"/>
                <w:sz w:val="16"/>
                <w:szCs w:val="16"/>
              </w:rPr>
            </w:pPr>
            <w:r w:rsidRPr="000E6B74">
              <w:rPr>
                <w:bCs/>
                <w:color w:val="000000"/>
                <w:sz w:val="16"/>
                <w:szCs w:val="16"/>
              </w:rPr>
              <w:t>Цена единицы товара, руб.</w:t>
            </w:r>
          </w:p>
        </w:tc>
        <w:tc>
          <w:tcPr>
            <w:tcW w:w="112" w:type="pct"/>
            <w:shd w:val="clear" w:color="000000" w:fill="FFFFFF"/>
            <w:vAlign w:val="center"/>
          </w:tcPr>
          <w:p w14:paraId="1FD5B5F9" w14:textId="77777777" w:rsidR="00A22D73" w:rsidRPr="000E6B74" w:rsidRDefault="00A22D73" w:rsidP="00E04E53">
            <w:pPr>
              <w:jc w:val="center"/>
              <w:rPr>
                <w:bCs/>
                <w:color w:val="000000"/>
                <w:sz w:val="16"/>
                <w:szCs w:val="16"/>
              </w:rPr>
            </w:pPr>
            <w:r w:rsidRPr="000E6B74">
              <w:rPr>
                <w:bCs/>
                <w:color w:val="3F3F3F"/>
                <w:sz w:val="16"/>
                <w:szCs w:val="16"/>
              </w:rPr>
              <w:t>Сумма всего товара, руб.</w:t>
            </w:r>
          </w:p>
        </w:tc>
        <w:tc>
          <w:tcPr>
            <w:tcW w:w="469" w:type="pct"/>
            <w:tcBorders>
              <w:right w:val="single" w:sz="4" w:space="0" w:color="auto"/>
            </w:tcBorders>
            <w:shd w:val="clear" w:color="000000" w:fill="FFFFFF"/>
            <w:vAlign w:val="center"/>
          </w:tcPr>
          <w:p w14:paraId="64B2E154" w14:textId="64DF8664" w:rsidR="00A22D73" w:rsidRPr="000E6B74" w:rsidRDefault="00A22D73" w:rsidP="002279BF">
            <w:pPr>
              <w:jc w:val="center"/>
              <w:rPr>
                <w:bCs/>
                <w:i/>
                <w:color w:val="3F3F3F"/>
                <w:sz w:val="16"/>
                <w:szCs w:val="16"/>
              </w:rPr>
            </w:pPr>
            <w:r w:rsidRPr="000E6B74">
              <w:rPr>
                <w:sz w:val="16"/>
                <w:szCs w:val="16"/>
              </w:rPr>
              <w:t xml:space="preserve">Информация о </w:t>
            </w:r>
            <w:r w:rsidR="00F631CE" w:rsidRPr="000E6B74">
              <w:rPr>
                <w:sz w:val="16"/>
                <w:szCs w:val="16"/>
              </w:rPr>
              <w:t xml:space="preserve">Информация о стране происхождения товара </w:t>
            </w:r>
            <w:r w:rsidR="00F631CE" w:rsidRPr="000E6B74">
              <w:rPr>
                <w:i/>
                <w:sz w:val="16"/>
                <w:szCs w:val="16"/>
              </w:rPr>
              <w:t xml:space="preserve">(в случае установления и </w:t>
            </w:r>
            <w:proofErr w:type="spellStart"/>
            <w:r w:rsidR="00F631CE" w:rsidRPr="000E6B74">
              <w:rPr>
                <w:i/>
                <w:sz w:val="16"/>
                <w:szCs w:val="16"/>
              </w:rPr>
              <w:t>неустановления</w:t>
            </w:r>
            <w:proofErr w:type="spellEnd"/>
            <w:r w:rsidR="00F631CE" w:rsidRPr="000E6B74">
              <w:rPr>
                <w:i/>
                <w:sz w:val="16"/>
                <w:szCs w:val="16"/>
              </w:rPr>
              <w:t xml:space="preserve"> </w:t>
            </w:r>
            <w:r w:rsidR="00F631CE" w:rsidRPr="000E6B74">
              <w:rPr>
                <w:bCs/>
                <w:i/>
                <w:sz w:val="16"/>
                <w:szCs w:val="16"/>
              </w:rPr>
              <w:t>минимальной доли закупки товаров российского производства</w:t>
            </w:r>
            <w:r w:rsidR="00F631CE" w:rsidRPr="000E6B74">
              <w:rPr>
                <w:i/>
                <w:sz w:val="16"/>
                <w:szCs w:val="16"/>
              </w:rPr>
              <w:t xml:space="preserve"> </w:t>
            </w:r>
            <w:r w:rsidR="00F631CE" w:rsidRPr="000E6B74">
              <w:rPr>
                <w:bCs/>
                <w:i/>
                <w:sz w:val="16"/>
                <w:szCs w:val="16"/>
              </w:rPr>
              <w:t>в соответствии с п. 9, 9.4 извещения о проведении запроса котировок)</w:t>
            </w:r>
            <w:r w:rsidR="00F631CE" w:rsidRPr="000E6B74">
              <w:rPr>
                <w:sz w:val="16"/>
                <w:szCs w:val="16"/>
              </w:rPr>
              <w:t xml:space="preserve">, </w:t>
            </w:r>
            <w:r w:rsidR="00F631CE" w:rsidRPr="000E6B74">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00F631CE" w:rsidRPr="000E6B74">
              <w:rPr>
                <w:i/>
                <w:sz w:val="16"/>
                <w:szCs w:val="16"/>
              </w:rPr>
              <w:t xml:space="preserve">(в случае установления </w:t>
            </w:r>
            <w:r w:rsidR="00F631CE" w:rsidRPr="000E6B74">
              <w:rPr>
                <w:bCs/>
                <w:i/>
                <w:sz w:val="16"/>
                <w:szCs w:val="16"/>
              </w:rPr>
              <w:t>минимальной доли закупки товаров российского производства</w:t>
            </w:r>
            <w:r w:rsidR="00F631CE" w:rsidRPr="000E6B74">
              <w:rPr>
                <w:i/>
                <w:sz w:val="16"/>
                <w:szCs w:val="16"/>
              </w:rPr>
              <w:t xml:space="preserve"> </w:t>
            </w:r>
            <w:r w:rsidR="00F631CE" w:rsidRPr="000E6B74">
              <w:rPr>
                <w:bCs/>
                <w:i/>
                <w:sz w:val="16"/>
                <w:szCs w:val="16"/>
              </w:rPr>
              <w:t>в соответствии с п. 9, 9.4 извещения о проведении запроса котировок</w:t>
            </w:r>
          </w:p>
        </w:tc>
      </w:tr>
      <w:tr w:rsidR="0004162C" w:rsidRPr="000E6B74" w14:paraId="0F225F75" w14:textId="77777777" w:rsidTr="00B336AF">
        <w:trPr>
          <w:gridAfter w:val="3"/>
          <w:wAfter w:w="2508" w:type="pct"/>
          <w:trHeight w:val="170"/>
        </w:trPr>
        <w:tc>
          <w:tcPr>
            <w:tcW w:w="99" w:type="pct"/>
            <w:shd w:val="clear" w:color="000000" w:fill="FFFFFF"/>
            <w:noWrap/>
            <w:vAlign w:val="center"/>
          </w:tcPr>
          <w:p w14:paraId="3D256417" w14:textId="77777777" w:rsidR="00A22D73" w:rsidRPr="000E6B74" w:rsidRDefault="00A22D73" w:rsidP="00E04E53">
            <w:pPr>
              <w:jc w:val="center"/>
              <w:rPr>
                <w:bCs/>
                <w:color w:val="000000"/>
                <w:sz w:val="16"/>
                <w:szCs w:val="16"/>
              </w:rPr>
            </w:pPr>
            <w:r w:rsidRPr="000E6B74">
              <w:rPr>
                <w:bCs/>
                <w:color w:val="000000"/>
                <w:sz w:val="16"/>
                <w:szCs w:val="16"/>
              </w:rPr>
              <w:t>1</w:t>
            </w:r>
          </w:p>
        </w:tc>
        <w:tc>
          <w:tcPr>
            <w:tcW w:w="669" w:type="pct"/>
            <w:tcBorders>
              <w:right w:val="single" w:sz="4" w:space="0" w:color="auto"/>
            </w:tcBorders>
            <w:shd w:val="clear" w:color="000000" w:fill="FFFFFF"/>
            <w:noWrap/>
            <w:vAlign w:val="center"/>
          </w:tcPr>
          <w:p w14:paraId="5E7D891D" w14:textId="77777777" w:rsidR="00A22D73" w:rsidRPr="000E6B74" w:rsidRDefault="00A22D73" w:rsidP="00E04E53">
            <w:pPr>
              <w:jc w:val="center"/>
              <w:rPr>
                <w:bCs/>
                <w:color w:val="000000"/>
                <w:sz w:val="16"/>
                <w:szCs w:val="16"/>
              </w:rPr>
            </w:pPr>
            <w:r w:rsidRPr="000E6B74">
              <w:rPr>
                <w:bCs/>
                <w:color w:val="000000"/>
                <w:sz w:val="16"/>
                <w:szCs w:val="16"/>
              </w:rPr>
              <w:t>2</w:t>
            </w:r>
          </w:p>
        </w:tc>
        <w:tc>
          <w:tcPr>
            <w:tcW w:w="167" w:type="pct"/>
            <w:shd w:val="clear" w:color="000000" w:fill="FFFFFF"/>
          </w:tcPr>
          <w:p w14:paraId="110217AC" w14:textId="77777777" w:rsidR="00A22D73" w:rsidRPr="000E6B74" w:rsidRDefault="00A22D73" w:rsidP="00E04E53">
            <w:pPr>
              <w:jc w:val="center"/>
              <w:rPr>
                <w:bCs/>
                <w:color w:val="000000"/>
                <w:sz w:val="16"/>
                <w:szCs w:val="16"/>
              </w:rPr>
            </w:pPr>
            <w:r w:rsidRPr="000E6B74">
              <w:rPr>
                <w:bCs/>
                <w:color w:val="000000"/>
                <w:sz w:val="16"/>
                <w:szCs w:val="16"/>
              </w:rPr>
              <w:t>3</w:t>
            </w:r>
          </w:p>
        </w:tc>
        <w:tc>
          <w:tcPr>
            <w:tcW w:w="88" w:type="pct"/>
            <w:shd w:val="clear" w:color="000000" w:fill="FFFFFF"/>
          </w:tcPr>
          <w:p w14:paraId="1852D7CF" w14:textId="77777777" w:rsidR="00A22D73" w:rsidRPr="000E6B74" w:rsidRDefault="00A22D73" w:rsidP="00E04E53">
            <w:pPr>
              <w:jc w:val="center"/>
              <w:rPr>
                <w:bCs/>
                <w:color w:val="000000"/>
                <w:sz w:val="16"/>
                <w:szCs w:val="16"/>
              </w:rPr>
            </w:pPr>
            <w:r w:rsidRPr="000E6B74">
              <w:rPr>
                <w:bCs/>
                <w:color w:val="000000"/>
                <w:sz w:val="16"/>
                <w:szCs w:val="16"/>
              </w:rPr>
              <w:t>4</w:t>
            </w:r>
          </w:p>
        </w:tc>
        <w:tc>
          <w:tcPr>
            <w:tcW w:w="175" w:type="pct"/>
            <w:tcBorders>
              <w:left w:val="single" w:sz="4" w:space="0" w:color="auto"/>
            </w:tcBorders>
            <w:shd w:val="clear" w:color="000000" w:fill="FFFFFF"/>
          </w:tcPr>
          <w:p w14:paraId="3D2DEE20" w14:textId="77777777" w:rsidR="00A22D73" w:rsidRPr="000E6B74" w:rsidRDefault="00A22D73" w:rsidP="00E04E53">
            <w:pPr>
              <w:jc w:val="center"/>
              <w:rPr>
                <w:bCs/>
                <w:color w:val="000000"/>
                <w:sz w:val="16"/>
                <w:szCs w:val="16"/>
              </w:rPr>
            </w:pPr>
            <w:r w:rsidRPr="000E6B74">
              <w:rPr>
                <w:bCs/>
                <w:color w:val="000000"/>
                <w:sz w:val="16"/>
                <w:szCs w:val="16"/>
              </w:rPr>
              <w:t>5</w:t>
            </w:r>
          </w:p>
        </w:tc>
        <w:tc>
          <w:tcPr>
            <w:tcW w:w="174" w:type="pct"/>
            <w:shd w:val="clear" w:color="000000" w:fill="FFFFFF"/>
          </w:tcPr>
          <w:p w14:paraId="261517DF" w14:textId="77777777" w:rsidR="00A22D73" w:rsidRPr="000E6B74" w:rsidRDefault="00A22D73" w:rsidP="00E04E53">
            <w:pPr>
              <w:jc w:val="center"/>
              <w:rPr>
                <w:bCs/>
                <w:color w:val="3F3F3F"/>
                <w:sz w:val="16"/>
                <w:szCs w:val="16"/>
              </w:rPr>
            </w:pPr>
            <w:r w:rsidRPr="000E6B74">
              <w:rPr>
                <w:bCs/>
                <w:color w:val="3F3F3F"/>
                <w:sz w:val="16"/>
                <w:szCs w:val="16"/>
              </w:rPr>
              <w:t>6</w:t>
            </w:r>
          </w:p>
        </w:tc>
        <w:tc>
          <w:tcPr>
            <w:tcW w:w="204" w:type="pct"/>
            <w:shd w:val="clear" w:color="000000" w:fill="FFFFFF"/>
          </w:tcPr>
          <w:p w14:paraId="12417C1D" w14:textId="77777777" w:rsidR="00A22D73" w:rsidRPr="000E6B74" w:rsidRDefault="00A22D73" w:rsidP="00E04E53">
            <w:pPr>
              <w:jc w:val="center"/>
              <w:rPr>
                <w:bCs/>
                <w:color w:val="000000"/>
                <w:sz w:val="16"/>
                <w:szCs w:val="16"/>
              </w:rPr>
            </w:pPr>
            <w:r w:rsidRPr="000E6B74">
              <w:rPr>
                <w:bCs/>
                <w:color w:val="000000"/>
                <w:sz w:val="16"/>
                <w:szCs w:val="16"/>
              </w:rPr>
              <w:t>7</w:t>
            </w:r>
          </w:p>
        </w:tc>
        <w:tc>
          <w:tcPr>
            <w:tcW w:w="205" w:type="pct"/>
            <w:shd w:val="clear" w:color="000000" w:fill="FFFFFF"/>
            <w:vAlign w:val="center"/>
          </w:tcPr>
          <w:p w14:paraId="75431D8D" w14:textId="77777777" w:rsidR="00A22D73" w:rsidRPr="000E6B74" w:rsidRDefault="00A22D73" w:rsidP="00E04E53">
            <w:pPr>
              <w:jc w:val="center"/>
              <w:rPr>
                <w:bCs/>
                <w:color w:val="000000"/>
                <w:sz w:val="16"/>
                <w:szCs w:val="16"/>
              </w:rPr>
            </w:pPr>
            <w:r w:rsidRPr="000E6B74">
              <w:rPr>
                <w:bCs/>
                <w:color w:val="000000"/>
                <w:sz w:val="16"/>
                <w:szCs w:val="16"/>
              </w:rPr>
              <w:t>8</w:t>
            </w:r>
          </w:p>
        </w:tc>
        <w:tc>
          <w:tcPr>
            <w:tcW w:w="130" w:type="pct"/>
            <w:shd w:val="clear" w:color="000000" w:fill="FFFFFF"/>
          </w:tcPr>
          <w:p w14:paraId="2AD1B331" w14:textId="77777777" w:rsidR="00A22D73" w:rsidRPr="000E6B74" w:rsidRDefault="00A22D73" w:rsidP="00E04E53">
            <w:pPr>
              <w:jc w:val="center"/>
              <w:rPr>
                <w:bCs/>
                <w:color w:val="3F3F3F"/>
                <w:sz w:val="16"/>
                <w:szCs w:val="16"/>
              </w:rPr>
            </w:pPr>
            <w:r w:rsidRPr="000E6B74">
              <w:rPr>
                <w:bCs/>
                <w:color w:val="3F3F3F"/>
                <w:sz w:val="16"/>
                <w:szCs w:val="16"/>
              </w:rPr>
              <w:t>9</w:t>
            </w:r>
          </w:p>
        </w:tc>
        <w:tc>
          <w:tcPr>
            <w:tcW w:w="112" w:type="pct"/>
            <w:shd w:val="clear" w:color="000000" w:fill="FFFFFF"/>
            <w:vAlign w:val="center"/>
          </w:tcPr>
          <w:p w14:paraId="49D43A23" w14:textId="77777777" w:rsidR="00A22D73" w:rsidRPr="000E6B74" w:rsidRDefault="00A22D73" w:rsidP="00E04E53">
            <w:pPr>
              <w:jc w:val="center"/>
              <w:rPr>
                <w:bCs/>
                <w:color w:val="3F3F3F"/>
                <w:sz w:val="16"/>
                <w:szCs w:val="16"/>
              </w:rPr>
            </w:pPr>
            <w:r w:rsidRPr="000E6B74">
              <w:rPr>
                <w:bCs/>
                <w:color w:val="3F3F3F"/>
                <w:sz w:val="16"/>
                <w:szCs w:val="16"/>
              </w:rPr>
              <w:t>10</w:t>
            </w:r>
          </w:p>
        </w:tc>
        <w:tc>
          <w:tcPr>
            <w:tcW w:w="469" w:type="pct"/>
            <w:tcBorders>
              <w:right w:val="single" w:sz="4" w:space="0" w:color="auto"/>
            </w:tcBorders>
            <w:shd w:val="clear" w:color="000000" w:fill="FFFFFF"/>
          </w:tcPr>
          <w:p w14:paraId="6DC73AA9" w14:textId="77777777" w:rsidR="00A22D73" w:rsidRPr="000E6B74" w:rsidRDefault="00A22D73" w:rsidP="00E04E53">
            <w:pPr>
              <w:jc w:val="center"/>
              <w:rPr>
                <w:bCs/>
                <w:color w:val="3F3F3F"/>
                <w:sz w:val="16"/>
                <w:szCs w:val="16"/>
              </w:rPr>
            </w:pPr>
            <w:r w:rsidRPr="000E6B74">
              <w:rPr>
                <w:bCs/>
                <w:color w:val="3F3F3F"/>
                <w:sz w:val="16"/>
                <w:szCs w:val="16"/>
              </w:rPr>
              <w:t>11</w:t>
            </w:r>
          </w:p>
        </w:tc>
      </w:tr>
      <w:tr w:rsidR="00A22D73" w:rsidRPr="000E6B74" w14:paraId="4A2878DA" w14:textId="77777777" w:rsidTr="00B336AF">
        <w:trPr>
          <w:gridAfter w:val="3"/>
          <w:wAfter w:w="2508" w:type="pct"/>
          <w:trHeight w:val="288"/>
        </w:trPr>
        <w:tc>
          <w:tcPr>
            <w:tcW w:w="2492" w:type="pct"/>
            <w:gridSpan w:val="11"/>
            <w:tcBorders>
              <w:right w:val="single" w:sz="4" w:space="0" w:color="auto"/>
            </w:tcBorders>
            <w:shd w:val="clear" w:color="000000" w:fill="FFFFFF"/>
          </w:tcPr>
          <w:p w14:paraId="14743BD8" w14:textId="40607F46" w:rsidR="00A22D73" w:rsidRPr="000E6B74" w:rsidRDefault="00A22D73" w:rsidP="00E1129E">
            <w:pPr>
              <w:jc w:val="center"/>
              <w:rPr>
                <w:i/>
                <w:sz w:val="16"/>
                <w:szCs w:val="16"/>
              </w:rPr>
            </w:pPr>
            <w:r w:rsidRPr="000E6B74">
              <w:rPr>
                <w:i/>
                <w:sz w:val="16"/>
                <w:szCs w:val="16"/>
              </w:rPr>
              <w:t xml:space="preserve">Место поставки: </w:t>
            </w:r>
            <w:r w:rsidR="00F37F91" w:rsidRPr="000E6B74">
              <w:rPr>
                <w:i/>
                <w:sz w:val="16"/>
                <w:szCs w:val="16"/>
              </w:rPr>
              <w:t xml:space="preserve">Российская Федерация, Кабардино-Балкарская республика, Эльбрусский район, село </w:t>
            </w:r>
            <w:proofErr w:type="spellStart"/>
            <w:r w:rsidR="00F37F91" w:rsidRPr="000E6B74">
              <w:rPr>
                <w:i/>
                <w:sz w:val="16"/>
                <w:szCs w:val="16"/>
              </w:rPr>
              <w:t>Терскол</w:t>
            </w:r>
            <w:proofErr w:type="spellEnd"/>
            <w:r w:rsidR="00F37F91" w:rsidRPr="000E6B74">
              <w:rPr>
                <w:i/>
                <w:sz w:val="16"/>
                <w:szCs w:val="16"/>
              </w:rPr>
              <w:t>, поляна АЗАУ 12 (всесезонный туристско-рекреационный комплекс «Эльбрус»)</w:t>
            </w:r>
          </w:p>
        </w:tc>
      </w:tr>
      <w:tr w:rsidR="0063306C" w:rsidRPr="000E6B74" w14:paraId="5A291B1C" w14:textId="77777777" w:rsidTr="00B336AF">
        <w:trPr>
          <w:gridAfter w:val="3"/>
          <w:wAfter w:w="2508" w:type="pct"/>
          <w:trHeight w:val="170"/>
        </w:trPr>
        <w:tc>
          <w:tcPr>
            <w:tcW w:w="99" w:type="pct"/>
            <w:shd w:val="clear" w:color="000000" w:fill="FFFFFF"/>
            <w:noWrap/>
            <w:vAlign w:val="center"/>
          </w:tcPr>
          <w:p w14:paraId="0DB1238E" w14:textId="77777777" w:rsidR="0063306C" w:rsidRPr="000E6B74" w:rsidRDefault="0063306C" w:rsidP="0063306C">
            <w:pPr>
              <w:numPr>
                <w:ilvl w:val="0"/>
                <w:numId w:val="48"/>
              </w:numPr>
              <w:ind w:left="530"/>
              <w:contextualSpacing/>
              <w:jc w:val="center"/>
              <w:rPr>
                <w:bCs/>
                <w:color w:val="000000"/>
                <w:sz w:val="16"/>
                <w:szCs w:val="16"/>
                <w:lang w:eastAsia="en-US"/>
              </w:rPr>
            </w:pPr>
          </w:p>
        </w:tc>
        <w:tc>
          <w:tcPr>
            <w:tcW w:w="669" w:type="pct"/>
            <w:shd w:val="clear" w:color="auto" w:fill="auto"/>
            <w:vAlign w:val="center"/>
          </w:tcPr>
          <w:p w14:paraId="2236FF21" w14:textId="77777777" w:rsidR="0063306C" w:rsidRPr="000E6B74" w:rsidRDefault="0063306C" w:rsidP="0063306C">
            <w:pPr>
              <w:autoSpaceDE w:val="0"/>
              <w:autoSpaceDN w:val="0"/>
              <w:adjustRightInd w:val="0"/>
              <w:rPr>
                <w:b/>
                <w:sz w:val="16"/>
                <w:szCs w:val="16"/>
              </w:rPr>
            </w:pPr>
            <w:r w:rsidRPr="000E6B74">
              <w:rPr>
                <w:b/>
                <w:sz w:val="16"/>
                <w:szCs w:val="16"/>
              </w:rPr>
              <w:t xml:space="preserve">Таль ручная рычажная 3 т </w:t>
            </w:r>
            <w:proofErr w:type="spellStart"/>
            <w:r w:rsidRPr="000E6B74">
              <w:rPr>
                <w:b/>
                <w:sz w:val="16"/>
                <w:szCs w:val="16"/>
                <w:lang w:val="en-AU"/>
              </w:rPr>
              <w:t>Gigant</w:t>
            </w:r>
            <w:proofErr w:type="spellEnd"/>
            <w:r w:rsidRPr="000E6B74">
              <w:rPr>
                <w:b/>
                <w:sz w:val="16"/>
                <w:szCs w:val="16"/>
              </w:rPr>
              <w:t xml:space="preserve"> </w:t>
            </w:r>
            <w:r w:rsidRPr="000E6B74">
              <w:rPr>
                <w:b/>
                <w:sz w:val="16"/>
                <w:szCs w:val="16"/>
                <w:lang w:val="en-AU"/>
              </w:rPr>
              <w:t>CHS</w:t>
            </w:r>
            <w:r w:rsidRPr="000E6B74">
              <w:rPr>
                <w:b/>
                <w:sz w:val="16"/>
                <w:szCs w:val="16"/>
              </w:rPr>
              <w:t>-3-3 или эквивалент</w:t>
            </w:r>
          </w:p>
          <w:p w14:paraId="276AEEF7" w14:textId="77777777" w:rsidR="0063306C" w:rsidRPr="000E6B74" w:rsidRDefault="0063306C" w:rsidP="0063306C">
            <w:pPr>
              <w:autoSpaceDE w:val="0"/>
              <w:autoSpaceDN w:val="0"/>
              <w:adjustRightInd w:val="0"/>
              <w:rPr>
                <w:sz w:val="16"/>
                <w:szCs w:val="16"/>
                <w:u w:val="single"/>
              </w:rPr>
            </w:pPr>
            <w:r w:rsidRPr="000E6B74">
              <w:rPr>
                <w:sz w:val="16"/>
                <w:szCs w:val="16"/>
                <w:u w:val="single"/>
              </w:rPr>
              <w:t>Тех. характеристики:</w:t>
            </w:r>
          </w:p>
          <w:p w14:paraId="4C5E38BF" w14:textId="77777777" w:rsidR="0063306C" w:rsidRPr="000E6B74" w:rsidRDefault="0063306C" w:rsidP="0063306C">
            <w:pPr>
              <w:autoSpaceDE w:val="0"/>
              <w:autoSpaceDN w:val="0"/>
              <w:adjustRightInd w:val="0"/>
              <w:rPr>
                <w:sz w:val="16"/>
                <w:szCs w:val="16"/>
              </w:rPr>
            </w:pPr>
            <w:r w:rsidRPr="000E6B74">
              <w:rPr>
                <w:sz w:val="16"/>
                <w:szCs w:val="16"/>
              </w:rPr>
              <w:t>Высота подъема, м: не менее 3</w:t>
            </w:r>
          </w:p>
          <w:p w14:paraId="55B3C802" w14:textId="77777777" w:rsidR="0063306C" w:rsidRPr="000E6B74" w:rsidRDefault="0063306C" w:rsidP="0063306C">
            <w:pPr>
              <w:autoSpaceDE w:val="0"/>
              <w:autoSpaceDN w:val="0"/>
              <w:adjustRightInd w:val="0"/>
              <w:rPr>
                <w:sz w:val="16"/>
                <w:szCs w:val="16"/>
              </w:rPr>
            </w:pPr>
            <w:r w:rsidRPr="000E6B74">
              <w:rPr>
                <w:sz w:val="16"/>
                <w:szCs w:val="16"/>
              </w:rPr>
              <w:t>Длина цепи, м:3</w:t>
            </w:r>
          </w:p>
          <w:p w14:paraId="6D0CDFA6" w14:textId="77777777" w:rsidR="0063306C" w:rsidRPr="000E6B74" w:rsidRDefault="0063306C" w:rsidP="0063306C">
            <w:pPr>
              <w:autoSpaceDE w:val="0"/>
              <w:autoSpaceDN w:val="0"/>
              <w:adjustRightInd w:val="0"/>
              <w:rPr>
                <w:sz w:val="16"/>
                <w:szCs w:val="16"/>
              </w:rPr>
            </w:pPr>
            <w:proofErr w:type="spellStart"/>
            <w:r w:rsidRPr="000E6B74">
              <w:rPr>
                <w:sz w:val="16"/>
                <w:szCs w:val="16"/>
              </w:rPr>
              <w:t>Min</w:t>
            </w:r>
            <w:proofErr w:type="spellEnd"/>
            <w:r w:rsidRPr="000E6B74">
              <w:rPr>
                <w:sz w:val="16"/>
                <w:szCs w:val="16"/>
              </w:rPr>
              <w:t xml:space="preserve"> расстояние между крюками, мм:486</w:t>
            </w:r>
          </w:p>
          <w:p w14:paraId="21ECC4DD" w14:textId="77777777" w:rsidR="0063306C" w:rsidRPr="000E6B74" w:rsidRDefault="0063306C" w:rsidP="0063306C">
            <w:pPr>
              <w:autoSpaceDE w:val="0"/>
              <w:autoSpaceDN w:val="0"/>
              <w:adjustRightInd w:val="0"/>
              <w:rPr>
                <w:sz w:val="16"/>
                <w:szCs w:val="16"/>
              </w:rPr>
            </w:pPr>
            <w:r w:rsidRPr="000E6B74">
              <w:rPr>
                <w:sz w:val="16"/>
                <w:szCs w:val="16"/>
              </w:rPr>
              <w:t xml:space="preserve">Ширина зева крюка, мм:125 </w:t>
            </w:r>
          </w:p>
          <w:p w14:paraId="134918F2" w14:textId="77777777" w:rsidR="0063306C" w:rsidRPr="000E6B74" w:rsidRDefault="0063306C" w:rsidP="0063306C">
            <w:pPr>
              <w:autoSpaceDE w:val="0"/>
              <w:autoSpaceDN w:val="0"/>
              <w:adjustRightInd w:val="0"/>
              <w:rPr>
                <w:sz w:val="16"/>
                <w:szCs w:val="16"/>
              </w:rPr>
            </w:pPr>
            <w:r w:rsidRPr="000E6B74">
              <w:rPr>
                <w:sz w:val="16"/>
                <w:szCs w:val="16"/>
              </w:rPr>
              <w:t>Грузоподъемность, т:3</w:t>
            </w:r>
          </w:p>
          <w:p w14:paraId="764EBA67" w14:textId="77777777" w:rsidR="0063306C" w:rsidRPr="000E6B74" w:rsidRDefault="0063306C" w:rsidP="0063306C">
            <w:pPr>
              <w:autoSpaceDE w:val="0"/>
              <w:autoSpaceDN w:val="0"/>
              <w:adjustRightInd w:val="0"/>
              <w:rPr>
                <w:sz w:val="16"/>
                <w:szCs w:val="16"/>
              </w:rPr>
            </w:pPr>
            <w:r w:rsidRPr="000E6B74">
              <w:rPr>
                <w:sz w:val="16"/>
                <w:szCs w:val="16"/>
              </w:rPr>
              <w:t>Размер опорного круга, мм: не менее 330</w:t>
            </w:r>
          </w:p>
          <w:p w14:paraId="4551EDFD" w14:textId="77777777" w:rsidR="0063306C" w:rsidRPr="000E6B74" w:rsidRDefault="0063306C" w:rsidP="0063306C">
            <w:pPr>
              <w:autoSpaceDE w:val="0"/>
              <w:autoSpaceDN w:val="0"/>
              <w:adjustRightInd w:val="0"/>
              <w:rPr>
                <w:sz w:val="16"/>
                <w:szCs w:val="16"/>
              </w:rPr>
            </w:pPr>
            <w:r w:rsidRPr="000E6B74">
              <w:rPr>
                <w:sz w:val="16"/>
                <w:szCs w:val="16"/>
              </w:rPr>
              <w:t>Количество цепей: 2</w:t>
            </w:r>
          </w:p>
          <w:p w14:paraId="7323E464" w14:textId="77777777" w:rsidR="0063306C" w:rsidRPr="000E6B74" w:rsidRDefault="0063306C" w:rsidP="0063306C">
            <w:pPr>
              <w:autoSpaceDE w:val="0"/>
              <w:autoSpaceDN w:val="0"/>
              <w:adjustRightInd w:val="0"/>
              <w:rPr>
                <w:sz w:val="16"/>
                <w:szCs w:val="16"/>
              </w:rPr>
            </w:pPr>
            <w:r w:rsidRPr="000E6B74">
              <w:rPr>
                <w:sz w:val="16"/>
                <w:szCs w:val="16"/>
              </w:rPr>
              <w:t xml:space="preserve">Усилие кг: 37 </w:t>
            </w:r>
          </w:p>
          <w:p w14:paraId="278018CA" w14:textId="42FDB63B" w:rsidR="0063306C" w:rsidRPr="000E6B74" w:rsidRDefault="0063306C" w:rsidP="0063306C">
            <w:pPr>
              <w:shd w:val="clear" w:color="auto" w:fill="FFFFFF"/>
              <w:tabs>
                <w:tab w:val="left" w:pos="816"/>
              </w:tabs>
              <w:rPr>
                <w:bCs/>
                <w:sz w:val="16"/>
                <w:szCs w:val="16"/>
              </w:rPr>
            </w:pPr>
            <w:r w:rsidRPr="000E6B74">
              <w:rPr>
                <w:sz w:val="16"/>
                <w:szCs w:val="16"/>
              </w:rPr>
              <w:t>Диаметр цепи,мм:8</w:t>
            </w:r>
          </w:p>
        </w:tc>
        <w:tc>
          <w:tcPr>
            <w:tcW w:w="167" w:type="pct"/>
            <w:tcBorders>
              <w:top w:val="single" w:sz="4" w:space="0" w:color="auto"/>
              <w:left w:val="nil"/>
              <w:bottom w:val="single" w:sz="4" w:space="0" w:color="auto"/>
              <w:right w:val="single" w:sz="4" w:space="0" w:color="auto"/>
            </w:tcBorders>
          </w:tcPr>
          <w:p w14:paraId="0FD6CCA2" w14:textId="77777777" w:rsidR="0063306C" w:rsidRPr="000E6B74" w:rsidRDefault="0063306C" w:rsidP="0063306C">
            <w:pPr>
              <w:jc w:val="center"/>
              <w:rPr>
                <w:color w:val="000000"/>
                <w:sz w:val="16"/>
                <w:szCs w:val="16"/>
              </w:rPr>
            </w:pPr>
            <w:r w:rsidRPr="000E6B74">
              <w:rPr>
                <w:color w:val="000000"/>
                <w:sz w:val="16"/>
                <w:szCs w:val="16"/>
              </w:rPr>
              <w:t xml:space="preserve">28.22.11.111 </w:t>
            </w:r>
          </w:p>
          <w:p w14:paraId="7843C190" w14:textId="72788C9B" w:rsidR="0063306C" w:rsidRPr="000E6B74" w:rsidRDefault="0063306C" w:rsidP="0063306C">
            <w:pPr>
              <w:jc w:val="center"/>
              <w:rPr>
                <w:color w:val="000000"/>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5A65BCC1" w14:textId="64761502" w:rsidR="0063306C" w:rsidRPr="000E6B74" w:rsidRDefault="0063306C" w:rsidP="0063306C">
            <w:pPr>
              <w:rPr>
                <w:color w:val="000000"/>
                <w:sz w:val="16"/>
                <w:szCs w:val="16"/>
              </w:rPr>
            </w:pPr>
            <w:r w:rsidRPr="000E6B74">
              <w:rPr>
                <w:color w:val="000000"/>
                <w:sz w:val="16"/>
                <w:szCs w:val="16"/>
              </w:rPr>
              <w:t>3</w:t>
            </w:r>
          </w:p>
        </w:tc>
        <w:tc>
          <w:tcPr>
            <w:tcW w:w="175" w:type="pct"/>
            <w:tcBorders>
              <w:top w:val="single" w:sz="4" w:space="0" w:color="auto"/>
              <w:left w:val="single" w:sz="4" w:space="0" w:color="auto"/>
              <w:bottom w:val="single" w:sz="4" w:space="0" w:color="auto"/>
              <w:right w:val="single" w:sz="4" w:space="0" w:color="auto"/>
            </w:tcBorders>
            <w:shd w:val="clear" w:color="auto" w:fill="auto"/>
          </w:tcPr>
          <w:p w14:paraId="0C07134E" w14:textId="196B5D17" w:rsidR="0063306C" w:rsidRPr="000E6B74" w:rsidRDefault="000E6B74" w:rsidP="0063306C">
            <w:pPr>
              <w:jc w:val="center"/>
              <w:rPr>
                <w:color w:val="000000"/>
                <w:sz w:val="16"/>
                <w:szCs w:val="16"/>
              </w:rPr>
            </w:pPr>
            <w:r w:rsidRPr="000E6B74">
              <w:rPr>
                <w:color w:val="000000"/>
                <w:sz w:val="16"/>
                <w:szCs w:val="16"/>
              </w:rPr>
              <w:t>9 656,80</w:t>
            </w:r>
          </w:p>
        </w:tc>
        <w:tc>
          <w:tcPr>
            <w:tcW w:w="174" w:type="pct"/>
            <w:tcBorders>
              <w:top w:val="single" w:sz="4" w:space="0" w:color="auto"/>
              <w:left w:val="nil"/>
              <w:bottom w:val="single" w:sz="4" w:space="0" w:color="auto"/>
              <w:right w:val="single" w:sz="4" w:space="0" w:color="auto"/>
            </w:tcBorders>
            <w:shd w:val="clear" w:color="auto" w:fill="auto"/>
          </w:tcPr>
          <w:p w14:paraId="067C4CFD" w14:textId="5F0D742A" w:rsidR="0063306C" w:rsidRPr="000E6B74" w:rsidRDefault="000E6B74" w:rsidP="0063306C">
            <w:pPr>
              <w:jc w:val="center"/>
              <w:rPr>
                <w:color w:val="000000"/>
                <w:sz w:val="16"/>
                <w:szCs w:val="16"/>
              </w:rPr>
            </w:pPr>
            <w:r w:rsidRPr="000E6B74">
              <w:rPr>
                <w:color w:val="000000"/>
                <w:sz w:val="16"/>
                <w:szCs w:val="16"/>
              </w:rPr>
              <w:t>28 970,40</w:t>
            </w:r>
          </w:p>
        </w:tc>
        <w:tc>
          <w:tcPr>
            <w:tcW w:w="204" w:type="pct"/>
          </w:tcPr>
          <w:p w14:paraId="69A23B7B" w14:textId="45CF98A1" w:rsidR="0063306C" w:rsidRPr="000E6B74" w:rsidRDefault="0063306C" w:rsidP="0063306C">
            <w:pPr>
              <w:jc w:val="center"/>
              <w:rPr>
                <w:sz w:val="16"/>
                <w:szCs w:val="16"/>
              </w:rPr>
            </w:pPr>
            <w:r w:rsidRPr="000E6B74">
              <w:rPr>
                <w:sz w:val="16"/>
                <w:szCs w:val="16"/>
              </w:rPr>
              <w:t>Не установлена</w:t>
            </w:r>
          </w:p>
        </w:tc>
        <w:tc>
          <w:tcPr>
            <w:tcW w:w="205" w:type="pct"/>
            <w:shd w:val="clear" w:color="000000" w:fill="FFFFFF"/>
          </w:tcPr>
          <w:p w14:paraId="0FD0D905" w14:textId="77777777" w:rsidR="0063306C" w:rsidRPr="000E6B74" w:rsidRDefault="0063306C" w:rsidP="0063306C">
            <w:pPr>
              <w:jc w:val="center"/>
              <w:rPr>
                <w:sz w:val="16"/>
                <w:szCs w:val="16"/>
              </w:rPr>
            </w:pPr>
          </w:p>
        </w:tc>
        <w:tc>
          <w:tcPr>
            <w:tcW w:w="130" w:type="pct"/>
            <w:shd w:val="clear" w:color="000000" w:fill="FFFFFF"/>
          </w:tcPr>
          <w:p w14:paraId="5A22478B" w14:textId="77777777" w:rsidR="0063306C" w:rsidRPr="000E6B74" w:rsidRDefault="0063306C" w:rsidP="0063306C">
            <w:pPr>
              <w:jc w:val="center"/>
              <w:rPr>
                <w:sz w:val="16"/>
                <w:szCs w:val="16"/>
              </w:rPr>
            </w:pPr>
          </w:p>
        </w:tc>
        <w:tc>
          <w:tcPr>
            <w:tcW w:w="112" w:type="pct"/>
            <w:shd w:val="clear" w:color="000000" w:fill="FFFFFF"/>
          </w:tcPr>
          <w:p w14:paraId="701F7835" w14:textId="77777777" w:rsidR="0063306C" w:rsidRPr="000E6B74" w:rsidRDefault="0063306C" w:rsidP="0063306C">
            <w:pPr>
              <w:jc w:val="center"/>
              <w:rPr>
                <w:sz w:val="16"/>
                <w:szCs w:val="16"/>
              </w:rPr>
            </w:pPr>
          </w:p>
        </w:tc>
        <w:tc>
          <w:tcPr>
            <w:tcW w:w="469" w:type="pct"/>
            <w:tcBorders>
              <w:right w:val="single" w:sz="4" w:space="0" w:color="auto"/>
            </w:tcBorders>
            <w:shd w:val="clear" w:color="000000" w:fill="FFFFFF"/>
          </w:tcPr>
          <w:p w14:paraId="02538BDC" w14:textId="77777777" w:rsidR="0063306C" w:rsidRPr="000E6B74" w:rsidRDefault="0063306C" w:rsidP="0063306C">
            <w:pPr>
              <w:jc w:val="center"/>
              <w:rPr>
                <w:sz w:val="16"/>
                <w:szCs w:val="16"/>
              </w:rPr>
            </w:pPr>
          </w:p>
        </w:tc>
      </w:tr>
      <w:tr w:rsidR="0063306C" w:rsidRPr="000E6B74" w14:paraId="08908500" w14:textId="2110D248" w:rsidTr="00B336AF">
        <w:trPr>
          <w:trHeight w:val="170"/>
        </w:trPr>
        <w:tc>
          <w:tcPr>
            <w:tcW w:w="2492" w:type="pct"/>
            <w:gridSpan w:val="11"/>
            <w:tcBorders>
              <w:right w:val="single" w:sz="4" w:space="0" w:color="auto"/>
            </w:tcBorders>
            <w:shd w:val="clear" w:color="000000" w:fill="FFFFFF"/>
            <w:noWrap/>
            <w:vAlign w:val="center"/>
          </w:tcPr>
          <w:p w14:paraId="63E5F90E" w14:textId="67DC233A" w:rsidR="0063306C" w:rsidRPr="000E6B74" w:rsidRDefault="0063306C" w:rsidP="0063306C">
            <w:pPr>
              <w:jc w:val="center"/>
              <w:rPr>
                <w:sz w:val="16"/>
                <w:szCs w:val="16"/>
              </w:rPr>
            </w:pPr>
            <w:r w:rsidRPr="000E6B74">
              <w:rPr>
                <w:i/>
                <w:sz w:val="16"/>
                <w:szCs w:val="16"/>
              </w:rPr>
              <w:t xml:space="preserve">Место поставки: Российская Федерация, Чеченская республика, </w:t>
            </w:r>
            <w:proofErr w:type="spellStart"/>
            <w:r w:rsidRPr="000E6B74">
              <w:rPr>
                <w:i/>
                <w:sz w:val="16"/>
                <w:szCs w:val="16"/>
              </w:rPr>
              <w:t>Итум-Калинский</w:t>
            </w:r>
            <w:proofErr w:type="spellEnd"/>
            <w:r w:rsidRPr="000E6B74">
              <w:rPr>
                <w:i/>
                <w:sz w:val="16"/>
                <w:szCs w:val="16"/>
              </w:rPr>
              <w:t xml:space="preserve"> район, село </w:t>
            </w:r>
            <w:proofErr w:type="spellStart"/>
            <w:r w:rsidRPr="000E6B74">
              <w:rPr>
                <w:i/>
                <w:sz w:val="16"/>
                <w:szCs w:val="16"/>
              </w:rPr>
              <w:t>Ведучи</w:t>
            </w:r>
            <w:proofErr w:type="spellEnd"/>
            <w:r w:rsidRPr="000E6B74">
              <w:rPr>
                <w:i/>
                <w:sz w:val="16"/>
                <w:szCs w:val="16"/>
              </w:rPr>
              <w:t xml:space="preserve"> (всесезонный туристско-рекреационный комплекс «</w:t>
            </w:r>
            <w:proofErr w:type="spellStart"/>
            <w:r w:rsidRPr="000E6B74">
              <w:rPr>
                <w:i/>
                <w:sz w:val="16"/>
                <w:szCs w:val="16"/>
              </w:rPr>
              <w:t>Ведучи</w:t>
            </w:r>
            <w:proofErr w:type="spellEnd"/>
            <w:r w:rsidRPr="000E6B74">
              <w:rPr>
                <w:i/>
                <w:sz w:val="16"/>
                <w:szCs w:val="16"/>
              </w:rPr>
              <w:t>»)</w:t>
            </w:r>
          </w:p>
        </w:tc>
        <w:tc>
          <w:tcPr>
            <w:tcW w:w="836" w:type="pct"/>
          </w:tcPr>
          <w:p w14:paraId="1D5FE4DB" w14:textId="77777777" w:rsidR="0063306C" w:rsidRPr="000E6B74" w:rsidRDefault="0063306C" w:rsidP="0063306C">
            <w:pPr>
              <w:spacing w:after="160" w:line="259" w:lineRule="auto"/>
              <w:rPr>
                <w:sz w:val="16"/>
                <w:szCs w:val="16"/>
              </w:rPr>
            </w:pPr>
          </w:p>
        </w:tc>
        <w:tc>
          <w:tcPr>
            <w:tcW w:w="836" w:type="pct"/>
          </w:tcPr>
          <w:p w14:paraId="02DB7117" w14:textId="77777777" w:rsidR="0063306C" w:rsidRPr="000E6B74" w:rsidRDefault="0063306C" w:rsidP="0063306C">
            <w:pPr>
              <w:spacing w:after="160" w:line="259" w:lineRule="auto"/>
              <w:rPr>
                <w:sz w:val="16"/>
                <w:szCs w:val="16"/>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378E366E" w14:textId="65CAE0D8" w:rsidR="0063306C" w:rsidRPr="000E6B74" w:rsidRDefault="0063306C" w:rsidP="0063306C">
            <w:pPr>
              <w:spacing w:after="160" w:line="259" w:lineRule="auto"/>
              <w:rPr>
                <w:sz w:val="16"/>
                <w:szCs w:val="16"/>
              </w:rPr>
            </w:pPr>
            <w:r w:rsidRPr="000E6B74">
              <w:rPr>
                <w:sz w:val="16"/>
                <w:szCs w:val="16"/>
              </w:rPr>
              <w:t xml:space="preserve">               </w:t>
            </w:r>
            <w:r w:rsidRPr="000E6B74">
              <w:rPr>
                <w:b/>
                <w:i/>
                <w:sz w:val="16"/>
                <w:szCs w:val="16"/>
              </w:rPr>
              <w:t>ВТРК «</w:t>
            </w:r>
            <w:proofErr w:type="spellStart"/>
            <w:r w:rsidRPr="000E6B74">
              <w:rPr>
                <w:b/>
                <w:i/>
                <w:sz w:val="16"/>
                <w:szCs w:val="16"/>
              </w:rPr>
              <w:t>Ведучи</w:t>
            </w:r>
            <w:proofErr w:type="spellEnd"/>
            <w:r w:rsidRPr="000E6B74">
              <w:rPr>
                <w:b/>
                <w:i/>
                <w:sz w:val="16"/>
                <w:szCs w:val="16"/>
              </w:rPr>
              <w:t>»</w:t>
            </w:r>
          </w:p>
        </w:tc>
      </w:tr>
      <w:tr w:rsidR="000E6B74" w:rsidRPr="000E6B74" w14:paraId="4D4B5025" w14:textId="77777777" w:rsidTr="005F0AAB">
        <w:trPr>
          <w:gridAfter w:val="3"/>
          <w:wAfter w:w="2508" w:type="pct"/>
          <w:trHeight w:val="170"/>
        </w:trPr>
        <w:tc>
          <w:tcPr>
            <w:tcW w:w="99" w:type="pct"/>
            <w:shd w:val="clear" w:color="000000" w:fill="FFFFFF"/>
            <w:noWrap/>
            <w:vAlign w:val="center"/>
          </w:tcPr>
          <w:p w14:paraId="73AD1110"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55188E5A" w14:textId="77777777" w:rsidR="000E6B74" w:rsidRPr="000E6B74" w:rsidRDefault="000E6B74" w:rsidP="000E6B74">
            <w:pPr>
              <w:outlineLvl w:val="0"/>
              <w:rPr>
                <w:b/>
                <w:sz w:val="16"/>
                <w:szCs w:val="16"/>
              </w:rPr>
            </w:pPr>
            <w:r w:rsidRPr="000E6B74">
              <w:rPr>
                <w:b/>
                <w:sz w:val="16"/>
                <w:szCs w:val="16"/>
              </w:rPr>
              <w:t xml:space="preserve">Стяжной ремень </w:t>
            </w:r>
            <w:proofErr w:type="spellStart"/>
            <w:r w:rsidRPr="000E6B74">
              <w:rPr>
                <w:b/>
                <w:sz w:val="16"/>
                <w:szCs w:val="16"/>
              </w:rPr>
              <w:t>ПромСтроп</w:t>
            </w:r>
            <w:proofErr w:type="spellEnd"/>
            <w:r w:rsidRPr="000E6B74">
              <w:rPr>
                <w:b/>
                <w:sz w:val="16"/>
                <w:szCs w:val="16"/>
              </w:rPr>
              <w:t xml:space="preserve"> 5/10 т, 10 м, усиленный или эквивалент</w:t>
            </w:r>
          </w:p>
          <w:p w14:paraId="190396C7" w14:textId="77777777" w:rsidR="000E6B74" w:rsidRPr="000E6B74" w:rsidRDefault="000E6B74" w:rsidP="000E6B74">
            <w:pPr>
              <w:outlineLvl w:val="0"/>
              <w:rPr>
                <w:sz w:val="16"/>
                <w:szCs w:val="16"/>
                <w:u w:val="single"/>
              </w:rPr>
            </w:pPr>
            <w:r w:rsidRPr="000E6B74">
              <w:rPr>
                <w:sz w:val="16"/>
                <w:szCs w:val="16"/>
                <w:u w:val="single"/>
              </w:rPr>
              <w:t>Технические характеристики:</w:t>
            </w:r>
          </w:p>
          <w:p w14:paraId="39BC1899" w14:textId="77777777" w:rsidR="000E6B74" w:rsidRPr="000E6B74" w:rsidRDefault="000E6B74" w:rsidP="000E6B74">
            <w:pPr>
              <w:outlineLvl w:val="0"/>
              <w:rPr>
                <w:sz w:val="16"/>
                <w:szCs w:val="16"/>
              </w:rPr>
            </w:pPr>
            <w:r w:rsidRPr="000E6B74">
              <w:rPr>
                <w:sz w:val="16"/>
                <w:szCs w:val="16"/>
              </w:rPr>
              <w:t>Тип:</w:t>
            </w:r>
          </w:p>
          <w:p w14:paraId="00088A4A" w14:textId="77777777" w:rsidR="000E6B74" w:rsidRPr="000E6B74" w:rsidRDefault="000E6B74" w:rsidP="000E6B74">
            <w:pPr>
              <w:outlineLvl w:val="0"/>
              <w:rPr>
                <w:sz w:val="16"/>
                <w:szCs w:val="16"/>
              </w:rPr>
            </w:pPr>
            <w:r w:rsidRPr="000E6B74">
              <w:rPr>
                <w:sz w:val="16"/>
                <w:szCs w:val="16"/>
              </w:rPr>
              <w:t>ремень с крюками и фиксатором</w:t>
            </w:r>
          </w:p>
          <w:p w14:paraId="62ADF127" w14:textId="77777777" w:rsidR="000E6B74" w:rsidRPr="000E6B74" w:rsidRDefault="000E6B74" w:rsidP="000E6B74">
            <w:pPr>
              <w:outlineLvl w:val="0"/>
              <w:rPr>
                <w:sz w:val="16"/>
                <w:szCs w:val="16"/>
              </w:rPr>
            </w:pPr>
            <w:r w:rsidRPr="000E6B74">
              <w:rPr>
                <w:sz w:val="16"/>
                <w:szCs w:val="16"/>
              </w:rPr>
              <w:lastRenderedPageBreak/>
              <w:t xml:space="preserve">Стяжное </w:t>
            </w:r>
            <w:proofErr w:type="gramStart"/>
            <w:r w:rsidRPr="000E6B74">
              <w:rPr>
                <w:sz w:val="16"/>
                <w:szCs w:val="16"/>
              </w:rPr>
              <w:t>усилие,т</w:t>
            </w:r>
            <w:proofErr w:type="gramEnd"/>
            <w:r w:rsidRPr="000E6B74">
              <w:rPr>
                <w:sz w:val="16"/>
                <w:szCs w:val="16"/>
              </w:rPr>
              <w:t>:10</w:t>
            </w:r>
          </w:p>
          <w:p w14:paraId="46094ED1" w14:textId="77777777" w:rsidR="000E6B74" w:rsidRPr="000E6B74" w:rsidRDefault="000E6B74" w:rsidP="000E6B74">
            <w:pPr>
              <w:outlineLvl w:val="0"/>
              <w:rPr>
                <w:sz w:val="16"/>
                <w:szCs w:val="16"/>
              </w:rPr>
            </w:pPr>
            <w:r w:rsidRPr="000E6B74">
              <w:rPr>
                <w:sz w:val="16"/>
                <w:szCs w:val="16"/>
              </w:rPr>
              <w:t>Длина, м:10</w:t>
            </w:r>
          </w:p>
          <w:p w14:paraId="6E2193BF" w14:textId="77777777" w:rsidR="000E6B74" w:rsidRPr="000E6B74" w:rsidRDefault="000E6B74" w:rsidP="000E6B74">
            <w:pPr>
              <w:outlineLvl w:val="0"/>
              <w:rPr>
                <w:sz w:val="16"/>
                <w:szCs w:val="16"/>
              </w:rPr>
            </w:pPr>
            <w:proofErr w:type="gramStart"/>
            <w:r w:rsidRPr="000E6B74">
              <w:rPr>
                <w:sz w:val="16"/>
                <w:szCs w:val="16"/>
              </w:rPr>
              <w:t>Ширина,мм</w:t>
            </w:r>
            <w:proofErr w:type="gramEnd"/>
            <w:r w:rsidRPr="000E6B74">
              <w:rPr>
                <w:sz w:val="16"/>
                <w:szCs w:val="16"/>
              </w:rPr>
              <w:t>:50</w:t>
            </w:r>
          </w:p>
          <w:p w14:paraId="192DEED7" w14:textId="77777777" w:rsidR="000E6B74" w:rsidRPr="000E6B74" w:rsidRDefault="000E6B74" w:rsidP="000E6B74">
            <w:pPr>
              <w:outlineLvl w:val="0"/>
              <w:rPr>
                <w:sz w:val="16"/>
                <w:szCs w:val="16"/>
              </w:rPr>
            </w:pPr>
            <w:r w:rsidRPr="000E6B74">
              <w:rPr>
                <w:sz w:val="16"/>
                <w:szCs w:val="16"/>
              </w:rPr>
              <w:t>Цвет:</w:t>
            </w:r>
          </w:p>
          <w:p w14:paraId="123069AD" w14:textId="77777777" w:rsidR="000E6B74" w:rsidRPr="000E6B74" w:rsidRDefault="000E6B74" w:rsidP="000E6B74">
            <w:pPr>
              <w:outlineLvl w:val="0"/>
              <w:rPr>
                <w:sz w:val="16"/>
                <w:szCs w:val="16"/>
              </w:rPr>
            </w:pPr>
            <w:r w:rsidRPr="000E6B74">
              <w:rPr>
                <w:sz w:val="16"/>
                <w:szCs w:val="16"/>
              </w:rPr>
              <w:t>оранжевый</w:t>
            </w:r>
          </w:p>
          <w:p w14:paraId="6652D4D5" w14:textId="77777777" w:rsidR="000E6B74" w:rsidRPr="000E6B74" w:rsidRDefault="000E6B74" w:rsidP="000E6B74">
            <w:pPr>
              <w:outlineLvl w:val="0"/>
              <w:rPr>
                <w:sz w:val="16"/>
                <w:szCs w:val="16"/>
              </w:rPr>
            </w:pPr>
            <w:r w:rsidRPr="000E6B74">
              <w:rPr>
                <w:sz w:val="16"/>
                <w:szCs w:val="16"/>
              </w:rPr>
              <w:t>Материал:</w:t>
            </w:r>
          </w:p>
          <w:p w14:paraId="12BBD80F" w14:textId="77777777" w:rsidR="000E6B74" w:rsidRPr="000E6B74" w:rsidRDefault="000E6B74" w:rsidP="000E6B74">
            <w:pPr>
              <w:outlineLvl w:val="0"/>
              <w:rPr>
                <w:sz w:val="16"/>
                <w:szCs w:val="16"/>
              </w:rPr>
            </w:pPr>
            <w:r w:rsidRPr="000E6B74">
              <w:rPr>
                <w:sz w:val="16"/>
                <w:szCs w:val="16"/>
              </w:rPr>
              <w:t>полиэстер</w:t>
            </w:r>
          </w:p>
          <w:p w14:paraId="5174786A" w14:textId="4B5C6169" w:rsidR="000E6B74" w:rsidRPr="000E6B74" w:rsidRDefault="000E6B74" w:rsidP="000E6B74">
            <w:pPr>
              <w:shd w:val="clear" w:color="auto" w:fill="FFFFFF"/>
              <w:tabs>
                <w:tab w:val="left" w:pos="816"/>
              </w:tabs>
              <w:rPr>
                <w:bCs/>
                <w:color w:val="000000"/>
                <w:sz w:val="16"/>
                <w:szCs w:val="16"/>
              </w:rPr>
            </w:pPr>
            <w:r w:rsidRPr="000E6B74">
              <w:rPr>
                <w:sz w:val="16"/>
                <w:szCs w:val="16"/>
              </w:rPr>
              <w:t>Количество ветвей, шт:1</w:t>
            </w:r>
          </w:p>
        </w:tc>
        <w:tc>
          <w:tcPr>
            <w:tcW w:w="167" w:type="pct"/>
            <w:tcBorders>
              <w:top w:val="single" w:sz="4" w:space="0" w:color="auto"/>
              <w:left w:val="nil"/>
              <w:bottom w:val="single" w:sz="4" w:space="0" w:color="auto"/>
              <w:right w:val="single" w:sz="4" w:space="0" w:color="auto"/>
            </w:tcBorders>
          </w:tcPr>
          <w:p w14:paraId="7C48EA81" w14:textId="77777777" w:rsidR="000E6B74" w:rsidRPr="000E6B74" w:rsidRDefault="000E6B74" w:rsidP="000E6B74">
            <w:pPr>
              <w:jc w:val="center"/>
              <w:rPr>
                <w:color w:val="000000"/>
                <w:sz w:val="16"/>
                <w:szCs w:val="16"/>
              </w:rPr>
            </w:pPr>
            <w:r w:rsidRPr="000E6B74">
              <w:rPr>
                <w:color w:val="000000"/>
                <w:sz w:val="16"/>
                <w:szCs w:val="16"/>
              </w:rPr>
              <w:lastRenderedPageBreak/>
              <w:t>28.22.18.390</w:t>
            </w:r>
          </w:p>
          <w:p w14:paraId="7C3C6008" w14:textId="10BCFA2B" w:rsidR="000E6B74" w:rsidRPr="000E6B74" w:rsidRDefault="000E6B74" w:rsidP="000E6B74">
            <w:pPr>
              <w:jc w:val="center"/>
              <w:rPr>
                <w:color w:val="000000"/>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333D17D5" w14:textId="3320A8DE" w:rsidR="000E6B74" w:rsidRPr="000E6B74" w:rsidRDefault="000E6B74" w:rsidP="000E6B74">
            <w:pPr>
              <w:rPr>
                <w:sz w:val="16"/>
                <w:szCs w:val="16"/>
              </w:rPr>
            </w:pPr>
            <w:r w:rsidRPr="000E6B74">
              <w:rPr>
                <w:sz w:val="16"/>
                <w:szCs w:val="16"/>
              </w:rPr>
              <w:t>3</w:t>
            </w:r>
          </w:p>
        </w:tc>
        <w:tc>
          <w:tcPr>
            <w:tcW w:w="175" w:type="pct"/>
            <w:tcBorders>
              <w:top w:val="single" w:sz="4" w:space="0" w:color="auto"/>
              <w:left w:val="single" w:sz="4" w:space="0" w:color="auto"/>
              <w:bottom w:val="single" w:sz="4" w:space="0" w:color="auto"/>
              <w:right w:val="single" w:sz="4" w:space="0" w:color="auto"/>
            </w:tcBorders>
            <w:shd w:val="clear" w:color="auto" w:fill="auto"/>
          </w:tcPr>
          <w:p w14:paraId="49C802D9" w14:textId="6F796BF6" w:rsidR="000E6B74" w:rsidRPr="000E6B74" w:rsidRDefault="000E6B74" w:rsidP="000E6B74">
            <w:pPr>
              <w:jc w:val="center"/>
              <w:rPr>
                <w:sz w:val="16"/>
                <w:szCs w:val="16"/>
              </w:rPr>
            </w:pPr>
            <w:r w:rsidRPr="000E6B74">
              <w:rPr>
                <w:sz w:val="16"/>
                <w:szCs w:val="16"/>
              </w:rPr>
              <w:t>2 282,07</w:t>
            </w:r>
          </w:p>
        </w:tc>
        <w:tc>
          <w:tcPr>
            <w:tcW w:w="174" w:type="pct"/>
            <w:tcBorders>
              <w:top w:val="single" w:sz="4" w:space="0" w:color="auto"/>
              <w:left w:val="single" w:sz="4" w:space="0" w:color="auto"/>
              <w:bottom w:val="single" w:sz="4" w:space="0" w:color="auto"/>
              <w:right w:val="single" w:sz="4" w:space="0" w:color="auto"/>
            </w:tcBorders>
            <w:shd w:val="clear" w:color="auto" w:fill="auto"/>
          </w:tcPr>
          <w:p w14:paraId="192208B7" w14:textId="0BBD2A30" w:rsidR="000E6B74" w:rsidRPr="000E6B74" w:rsidRDefault="000E6B74" w:rsidP="000E6B74">
            <w:pPr>
              <w:jc w:val="center"/>
              <w:rPr>
                <w:sz w:val="16"/>
                <w:szCs w:val="16"/>
              </w:rPr>
            </w:pPr>
            <w:r w:rsidRPr="000E6B74">
              <w:rPr>
                <w:sz w:val="16"/>
                <w:szCs w:val="16"/>
              </w:rPr>
              <w:t>6 846,21</w:t>
            </w:r>
          </w:p>
        </w:tc>
        <w:tc>
          <w:tcPr>
            <w:tcW w:w="204" w:type="pct"/>
          </w:tcPr>
          <w:p w14:paraId="49B50BB4" w14:textId="5A8B56F3" w:rsidR="000E6B74" w:rsidRPr="000E6B74" w:rsidRDefault="000E6B74" w:rsidP="000E6B74">
            <w:pPr>
              <w:jc w:val="center"/>
              <w:rPr>
                <w:sz w:val="16"/>
                <w:szCs w:val="16"/>
              </w:rPr>
            </w:pPr>
            <w:r w:rsidRPr="000E6B74">
              <w:rPr>
                <w:sz w:val="16"/>
                <w:szCs w:val="16"/>
              </w:rPr>
              <w:t xml:space="preserve">Установлена минимальная обязательная доля закупок товаров </w:t>
            </w:r>
            <w:r w:rsidRPr="000E6B74">
              <w:rPr>
                <w:sz w:val="16"/>
                <w:szCs w:val="16"/>
              </w:rPr>
              <w:lastRenderedPageBreak/>
              <w:t>российского происхождения согласно п. 9.4 извещения о проведении запроса котировок (в соответствии с п. 146 перечня приложения № 3 к ПП № 1875)</w:t>
            </w:r>
          </w:p>
        </w:tc>
        <w:tc>
          <w:tcPr>
            <w:tcW w:w="205" w:type="pct"/>
            <w:shd w:val="clear" w:color="000000" w:fill="FFFFFF"/>
          </w:tcPr>
          <w:p w14:paraId="418ECD36" w14:textId="77777777" w:rsidR="000E6B74" w:rsidRPr="000E6B74" w:rsidRDefault="000E6B74" w:rsidP="000E6B74">
            <w:pPr>
              <w:jc w:val="center"/>
              <w:rPr>
                <w:sz w:val="16"/>
                <w:szCs w:val="16"/>
              </w:rPr>
            </w:pPr>
          </w:p>
        </w:tc>
        <w:tc>
          <w:tcPr>
            <w:tcW w:w="130" w:type="pct"/>
            <w:shd w:val="clear" w:color="000000" w:fill="FFFFFF"/>
          </w:tcPr>
          <w:p w14:paraId="1E635BC6" w14:textId="77777777" w:rsidR="000E6B74" w:rsidRPr="000E6B74" w:rsidRDefault="000E6B74" w:rsidP="000E6B74">
            <w:pPr>
              <w:jc w:val="center"/>
              <w:rPr>
                <w:sz w:val="16"/>
                <w:szCs w:val="16"/>
              </w:rPr>
            </w:pPr>
          </w:p>
        </w:tc>
        <w:tc>
          <w:tcPr>
            <w:tcW w:w="112" w:type="pct"/>
            <w:shd w:val="clear" w:color="000000" w:fill="FFFFFF"/>
          </w:tcPr>
          <w:p w14:paraId="64C47586"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5FDD712A" w14:textId="77777777" w:rsidR="000E6B74" w:rsidRPr="000E6B74" w:rsidRDefault="000E6B74" w:rsidP="000E6B74">
            <w:pPr>
              <w:jc w:val="center"/>
              <w:rPr>
                <w:sz w:val="16"/>
                <w:szCs w:val="16"/>
              </w:rPr>
            </w:pPr>
          </w:p>
        </w:tc>
      </w:tr>
      <w:tr w:rsidR="000E6B74" w:rsidRPr="000E6B74" w14:paraId="32C02BBD" w14:textId="77777777" w:rsidTr="005F0AAB">
        <w:trPr>
          <w:gridAfter w:val="3"/>
          <w:wAfter w:w="2508" w:type="pct"/>
          <w:trHeight w:val="170"/>
        </w:trPr>
        <w:tc>
          <w:tcPr>
            <w:tcW w:w="99" w:type="pct"/>
            <w:shd w:val="clear" w:color="000000" w:fill="FFFFFF"/>
            <w:noWrap/>
            <w:vAlign w:val="center"/>
          </w:tcPr>
          <w:p w14:paraId="120368F2"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3211C832" w14:textId="77777777" w:rsidR="000E6B74" w:rsidRPr="000E6B74" w:rsidRDefault="000E6B74" w:rsidP="000E6B74">
            <w:pPr>
              <w:outlineLvl w:val="0"/>
              <w:rPr>
                <w:b/>
                <w:sz w:val="16"/>
                <w:szCs w:val="16"/>
              </w:rPr>
            </w:pPr>
            <w:r w:rsidRPr="000E6B74">
              <w:rPr>
                <w:b/>
                <w:sz w:val="16"/>
                <w:szCs w:val="16"/>
              </w:rPr>
              <w:t xml:space="preserve">Стяжной ремень </w:t>
            </w:r>
            <w:proofErr w:type="spellStart"/>
            <w:r w:rsidRPr="000E6B74">
              <w:rPr>
                <w:b/>
                <w:sz w:val="16"/>
                <w:szCs w:val="16"/>
              </w:rPr>
              <w:t>ПромСтроп</w:t>
            </w:r>
            <w:proofErr w:type="spellEnd"/>
            <w:r w:rsidRPr="000E6B74">
              <w:rPr>
                <w:b/>
                <w:sz w:val="16"/>
                <w:szCs w:val="16"/>
              </w:rPr>
              <w:t xml:space="preserve"> 5/10 т, 12 м, усиленный или эквивалент</w:t>
            </w:r>
          </w:p>
          <w:p w14:paraId="18221D67" w14:textId="77777777" w:rsidR="000E6B74" w:rsidRPr="000E6B74" w:rsidRDefault="000E6B74" w:rsidP="000E6B74">
            <w:pPr>
              <w:outlineLvl w:val="0"/>
              <w:rPr>
                <w:sz w:val="16"/>
                <w:szCs w:val="16"/>
                <w:u w:val="single"/>
              </w:rPr>
            </w:pPr>
            <w:r w:rsidRPr="000E6B74">
              <w:rPr>
                <w:sz w:val="16"/>
                <w:szCs w:val="16"/>
                <w:u w:val="single"/>
              </w:rPr>
              <w:t>Технические характеристики:</w:t>
            </w:r>
          </w:p>
          <w:p w14:paraId="6FCEAD2A" w14:textId="77777777" w:rsidR="000E6B74" w:rsidRPr="000E6B74" w:rsidRDefault="000E6B74" w:rsidP="000E6B74">
            <w:pPr>
              <w:outlineLvl w:val="0"/>
              <w:rPr>
                <w:sz w:val="16"/>
                <w:szCs w:val="16"/>
              </w:rPr>
            </w:pPr>
            <w:r w:rsidRPr="000E6B74">
              <w:rPr>
                <w:sz w:val="16"/>
                <w:szCs w:val="16"/>
              </w:rPr>
              <w:t>Тип:</w:t>
            </w:r>
          </w:p>
          <w:p w14:paraId="66D61FAA" w14:textId="77777777" w:rsidR="000E6B74" w:rsidRPr="000E6B74" w:rsidRDefault="000E6B74" w:rsidP="000E6B74">
            <w:pPr>
              <w:outlineLvl w:val="0"/>
              <w:rPr>
                <w:sz w:val="16"/>
                <w:szCs w:val="16"/>
              </w:rPr>
            </w:pPr>
            <w:r w:rsidRPr="000E6B74">
              <w:rPr>
                <w:sz w:val="16"/>
                <w:szCs w:val="16"/>
              </w:rPr>
              <w:t>ремень с крюками и фиксатором</w:t>
            </w:r>
          </w:p>
          <w:p w14:paraId="3F899CE4" w14:textId="77777777" w:rsidR="000E6B74" w:rsidRPr="000E6B74" w:rsidRDefault="000E6B74" w:rsidP="000E6B74">
            <w:pPr>
              <w:outlineLvl w:val="0"/>
              <w:rPr>
                <w:sz w:val="16"/>
                <w:szCs w:val="16"/>
              </w:rPr>
            </w:pPr>
            <w:r w:rsidRPr="000E6B74">
              <w:rPr>
                <w:sz w:val="16"/>
                <w:szCs w:val="16"/>
              </w:rPr>
              <w:t xml:space="preserve">Стяжное </w:t>
            </w:r>
            <w:proofErr w:type="gramStart"/>
            <w:r w:rsidRPr="000E6B74">
              <w:rPr>
                <w:sz w:val="16"/>
                <w:szCs w:val="16"/>
              </w:rPr>
              <w:t>усилие,т</w:t>
            </w:r>
            <w:proofErr w:type="gramEnd"/>
            <w:r w:rsidRPr="000E6B74">
              <w:rPr>
                <w:sz w:val="16"/>
                <w:szCs w:val="16"/>
              </w:rPr>
              <w:t>:10</w:t>
            </w:r>
          </w:p>
          <w:p w14:paraId="1D54B265" w14:textId="77777777" w:rsidR="000E6B74" w:rsidRPr="000E6B74" w:rsidRDefault="000E6B74" w:rsidP="000E6B74">
            <w:pPr>
              <w:outlineLvl w:val="0"/>
              <w:rPr>
                <w:sz w:val="16"/>
                <w:szCs w:val="16"/>
              </w:rPr>
            </w:pPr>
            <w:r w:rsidRPr="000E6B74">
              <w:rPr>
                <w:sz w:val="16"/>
                <w:szCs w:val="16"/>
              </w:rPr>
              <w:t>Длина, м:12</w:t>
            </w:r>
          </w:p>
          <w:p w14:paraId="554C7ED1" w14:textId="77777777" w:rsidR="000E6B74" w:rsidRPr="000E6B74" w:rsidRDefault="000E6B74" w:rsidP="000E6B74">
            <w:pPr>
              <w:outlineLvl w:val="0"/>
              <w:rPr>
                <w:sz w:val="16"/>
                <w:szCs w:val="16"/>
              </w:rPr>
            </w:pPr>
            <w:proofErr w:type="gramStart"/>
            <w:r w:rsidRPr="000E6B74">
              <w:rPr>
                <w:sz w:val="16"/>
                <w:szCs w:val="16"/>
              </w:rPr>
              <w:t>Ширина,мм</w:t>
            </w:r>
            <w:proofErr w:type="gramEnd"/>
            <w:r w:rsidRPr="000E6B74">
              <w:rPr>
                <w:sz w:val="16"/>
                <w:szCs w:val="16"/>
              </w:rPr>
              <w:t>:50</w:t>
            </w:r>
          </w:p>
          <w:p w14:paraId="72AA059E" w14:textId="77777777" w:rsidR="000E6B74" w:rsidRPr="000E6B74" w:rsidRDefault="000E6B74" w:rsidP="000E6B74">
            <w:pPr>
              <w:outlineLvl w:val="0"/>
              <w:rPr>
                <w:sz w:val="16"/>
                <w:szCs w:val="16"/>
              </w:rPr>
            </w:pPr>
            <w:r w:rsidRPr="000E6B74">
              <w:rPr>
                <w:sz w:val="16"/>
                <w:szCs w:val="16"/>
              </w:rPr>
              <w:t>Цвет:</w:t>
            </w:r>
          </w:p>
          <w:p w14:paraId="7FA67B9A" w14:textId="77777777" w:rsidR="000E6B74" w:rsidRPr="000E6B74" w:rsidRDefault="000E6B74" w:rsidP="000E6B74">
            <w:pPr>
              <w:outlineLvl w:val="0"/>
              <w:rPr>
                <w:sz w:val="16"/>
                <w:szCs w:val="16"/>
              </w:rPr>
            </w:pPr>
            <w:r w:rsidRPr="000E6B74">
              <w:rPr>
                <w:sz w:val="16"/>
                <w:szCs w:val="16"/>
              </w:rPr>
              <w:t>оранжевый</w:t>
            </w:r>
          </w:p>
          <w:p w14:paraId="30E0B0DE" w14:textId="77777777" w:rsidR="000E6B74" w:rsidRPr="000E6B74" w:rsidRDefault="000E6B74" w:rsidP="000E6B74">
            <w:pPr>
              <w:outlineLvl w:val="0"/>
              <w:rPr>
                <w:sz w:val="16"/>
                <w:szCs w:val="16"/>
              </w:rPr>
            </w:pPr>
            <w:r w:rsidRPr="000E6B74">
              <w:rPr>
                <w:sz w:val="16"/>
                <w:szCs w:val="16"/>
              </w:rPr>
              <w:t>Материал:</w:t>
            </w:r>
          </w:p>
          <w:p w14:paraId="36EDFA1C" w14:textId="77777777" w:rsidR="000E6B74" w:rsidRPr="000E6B74" w:rsidRDefault="000E6B74" w:rsidP="000E6B74">
            <w:pPr>
              <w:outlineLvl w:val="0"/>
              <w:rPr>
                <w:sz w:val="16"/>
                <w:szCs w:val="16"/>
              </w:rPr>
            </w:pPr>
            <w:r w:rsidRPr="000E6B74">
              <w:rPr>
                <w:sz w:val="16"/>
                <w:szCs w:val="16"/>
              </w:rPr>
              <w:t>полиэстер</w:t>
            </w:r>
          </w:p>
          <w:p w14:paraId="27DDCE3A" w14:textId="77777777" w:rsidR="000E6B74" w:rsidRPr="000E6B74" w:rsidRDefault="000E6B74" w:rsidP="000E6B74">
            <w:pPr>
              <w:shd w:val="clear" w:color="auto" w:fill="FFFFFF"/>
              <w:tabs>
                <w:tab w:val="left" w:pos="816"/>
              </w:tabs>
              <w:rPr>
                <w:b/>
                <w:bCs/>
                <w:color w:val="000000"/>
                <w:sz w:val="16"/>
                <w:szCs w:val="16"/>
              </w:rPr>
            </w:pPr>
          </w:p>
        </w:tc>
        <w:tc>
          <w:tcPr>
            <w:tcW w:w="167" w:type="pct"/>
            <w:tcBorders>
              <w:top w:val="single" w:sz="4" w:space="0" w:color="auto"/>
              <w:left w:val="nil"/>
              <w:bottom w:val="single" w:sz="4" w:space="0" w:color="auto"/>
              <w:right w:val="single" w:sz="4" w:space="0" w:color="auto"/>
            </w:tcBorders>
          </w:tcPr>
          <w:p w14:paraId="13278ACF" w14:textId="77777777" w:rsidR="000E6B74" w:rsidRPr="000E6B74" w:rsidRDefault="000E6B74" w:rsidP="000E6B74">
            <w:pPr>
              <w:jc w:val="center"/>
              <w:rPr>
                <w:color w:val="000000"/>
                <w:sz w:val="16"/>
                <w:szCs w:val="16"/>
              </w:rPr>
            </w:pPr>
            <w:r w:rsidRPr="000E6B74">
              <w:rPr>
                <w:color w:val="000000"/>
                <w:sz w:val="16"/>
                <w:szCs w:val="16"/>
              </w:rPr>
              <w:t>28.22.18.390</w:t>
            </w:r>
          </w:p>
          <w:p w14:paraId="033D5766" w14:textId="77777777" w:rsidR="000E6B74" w:rsidRPr="000E6B74" w:rsidRDefault="000E6B74" w:rsidP="000E6B74">
            <w:pPr>
              <w:jc w:val="center"/>
              <w:rPr>
                <w:color w:val="000000"/>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634E8CBD" w14:textId="06FB23CB" w:rsidR="000E6B74" w:rsidRPr="000E6B74" w:rsidRDefault="000E6B74" w:rsidP="000E6B74">
            <w:pPr>
              <w:rPr>
                <w:sz w:val="16"/>
                <w:szCs w:val="16"/>
              </w:rPr>
            </w:pPr>
            <w:r w:rsidRPr="000E6B74">
              <w:rPr>
                <w:sz w:val="16"/>
                <w:szCs w:val="16"/>
              </w:rPr>
              <w:t>2</w:t>
            </w:r>
          </w:p>
        </w:tc>
        <w:tc>
          <w:tcPr>
            <w:tcW w:w="175" w:type="pct"/>
            <w:tcBorders>
              <w:top w:val="nil"/>
              <w:left w:val="single" w:sz="4" w:space="0" w:color="auto"/>
              <w:bottom w:val="single" w:sz="4" w:space="0" w:color="auto"/>
              <w:right w:val="single" w:sz="4" w:space="0" w:color="auto"/>
            </w:tcBorders>
            <w:shd w:val="clear" w:color="auto" w:fill="auto"/>
          </w:tcPr>
          <w:p w14:paraId="577A20B4" w14:textId="6070B53C" w:rsidR="000E6B74" w:rsidRPr="000E6B74" w:rsidRDefault="000E6B74" w:rsidP="000E6B74">
            <w:pPr>
              <w:jc w:val="center"/>
              <w:rPr>
                <w:sz w:val="16"/>
                <w:szCs w:val="16"/>
              </w:rPr>
            </w:pPr>
            <w:r w:rsidRPr="000E6B74">
              <w:rPr>
                <w:sz w:val="16"/>
                <w:szCs w:val="16"/>
              </w:rPr>
              <w:t>2 504,33</w:t>
            </w:r>
          </w:p>
        </w:tc>
        <w:tc>
          <w:tcPr>
            <w:tcW w:w="174" w:type="pct"/>
            <w:tcBorders>
              <w:top w:val="nil"/>
              <w:left w:val="single" w:sz="4" w:space="0" w:color="auto"/>
              <w:bottom w:val="single" w:sz="4" w:space="0" w:color="auto"/>
              <w:right w:val="single" w:sz="4" w:space="0" w:color="auto"/>
            </w:tcBorders>
            <w:shd w:val="clear" w:color="auto" w:fill="auto"/>
          </w:tcPr>
          <w:p w14:paraId="03457568" w14:textId="1AEC2F21" w:rsidR="000E6B74" w:rsidRPr="000E6B74" w:rsidRDefault="000E6B74" w:rsidP="000E6B74">
            <w:pPr>
              <w:jc w:val="center"/>
              <w:rPr>
                <w:sz w:val="16"/>
                <w:szCs w:val="16"/>
              </w:rPr>
            </w:pPr>
            <w:r w:rsidRPr="000E6B74">
              <w:rPr>
                <w:sz w:val="16"/>
                <w:szCs w:val="16"/>
              </w:rPr>
              <w:t>5 008,66</w:t>
            </w:r>
          </w:p>
        </w:tc>
        <w:tc>
          <w:tcPr>
            <w:tcW w:w="204" w:type="pct"/>
          </w:tcPr>
          <w:p w14:paraId="1AB5CC5C" w14:textId="603DAA7A" w:rsidR="000E6B74" w:rsidRPr="000E6B74" w:rsidRDefault="000E6B74" w:rsidP="000E6B74">
            <w:pPr>
              <w:jc w:val="center"/>
              <w:rPr>
                <w:sz w:val="16"/>
                <w:szCs w:val="16"/>
              </w:rPr>
            </w:pPr>
            <w:r w:rsidRPr="000E6B74">
              <w:rPr>
                <w:sz w:val="16"/>
                <w:szCs w:val="16"/>
              </w:rPr>
              <w:t>Установлена</w:t>
            </w:r>
          </w:p>
        </w:tc>
        <w:tc>
          <w:tcPr>
            <w:tcW w:w="205" w:type="pct"/>
            <w:shd w:val="clear" w:color="000000" w:fill="FFFFFF"/>
          </w:tcPr>
          <w:p w14:paraId="4B6D9407" w14:textId="77777777" w:rsidR="000E6B74" w:rsidRPr="000E6B74" w:rsidRDefault="000E6B74" w:rsidP="000E6B74">
            <w:pPr>
              <w:jc w:val="center"/>
              <w:rPr>
                <w:sz w:val="16"/>
                <w:szCs w:val="16"/>
              </w:rPr>
            </w:pPr>
          </w:p>
        </w:tc>
        <w:tc>
          <w:tcPr>
            <w:tcW w:w="130" w:type="pct"/>
            <w:shd w:val="clear" w:color="000000" w:fill="FFFFFF"/>
          </w:tcPr>
          <w:p w14:paraId="45D4C0A3" w14:textId="77777777" w:rsidR="000E6B74" w:rsidRPr="000E6B74" w:rsidRDefault="000E6B74" w:rsidP="000E6B74">
            <w:pPr>
              <w:jc w:val="center"/>
              <w:rPr>
                <w:sz w:val="16"/>
                <w:szCs w:val="16"/>
              </w:rPr>
            </w:pPr>
          </w:p>
        </w:tc>
        <w:tc>
          <w:tcPr>
            <w:tcW w:w="112" w:type="pct"/>
            <w:shd w:val="clear" w:color="000000" w:fill="FFFFFF"/>
          </w:tcPr>
          <w:p w14:paraId="0DEEFCDE"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24678759" w14:textId="77777777" w:rsidR="000E6B74" w:rsidRPr="000E6B74" w:rsidRDefault="000E6B74" w:rsidP="000E6B74">
            <w:pPr>
              <w:jc w:val="center"/>
              <w:rPr>
                <w:sz w:val="16"/>
                <w:szCs w:val="16"/>
              </w:rPr>
            </w:pPr>
          </w:p>
        </w:tc>
      </w:tr>
      <w:tr w:rsidR="000E6B74" w:rsidRPr="000E6B74" w14:paraId="2D8C1960" w14:textId="77777777" w:rsidTr="005F0AAB">
        <w:trPr>
          <w:gridAfter w:val="3"/>
          <w:wAfter w:w="2508" w:type="pct"/>
          <w:trHeight w:val="170"/>
        </w:trPr>
        <w:tc>
          <w:tcPr>
            <w:tcW w:w="99" w:type="pct"/>
            <w:shd w:val="clear" w:color="000000" w:fill="FFFFFF"/>
            <w:noWrap/>
            <w:vAlign w:val="center"/>
          </w:tcPr>
          <w:p w14:paraId="0DCAA1A4"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62A0C642" w14:textId="77777777" w:rsidR="000E6B74" w:rsidRPr="000E6B74" w:rsidRDefault="000E6B74" w:rsidP="000E6B74">
            <w:pPr>
              <w:outlineLvl w:val="0"/>
              <w:rPr>
                <w:b/>
                <w:sz w:val="16"/>
                <w:szCs w:val="16"/>
              </w:rPr>
            </w:pPr>
            <w:r w:rsidRPr="000E6B74">
              <w:rPr>
                <w:b/>
                <w:sz w:val="16"/>
                <w:szCs w:val="16"/>
              </w:rPr>
              <w:t xml:space="preserve">Стяжной ремень </w:t>
            </w:r>
            <w:proofErr w:type="spellStart"/>
            <w:r w:rsidRPr="000E6B74">
              <w:rPr>
                <w:b/>
                <w:sz w:val="16"/>
                <w:szCs w:val="16"/>
              </w:rPr>
              <w:t>ПромСтроп</w:t>
            </w:r>
            <w:proofErr w:type="spellEnd"/>
            <w:r w:rsidRPr="000E6B74">
              <w:rPr>
                <w:b/>
                <w:sz w:val="16"/>
                <w:szCs w:val="16"/>
              </w:rPr>
              <w:t xml:space="preserve"> 5/10 т, 8 м, усиленный или эквивалент</w:t>
            </w:r>
          </w:p>
          <w:p w14:paraId="7BBD9961" w14:textId="77777777" w:rsidR="000E6B74" w:rsidRPr="000E6B74" w:rsidRDefault="000E6B74" w:rsidP="000E6B74">
            <w:pPr>
              <w:outlineLvl w:val="0"/>
              <w:rPr>
                <w:sz w:val="16"/>
                <w:szCs w:val="16"/>
                <w:u w:val="single"/>
              </w:rPr>
            </w:pPr>
            <w:r w:rsidRPr="000E6B74">
              <w:rPr>
                <w:sz w:val="16"/>
                <w:szCs w:val="16"/>
                <w:u w:val="single"/>
              </w:rPr>
              <w:t>Технические характеристики:</w:t>
            </w:r>
          </w:p>
          <w:p w14:paraId="33B2142D" w14:textId="77777777" w:rsidR="000E6B74" w:rsidRPr="000E6B74" w:rsidRDefault="000E6B74" w:rsidP="000E6B74">
            <w:pPr>
              <w:outlineLvl w:val="0"/>
              <w:rPr>
                <w:sz w:val="16"/>
                <w:szCs w:val="16"/>
              </w:rPr>
            </w:pPr>
            <w:r w:rsidRPr="000E6B74">
              <w:rPr>
                <w:sz w:val="16"/>
                <w:szCs w:val="16"/>
              </w:rPr>
              <w:t>Тип:</w:t>
            </w:r>
          </w:p>
          <w:p w14:paraId="51BCD897" w14:textId="77777777" w:rsidR="000E6B74" w:rsidRPr="000E6B74" w:rsidRDefault="000E6B74" w:rsidP="000E6B74">
            <w:pPr>
              <w:outlineLvl w:val="0"/>
              <w:rPr>
                <w:sz w:val="16"/>
                <w:szCs w:val="16"/>
              </w:rPr>
            </w:pPr>
            <w:r w:rsidRPr="000E6B74">
              <w:rPr>
                <w:sz w:val="16"/>
                <w:szCs w:val="16"/>
              </w:rPr>
              <w:t>ремень с крюками и фиксатором</w:t>
            </w:r>
          </w:p>
          <w:p w14:paraId="54CDF551" w14:textId="77777777" w:rsidR="000E6B74" w:rsidRPr="000E6B74" w:rsidRDefault="000E6B74" w:rsidP="000E6B74">
            <w:pPr>
              <w:outlineLvl w:val="0"/>
              <w:rPr>
                <w:sz w:val="16"/>
                <w:szCs w:val="16"/>
              </w:rPr>
            </w:pPr>
            <w:r w:rsidRPr="000E6B74">
              <w:rPr>
                <w:sz w:val="16"/>
                <w:szCs w:val="16"/>
              </w:rPr>
              <w:t xml:space="preserve">Стяжное </w:t>
            </w:r>
            <w:proofErr w:type="gramStart"/>
            <w:r w:rsidRPr="000E6B74">
              <w:rPr>
                <w:sz w:val="16"/>
                <w:szCs w:val="16"/>
              </w:rPr>
              <w:t>усилие,т</w:t>
            </w:r>
            <w:proofErr w:type="gramEnd"/>
            <w:r w:rsidRPr="000E6B74">
              <w:rPr>
                <w:sz w:val="16"/>
                <w:szCs w:val="16"/>
              </w:rPr>
              <w:t>:10</w:t>
            </w:r>
          </w:p>
          <w:p w14:paraId="7C4903CE" w14:textId="77777777" w:rsidR="000E6B74" w:rsidRPr="000E6B74" w:rsidRDefault="000E6B74" w:rsidP="000E6B74">
            <w:pPr>
              <w:outlineLvl w:val="0"/>
              <w:rPr>
                <w:sz w:val="16"/>
                <w:szCs w:val="16"/>
              </w:rPr>
            </w:pPr>
            <w:r w:rsidRPr="000E6B74">
              <w:rPr>
                <w:sz w:val="16"/>
                <w:szCs w:val="16"/>
              </w:rPr>
              <w:t>Длина, м:8</w:t>
            </w:r>
          </w:p>
          <w:p w14:paraId="1823FECF" w14:textId="77777777" w:rsidR="000E6B74" w:rsidRPr="000E6B74" w:rsidRDefault="000E6B74" w:rsidP="000E6B74">
            <w:pPr>
              <w:outlineLvl w:val="0"/>
              <w:rPr>
                <w:sz w:val="16"/>
                <w:szCs w:val="16"/>
              </w:rPr>
            </w:pPr>
            <w:proofErr w:type="gramStart"/>
            <w:r w:rsidRPr="000E6B74">
              <w:rPr>
                <w:sz w:val="16"/>
                <w:szCs w:val="16"/>
              </w:rPr>
              <w:t>Ширина,мм</w:t>
            </w:r>
            <w:proofErr w:type="gramEnd"/>
            <w:r w:rsidRPr="000E6B74">
              <w:rPr>
                <w:sz w:val="16"/>
                <w:szCs w:val="16"/>
              </w:rPr>
              <w:t>:50</w:t>
            </w:r>
          </w:p>
          <w:p w14:paraId="37F3002D" w14:textId="77777777" w:rsidR="000E6B74" w:rsidRPr="000E6B74" w:rsidRDefault="000E6B74" w:rsidP="000E6B74">
            <w:pPr>
              <w:outlineLvl w:val="0"/>
              <w:rPr>
                <w:sz w:val="16"/>
                <w:szCs w:val="16"/>
              </w:rPr>
            </w:pPr>
            <w:r w:rsidRPr="000E6B74">
              <w:rPr>
                <w:sz w:val="16"/>
                <w:szCs w:val="16"/>
              </w:rPr>
              <w:t>Цвет:</w:t>
            </w:r>
          </w:p>
          <w:p w14:paraId="005A81F0" w14:textId="77777777" w:rsidR="000E6B74" w:rsidRPr="000E6B74" w:rsidRDefault="000E6B74" w:rsidP="000E6B74">
            <w:pPr>
              <w:outlineLvl w:val="0"/>
              <w:rPr>
                <w:sz w:val="16"/>
                <w:szCs w:val="16"/>
              </w:rPr>
            </w:pPr>
            <w:r w:rsidRPr="000E6B74">
              <w:rPr>
                <w:sz w:val="16"/>
                <w:szCs w:val="16"/>
              </w:rPr>
              <w:t>оранжевый</w:t>
            </w:r>
          </w:p>
          <w:p w14:paraId="2B378185" w14:textId="77777777" w:rsidR="000E6B74" w:rsidRPr="000E6B74" w:rsidRDefault="000E6B74" w:rsidP="000E6B74">
            <w:pPr>
              <w:outlineLvl w:val="0"/>
              <w:rPr>
                <w:sz w:val="16"/>
                <w:szCs w:val="16"/>
              </w:rPr>
            </w:pPr>
            <w:r w:rsidRPr="000E6B74">
              <w:rPr>
                <w:sz w:val="16"/>
                <w:szCs w:val="16"/>
              </w:rPr>
              <w:t>Материал:</w:t>
            </w:r>
          </w:p>
          <w:p w14:paraId="0B70A10A" w14:textId="77777777" w:rsidR="000E6B74" w:rsidRPr="000E6B74" w:rsidRDefault="000E6B74" w:rsidP="000E6B74">
            <w:pPr>
              <w:outlineLvl w:val="0"/>
              <w:rPr>
                <w:sz w:val="16"/>
                <w:szCs w:val="16"/>
              </w:rPr>
            </w:pPr>
            <w:r w:rsidRPr="000E6B74">
              <w:rPr>
                <w:sz w:val="16"/>
                <w:szCs w:val="16"/>
              </w:rPr>
              <w:t>полиэстер</w:t>
            </w:r>
          </w:p>
          <w:p w14:paraId="31A7CD3C" w14:textId="7ADEB6B3" w:rsidR="000E6B74" w:rsidRPr="000E6B74" w:rsidRDefault="000E6B74" w:rsidP="000E6B74">
            <w:pPr>
              <w:shd w:val="clear" w:color="auto" w:fill="FFFFFF"/>
              <w:tabs>
                <w:tab w:val="left" w:pos="816"/>
              </w:tabs>
              <w:rPr>
                <w:b/>
                <w:bCs/>
                <w:color w:val="000000"/>
                <w:sz w:val="16"/>
                <w:szCs w:val="16"/>
              </w:rPr>
            </w:pPr>
            <w:r w:rsidRPr="000E6B74">
              <w:rPr>
                <w:sz w:val="16"/>
                <w:szCs w:val="16"/>
              </w:rPr>
              <w:t>Количество ветвей, шт:1</w:t>
            </w:r>
          </w:p>
        </w:tc>
        <w:tc>
          <w:tcPr>
            <w:tcW w:w="167" w:type="pct"/>
            <w:tcBorders>
              <w:top w:val="single" w:sz="4" w:space="0" w:color="auto"/>
              <w:left w:val="nil"/>
              <w:bottom w:val="single" w:sz="4" w:space="0" w:color="auto"/>
              <w:right w:val="single" w:sz="4" w:space="0" w:color="auto"/>
            </w:tcBorders>
          </w:tcPr>
          <w:p w14:paraId="6C8746C5" w14:textId="77777777" w:rsidR="000E6B74" w:rsidRPr="000E6B74" w:rsidRDefault="000E6B74" w:rsidP="000E6B74">
            <w:pPr>
              <w:jc w:val="center"/>
              <w:rPr>
                <w:color w:val="000000"/>
                <w:sz w:val="16"/>
                <w:szCs w:val="16"/>
              </w:rPr>
            </w:pPr>
            <w:r w:rsidRPr="000E6B74">
              <w:rPr>
                <w:color w:val="000000"/>
                <w:sz w:val="16"/>
                <w:szCs w:val="16"/>
              </w:rPr>
              <w:t>28.22.18.390</w:t>
            </w:r>
          </w:p>
          <w:p w14:paraId="0D793EEB" w14:textId="77777777" w:rsidR="000E6B74" w:rsidRPr="000E6B74" w:rsidRDefault="000E6B74" w:rsidP="000E6B74">
            <w:pPr>
              <w:jc w:val="center"/>
              <w:rPr>
                <w:color w:val="000000"/>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7F6F7D78" w14:textId="6B98DFBC" w:rsidR="000E6B74" w:rsidRPr="000E6B74" w:rsidRDefault="000E6B74" w:rsidP="000E6B74">
            <w:pPr>
              <w:rPr>
                <w:sz w:val="16"/>
                <w:szCs w:val="16"/>
              </w:rPr>
            </w:pPr>
            <w:r w:rsidRPr="000E6B74">
              <w:rPr>
                <w:sz w:val="16"/>
                <w:szCs w:val="16"/>
              </w:rPr>
              <w:t>5</w:t>
            </w:r>
          </w:p>
        </w:tc>
        <w:tc>
          <w:tcPr>
            <w:tcW w:w="175" w:type="pct"/>
            <w:tcBorders>
              <w:top w:val="nil"/>
              <w:left w:val="single" w:sz="4" w:space="0" w:color="auto"/>
              <w:bottom w:val="single" w:sz="4" w:space="0" w:color="auto"/>
              <w:right w:val="single" w:sz="4" w:space="0" w:color="auto"/>
            </w:tcBorders>
            <w:shd w:val="clear" w:color="auto" w:fill="auto"/>
          </w:tcPr>
          <w:p w14:paraId="732D60B6" w14:textId="28BE9B28" w:rsidR="000E6B74" w:rsidRPr="000E6B74" w:rsidRDefault="000E6B74" w:rsidP="000E6B74">
            <w:pPr>
              <w:jc w:val="center"/>
              <w:rPr>
                <w:sz w:val="16"/>
                <w:szCs w:val="16"/>
              </w:rPr>
            </w:pPr>
            <w:r w:rsidRPr="000E6B74">
              <w:rPr>
                <w:sz w:val="16"/>
                <w:szCs w:val="16"/>
              </w:rPr>
              <w:t>1 755,20</w:t>
            </w:r>
          </w:p>
        </w:tc>
        <w:tc>
          <w:tcPr>
            <w:tcW w:w="174" w:type="pct"/>
            <w:tcBorders>
              <w:top w:val="nil"/>
              <w:left w:val="single" w:sz="4" w:space="0" w:color="auto"/>
              <w:bottom w:val="single" w:sz="4" w:space="0" w:color="auto"/>
              <w:right w:val="single" w:sz="4" w:space="0" w:color="auto"/>
            </w:tcBorders>
            <w:shd w:val="clear" w:color="auto" w:fill="auto"/>
          </w:tcPr>
          <w:p w14:paraId="2EE40EF1" w14:textId="26345059" w:rsidR="000E6B74" w:rsidRPr="000E6B74" w:rsidRDefault="000E6B74" w:rsidP="000E6B74">
            <w:pPr>
              <w:jc w:val="center"/>
              <w:rPr>
                <w:sz w:val="16"/>
                <w:szCs w:val="16"/>
              </w:rPr>
            </w:pPr>
            <w:r w:rsidRPr="000E6B74">
              <w:rPr>
                <w:sz w:val="16"/>
                <w:szCs w:val="16"/>
              </w:rPr>
              <w:t>8 776,00</w:t>
            </w:r>
          </w:p>
        </w:tc>
        <w:tc>
          <w:tcPr>
            <w:tcW w:w="204" w:type="pct"/>
          </w:tcPr>
          <w:p w14:paraId="7E1E11E2" w14:textId="5B96DDD4"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146 перечня приложения № 3 к ПП № 1875)</w:t>
            </w:r>
          </w:p>
        </w:tc>
        <w:tc>
          <w:tcPr>
            <w:tcW w:w="205" w:type="pct"/>
            <w:shd w:val="clear" w:color="000000" w:fill="FFFFFF"/>
          </w:tcPr>
          <w:p w14:paraId="62A0FF3D" w14:textId="77777777" w:rsidR="000E6B74" w:rsidRPr="000E6B74" w:rsidRDefault="000E6B74" w:rsidP="000E6B74">
            <w:pPr>
              <w:jc w:val="center"/>
              <w:rPr>
                <w:sz w:val="16"/>
                <w:szCs w:val="16"/>
              </w:rPr>
            </w:pPr>
          </w:p>
        </w:tc>
        <w:tc>
          <w:tcPr>
            <w:tcW w:w="130" w:type="pct"/>
            <w:shd w:val="clear" w:color="000000" w:fill="FFFFFF"/>
          </w:tcPr>
          <w:p w14:paraId="556CB5FA" w14:textId="77777777" w:rsidR="000E6B74" w:rsidRPr="000E6B74" w:rsidRDefault="000E6B74" w:rsidP="000E6B74">
            <w:pPr>
              <w:jc w:val="center"/>
              <w:rPr>
                <w:sz w:val="16"/>
                <w:szCs w:val="16"/>
              </w:rPr>
            </w:pPr>
          </w:p>
        </w:tc>
        <w:tc>
          <w:tcPr>
            <w:tcW w:w="112" w:type="pct"/>
            <w:shd w:val="clear" w:color="000000" w:fill="FFFFFF"/>
          </w:tcPr>
          <w:p w14:paraId="468E2A76"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56FFC742" w14:textId="77777777" w:rsidR="000E6B74" w:rsidRPr="000E6B74" w:rsidRDefault="000E6B74" w:rsidP="000E6B74">
            <w:pPr>
              <w:jc w:val="center"/>
              <w:rPr>
                <w:sz w:val="16"/>
                <w:szCs w:val="16"/>
              </w:rPr>
            </w:pPr>
          </w:p>
        </w:tc>
      </w:tr>
      <w:tr w:rsidR="000E6B74" w:rsidRPr="000E6B74" w14:paraId="22A2F605" w14:textId="77777777" w:rsidTr="005F0AAB">
        <w:trPr>
          <w:gridAfter w:val="3"/>
          <w:wAfter w:w="2508" w:type="pct"/>
          <w:trHeight w:val="170"/>
        </w:trPr>
        <w:tc>
          <w:tcPr>
            <w:tcW w:w="99" w:type="pct"/>
            <w:shd w:val="clear" w:color="000000" w:fill="FFFFFF"/>
            <w:noWrap/>
            <w:vAlign w:val="center"/>
          </w:tcPr>
          <w:p w14:paraId="0D8262AF"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4D13E876" w14:textId="77777777" w:rsidR="000E6B74" w:rsidRPr="000E6B74" w:rsidRDefault="000E6B74" w:rsidP="000E6B74">
            <w:pPr>
              <w:outlineLvl w:val="0"/>
              <w:rPr>
                <w:b/>
                <w:sz w:val="16"/>
                <w:szCs w:val="16"/>
              </w:rPr>
            </w:pPr>
            <w:r w:rsidRPr="000E6B74">
              <w:rPr>
                <w:b/>
                <w:sz w:val="16"/>
                <w:szCs w:val="16"/>
              </w:rPr>
              <w:t xml:space="preserve">Стяжной ремень </w:t>
            </w:r>
            <w:proofErr w:type="spellStart"/>
            <w:r w:rsidRPr="000E6B74">
              <w:rPr>
                <w:b/>
                <w:sz w:val="16"/>
                <w:szCs w:val="16"/>
              </w:rPr>
              <w:t>ПромСтроп</w:t>
            </w:r>
            <w:proofErr w:type="spellEnd"/>
            <w:r w:rsidRPr="000E6B74">
              <w:rPr>
                <w:b/>
                <w:sz w:val="16"/>
                <w:szCs w:val="16"/>
              </w:rPr>
              <w:t xml:space="preserve"> 5/10 т, 6 м, усиленный или эквивалент</w:t>
            </w:r>
          </w:p>
          <w:p w14:paraId="5E5435CF" w14:textId="77777777" w:rsidR="000E6B74" w:rsidRPr="000E6B74" w:rsidRDefault="000E6B74" w:rsidP="000E6B74">
            <w:pPr>
              <w:outlineLvl w:val="0"/>
              <w:rPr>
                <w:sz w:val="16"/>
                <w:szCs w:val="16"/>
                <w:u w:val="single"/>
              </w:rPr>
            </w:pPr>
            <w:r w:rsidRPr="000E6B74">
              <w:rPr>
                <w:sz w:val="16"/>
                <w:szCs w:val="16"/>
                <w:u w:val="single"/>
              </w:rPr>
              <w:t>Технические характеристики:</w:t>
            </w:r>
          </w:p>
          <w:p w14:paraId="5FA12F19" w14:textId="77777777" w:rsidR="000E6B74" w:rsidRPr="000E6B74" w:rsidRDefault="000E6B74" w:rsidP="000E6B74">
            <w:pPr>
              <w:outlineLvl w:val="0"/>
              <w:rPr>
                <w:sz w:val="16"/>
                <w:szCs w:val="16"/>
              </w:rPr>
            </w:pPr>
            <w:r w:rsidRPr="000E6B74">
              <w:rPr>
                <w:sz w:val="16"/>
                <w:szCs w:val="16"/>
              </w:rPr>
              <w:t>Тип:</w:t>
            </w:r>
          </w:p>
          <w:p w14:paraId="4598B74F" w14:textId="77777777" w:rsidR="000E6B74" w:rsidRPr="000E6B74" w:rsidRDefault="000E6B74" w:rsidP="000E6B74">
            <w:pPr>
              <w:outlineLvl w:val="0"/>
              <w:rPr>
                <w:sz w:val="16"/>
                <w:szCs w:val="16"/>
              </w:rPr>
            </w:pPr>
            <w:r w:rsidRPr="000E6B74">
              <w:rPr>
                <w:sz w:val="16"/>
                <w:szCs w:val="16"/>
              </w:rPr>
              <w:t>ремень с крюками и фиксатором</w:t>
            </w:r>
          </w:p>
          <w:p w14:paraId="0EBD3AC1" w14:textId="77777777" w:rsidR="000E6B74" w:rsidRPr="000E6B74" w:rsidRDefault="000E6B74" w:rsidP="000E6B74">
            <w:pPr>
              <w:outlineLvl w:val="0"/>
              <w:rPr>
                <w:sz w:val="16"/>
                <w:szCs w:val="16"/>
              </w:rPr>
            </w:pPr>
            <w:r w:rsidRPr="000E6B74">
              <w:rPr>
                <w:sz w:val="16"/>
                <w:szCs w:val="16"/>
              </w:rPr>
              <w:t xml:space="preserve">Стяжное </w:t>
            </w:r>
            <w:proofErr w:type="gramStart"/>
            <w:r w:rsidRPr="000E6B74">
              <w:rPr>
                <w:sz w:val="16"/>
                <w:szCs w:val="16"/>
              </w:rPr>
              <w:t>усилие,т</w:t>
            </w:r>
            <w:proofErr w:type="gramEnd"/>
            <w:r w:rsidRPr="000E6B74">
              <w:rPr>
                <w:sz w:val="16"/>
                <w:szCs w:val="16"/>
              </w:rPr>
              <w:t>:10</w:t>
            </w:r>
          </w:p>
          <w:p w14:paraId="0C83A48E" w14:textId="77777777" w:rsidR="000E6B74" w:rsidRPr="000E6B74" w:rsidRDefault="000E6B74" w:rsidP="000E6B74">
            <w:pPr>
              <w:outlineLvl w:val="0"/>
              <w:rPr>
                <w:sz w:val="16"/>
                <w:szCs w:val="16"/>
              </w:rPr>
            </w:pPr>
            <w:r w:rsidRPr="000E6B74">
              <w:rPr>
                <w:sz w:val="16"/>
                <w:szCs w:val="16"/>
              </w:rPr>
              <w:t>Длина, м:6</w:t>
            </w:r>
          </w:p>
          <w:p w14:paraId="314C9608" w14:textId="77777777" w:rsidR="000E6B74" w:rsidRPr="000E6B74" w:rsidRDefault="000E6B74" w:rsidP="000E6B74">
            <w:pPr>
              <w:outlineLvl w:val="0"/>
              <w:rPr>
                <w:sz w:val="16"/>
                <w:szCs w:val="16"/>
              </w:rPr>
            </w:pPr>
            <w:proofErr w:type="gramStart"/>
            <w:r w:rsidRPr="000E6B74">
              <w:rPr>
                <w:sz w:val="16"/>
                <w:szCs w:val="16"/>
              </w:rPr>
              <w:t>Ширина,мм</w:t>
            </w:r>
            <w:proofErr w:type="gramEnd"/>
            <w:r w:rsidRPr="000E6B74">
              <w:rPr>
                <w:sz w:val="16"/>
                <w:szCs w:val="16"/>
              </w:rPr>
              <w:t>:50</w:t>
            </w:r>
          </w:p>
          <w:p w14:paraId="62247E75" w14:textId="77777777" w:rsidR="000E6B74" w:rsidRPr="000E6B74" w:rsidRDefault="000E6B74" w:rsidP="000E6B74">
            <w:pPr>
              <w:outlineLvl w:val="0"/>
              <w:rPr>
                <w:sz w:val="16"/>
                <w:szCs w:val="16"/>
              </w:rPr>
            </w:pPr>
            <w:r w:rsidRPr="000E6B74">
              <w:rPr>
                <w:sz w:val="16"/>
                <w:szCs w:val="16"/>
              </w:rPr>
              <w:t>Цвет:</w:t>
            </w:r>
          </w:p>
          <w:p w14:paraId="2D142845" w14:textId="77777777" w:rsidR="000E6B74" w:rsidRPr="000E6B74" w:rsidRDefault="000E6B74" w:rsidP="000E6B74">
            <w:pPr>
              <w:outlineLvl w:val="0"/>
              <w:rPr>
                <w:sz w:val="16"/>
                <w:szCs w:val="16"/>
              </w:rPr>
            </w:pPr>
            <w:r w:rsidRPr="000E6B74">
              <w:rPr>
                <w:sz w:val="16"/>
                <w:szCs w:val="16"/>
              </w:rPr>
              <w:t>оранжевый</w:t>
            </w:r>
          </w:p>
          <w:p w14:paraId="7959A9C4" w14:textId="77777777" w:rsidR="000E6B74" w:rsidRPr="000E6B74" w:rsidRDefault="000E6B74" w:rsidP="000E6B74">
            <w:pPr>
              <w:outlineLvl w:val="0"/>
              <w:rPr>
                <w:sz w:val="16"/>
                <w:szCs w:val="16"/>
              </w:rPr>
            </w:pPr>
            <w:r w:rsidRPr="000E6B74">
              <w:rPr>
                <w:sz w:val="16"/>
                <w:szCs w:val="16"/>
              </w:rPr>
              <w:t>Материал:</w:t>
            </w:r>
          </w:p>
          <w:p w14:paraId="7FD2C813" w14:textId="77777777" w:rsidR="000E6B74" w:rsidRPr="000E6B74" w:rsidRDefault="000E6B74" w:rsidP="000E6B74">
            <w:pPr>
              <w:outlineLvl w:val="0"/>
              <w:rPr>
                <w:sz w:val="16"/>
                <w:szCs w:val="16"/>
              </w:rPr>
            </w:pPr>
            <w:r w:rsidRPr="000E6B74">
              <w:rPr>
                <w:sz w:val="16"/>
                <w:szCs w:val="16"/>
              </w:rPr>
              <w:t>полиэстер</w:t>
            </w:r>
          </w:p>
          <w:p w14:paraId="5E107B49" w14:textId="5452751D" w:rsidR="000E6B74" w:rsidRPr="000E6B74" w:rsidRDefault="000E6B74" w:rsidP="000E6B74">
            <w:pPr>
              <w:shd w:val="clear" w:color="auto" w:fill="FFFFFF"/>
              <w:tabs>
                <w:tab w:val="left" w:pos="816"/>
              </w:tabs>
              <w:rPr>
                <w:b/>
                <w:bCs/>
                <w:color w:val="000000"/>
                <w:sz w:val="16"/>
                <w:szCs w:val="16"/>
              </w:rPr>
            </w:pPr>
            <w:r w:rsidRPr="000E6B74">
              <w:rPr>
                <w:sz w:val="16"/>
                <w:szCs w:val="16"/>
              </w:rPr>
              <w:t>Количество ветвей, шт:1</w:t>
            </w:r>
          </w:p>
        </w:tc>
        <w:tc>
          <w:tcPr>
            <w:tcW w:w="167" w:type="pct"/>
            <w:tcBorders>
              <w:top w:val="single" w:sz="4" w:space="0" w:color="auto"/>
              <w:left w:val="nil"/>
              <w:bottom w:val="single" w:sz="4" w:space="0" w:color="auto"/>
              <w:right w:val="single" w:sz="4" w:space="0" w:color="auto"/>
            </w:tcBorders>
          </w:tcPr>
          <w:p w14:paraId="68AA6CA2" w14:textId="77777777" w:rsidR="000E6B74" w:rsidRPr="000E6B74" w:rsidRDefault="000E6B74" w:rsidP="000E6B74">
            <w:pPr>
              <w:jc w:val="center"/>
              <w:rPr>
                <w:color w:val="000000"/>
                <w:sz w:val="16"/>
                <w:szCs w:val="16"/>
              </w:rPr>
            </w:pPr>
            <w:r w:rsidRPr="000E6B74">
              <w:rPr>
                <w:color w:val="000000"/>
                <w:sz w:val="16"/>
                <w:szCs w:val="16"/>
              </w:rPr>
              <w:t>28.22.18.390</w:t>
            </w:r>
          </w:p>
          <w:p w14:paraId="395683B3" w14:textId="77777777" w:rsidR="000E6B74" w:rsidRPr="000E6B74" w:rsidRDefault="000E6B74" w:rsidP="000E6B74">
            <w:pPr>
              <w:jc w:val="center"/>
              <w:rPr>
                <w:color w:val="000000"/>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47073E3F" w14:textId="62CC29F4" w:rsidR="000E6B74" w:rsidRPr="000E6B74" w:rsidRDefault="000E6B74" w:rsidP="000E6B74">
            <w:pPr>
              <w:rPr>
                <w:sz w:val="16"/>
                <w:szCs w:val="16"/>
              </w:rPr>
            </w:pPr>
            <w:r w:rsidRPr="000E6B74">
              <w:rPr>
                <w:sz w:val="16"/>
                <w:szCs w:val="16"/>
              </w:rPr>
              <w:t>5</w:t>
            </w:r>
          </w:p>
        </w:tc>
        <w:tc>
          <w:tcPr>
            <w:tcW w:w="175" w:type="pct"/>
            <w:tcBorders>
              <w:top w:val="nil"/>
              <w:left w:val="single" w:sz="4" w:space="0" w:color="auto"/>
              <w:bottom w:val="single" w:sz="4" w:space="0" w:color="auto"/>
              <w:right w:val="single" w:sz="4" w:space="0" w:color="auto"/>
            </w:tcBorders>
            <w:shd w:val="clear" w:color="auto" w:fill="auto"/>
          </w:tcPr>
          <w:p w14:paraId="7BEBD704" w14:textId="156B3818" w:rsidR="000E6B74" w:rsidRPr="000E6B74" w:rsidRDefault="000E6B74" w:rsidP="000E6B74">
            <w:pPr>
              <w:jc w:val="center"/>
              <w:rPr>
                <w:sz w:val="16"/>
                <w:szCs w:val="16"/>
              </w:rPr>
            </w:pPr>
            <w:r w:rsidRPr="000E6B74">
              <w:rPr>
                <w:sz w:val="16"/>
                <w:szCs w:val="16"/>
              </w:rPr>
              <w:t>1 832,67</w:t>
            </w:r>
          </w:p>
        </w:tc>
        <w:tc>
          <w:tcPr>
            <w:tcW w:w="174" w:type="pct"/>
            <w:tcBorders>
              <w:top w:val="nil"/>
              <w:left w:val="single" w:sz="4" w:space="0" w:color="auto"/>
              <w:bottom w:val="single" w:sz="4" w:space="0" w:color="auto"/>
              <w:right w:val="single" w:sz="4" w:space="0" w:color="auto"/>
            </w:tcBorders>
            <w:shd w:val="clear" w:color="auto" w:fill="auto"/>
          </w:tcPr>
          <w:p w14:paraId="21A4B662" w14:textId="20F156AA" w:rsidR="000E6B74" w:rsidRPr="000E6B74" w:rsidRDefault="000E6B74" w:rsidP="000E6B74">
            <w:pPr>
              <w:jc w:val="center"/>
              <w:rPr>
                <w:sz w:val="16"/>
                <w:szCs w:val="16"/>
              </w:rPr>
            </w:pPr>
            <w:r w:rsidRPr="000E6B74">
              <w:rPr>
                <w:sz w:val="16"/>
                <w:szCs w:val="16"/>
              </w:rPr>
              <w:t>9 163,35</w:t>
            </w:r>
          </w:p>
        </w:tc>
        <w:tc>
          <w:tcPr>
            <w:tcW w:w="204" w:type="pct"/>
          </w:tcPr>
          <w:p w14:paraId="46F57FE1" w14:textId="66A51CF9" w:rsidR="000E6B74" w:rsidRPr="000E6B74" w:rsidRDefault="000E6B74" w:rsidP="000E6B74">
            <w:pPr>
              <w:jc w:val="center"/>
              <w:rPr>
                <w:sz w:val="16"/>
                <w:szCs w:val="16"/>
              </w:rPr>
            </w:pPr>
            <w:r w:rsidRPr="000E6B74">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w:t>
            </w:r>
            <w:r w:rsidRPr="000E6B74">
              <w:rPr>
                <w:sz w:val="16"/>
                <w:szCs w:val="16"/>
              </w:rPr>
              <w:lastRenderedPageBreak/>
              <w:t>п. 146 перечня приложения № 3 к ПП № 1875)</w:t>
            </w:r>
          </w:p>
        </w:tc>
        <w:tc>
          <w:tcPr>
            <w:tcW w:w="205" w:type="pct"/>
            <w:shd w:val="clear" w:color="000000" w:fill="FFFFFF"/>
          </w:tcPr>
          <w:p w14:paraId="5337B001" w14:textId="77777777" w:rsidR="000E6B74" w:rsidRPr="000E6B74" w:rsidRDefault="000E6B74" w:rsidP="000E6B74">
            <w:pPr>
              <w:jc w:val="center"/>
              <w:rPr>
                <w:sz w:val="16"/>
                <w:szCs w:val="16"/>
              </w:rPr>
            </w:pPr>
          </w:p>
        </w:tc>
        <w:tc>
          <w:tcPr>
            <w:tcW w:w="130" w:type="pct"/>
            <w:shd w:val="clear" w:color="000000" w:fill="FFFFFF"/>
          </w:tcPr>
          <w:p w14:paraId="1A680B54" w14:textId="77777777" w:rsidR="000E6B74" w:rsidRPr="000E6B74" w:rsidRDefault="000E6B74" w:rsidP="000E6B74">
            <w:pPr>
              <w:jc w:val="center"/>
              <w:rPr>
                <w:sz w:val="16"/>
                <w:szCs w:val="16"/>
              </w:rPr>
            </w:pPr>
          </w:p>
        </w:tc>
        <w:tc>
          <w:tcPr>
            <w:tcW w:w="112" w:type="pct"/>
            <w:shd w:val="clear" w:color="000000" w:fill="FFFFFF"/>
          </w:tcPr>
          <w:p w14:paraId="24875DC0"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7824461E" w14:textId="77777777" w:rsidR="000E6B74" w:rsidRPr="000E6B74" w:rsidRDefault="000E6B74" w:rsidP="000E6B74">
            <w:pPr>
              <w:jc w:val="center"/>
              <w:rPr>
                <w:sz w:val="16"/>
                <w:szCs w:val="16"/>
              </w:rPr>
            </w:pPr>
          </w:p>
        </w:tc>
      </w:tr>
      <w:tr w:rsidR="000E6B74" w:rsidRPr="000E6B74" w14:paraId="3EE9EBFB" w14:textId="77777777" w:rsidTr="005F0AAB">
        <w:trPr>
          <w:gridAfter w:val="3"/>
          <w:wAfter w:w="2508" w:type="pct"/>
          <w:trHeight w:val="170"/>
        </w:trPr>
        <w:tc>
          <w:tcPr>
            <w:tcW w:w="99" w:type="pct"/>
            <w:shd w:val="clear" w:color="000000" w:fill="FFFFFF"/>
            <w:noWrap/>
            <w:vAlign w:val="center"/>
          </w:tcPr>
          <w:p w14:paraId="60C4E0E0"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7A63CF3F" w14:textId="77777777" w:rsidR="000E6B74" w:rsidRPr="000E6B74" w:rsidRDefault="000E6B74" w:rsidP="000E6B74">
            <w:pPr>
              <w:outlineLvl w:val="0"/>
              <w:rPr>
                <w:b/>
                <w:sz w:val="16"/>
                <w:szCs w:val="16"/>
              </w:rPr>
            </w:pPr>
            <w:r w:rsidRPr="000E6B74">
              <w:rPr>
                <w:b/>
                <w:sz w:val="16"/>
                <w:szCs w:val="16"/>
              </w:rPr>
              <w:t>Текстильный петлевой строп «</w:t>
            </w:r>
            <w:proofErr w:type="spellStart"/>
            <w:r w:rsidRPr="000E6B74">
              <w:rPr>
                <w:b/>
                <w:sz w:val="16"/>
                <w:szCs w:val="16"/>
              </w:rPr>
              <w:t>КанТраст</w:t>
            </w:r>
            <w:proofErr w:type="spellEnd"/>
            <w:r w:rsidRPr="000E6B74">
              <w:rPr>
                <w:b/>
                <w:sz w:val="16"/>
                <w:szCs w:val="16"/>
              </w:rPr>
              <w:t xml:space="preserve"> СТП» или эквивалент</w:t>
            </w:r>
          </w:p>
          <w:p w14:paraId="414D07A5" w14:textId="2F3A5054" w:rsidR="000E6B74" w:rsidRPr="000E6B74" w:rsidRDefault="000E6B74" w:rsidP="000E6B74">
            <w:pPr>
              <w:outlineLvl w:val="0"/>
              <w:rPr>
                <w:sz w:val="16"/>
                <w:szCs w:val="16"/>
                <w:u w:val="single"/>
              </w:rPr>
            </w:pPr>
            <w:r w:rsidRPr="000E6B74">
              <w:rPr>
                <w:sz w:val="16"/>
                <w:szCs w:val="16"/>
                <w:u w:val="single"/>
              </w:rPr>
              <w:t>характеристики:</w:t>
            </w:r>
          </w:p>
          <w:p w14:paraId="432B2945" w14:textId="77777777" w:rsidR="000E6B74" w:rsidRPr="000E6B74" w:rsidRDefault="000E6B74" w:rsidP="000E6B74">
            <w:pPr>
              <w:outlineLvl w:val="0"/>
              <w:rPr>
                <w:sz w:val="16"/>
                <w:szCs w:val="16"/>
              </w:rPr>
            </w:pPr>
            <w:r w:rsidRPr="000E6B74">
              <w:rPr>
                <w:sz w:val="16"/>
                <w:szCs w:val="16"/>
              </w:rPr>
              <w:t xml:space="preserve">Грузоподъёмность, т: не менее 5 </w:t>
            </w:r>
          </w:p>
          <w:p w14:paraId="69DB1E38" w14:textId="77777777" w:rsidR="000E6B74" w:rsidRPr="000E6B74" w:rsidRDefault="000E6B74" w:rsidP="000E6B74">
            <w:pPr>
              <w:outlineLvl w:val="0"/>
              <w:rPr>
                <w:sz w:val="16"/>
                <w:szCs w:val="16"/>
              </w:rPr>
            </w:pPr>
            <w:r w:rsidRPr="000E6B74">
              <w:rPr>
                <w:sz w:val="16"/>
                <w:szCs w:val="16"/>
              </w:rPr>
              <w:t xml:space="preserve">Запас прочности: 7:1. </w:t>
            </w:r>
          </w:p>
          <w:p w14:paraId="1623489A" w14:textId="77777777" w:rsidR="000E6B74" w:rsidRPr="000E6B74" w:rsidRDefault="000E6B74" w:rsidP="000E6B74">
            <w:pPr>
              <w:outlineLvl w:val="0"/>
              <w:rPr>
                <w:sz w:val="16"/>
                <w:szCs w:val="16"/>
              </w:rPr>
            </w:pPr>
            <w:r w:rsidRPr="000E6B74">
              <w:rPr>
                <w:sz w:val="16"/>
                <w:szCs w:val="16"/>
              </w:rPr>
              <w:t>Ширина ленты, мм: 150</w:t>
            </w:r>
          </w:p>
          <w:p w14:paraId="62A4F1E4" w14:textId="77777777" w:rsidR="000E6B74" w:rsidRPr="000E6B74" w:rsidRDefault="000E6B74" w:rsidP="000E6B74">
            <w:pPr>
              <w:outlineLvl w:val="0"/>
              <w:rPr>
                <w:sz w:val="16"/>
                <w:szCs w:val="16"/>
              </w:rPr>
            </w:pPr>
            <w:r w:rsidRPr="000E6B74">
              <w:rPr>
                <w:sz w:val="16"/>
                <w:szCs w:val="16"/>
              </w:rPr>
              <w:t xml:space="preserve">Температурный режим эксплуатации, °C: от –60 до +100 </w:t>
            </w:r>
          </w:p>
          <w:p w14:paraId="6CE0AFA3" w14:textId="77777777" w:rsidR="000E6B74" w:rsidRPr="000E6B74" w:rsidRDefault="000E6B74" w:rsidP="000E6B74">
            <w:pPr>
              <w:outlineLvl w:val="0"/>
              <w:rPr>
                <w:sz w:val="16"/>
                <w:szCs w:val="16"/>
              </w:rPr>
            </w:pPr>
            <w:r w:rsidRPr="000E6B74">
              <w:rPr>
                <w:sz w:val="16"/>
                <w:szCs w:val="16"/>
              </w:rPr>
              <w:t>Длина, м: не менее 6</w:t>
            </w:r>
          </w:p>
          <w:p w14:paraId="02BEEB11" w14:textId="77777777" w:rsidR="000E6B74" w:rsidRPr="000E6B74" w:rsidRDefault="000E6B74" w:rsidP="000E6B74">
            <w:pPr>
              <w:outlineLvl w:val="0"/>
              <w:rPr>
                <w:sz w:val="16"/>
                <w:szCs w:val="16"/>
                <w:u w:val="single"/>
              </w:rPr>
            </w:pPr>
            <w:r w:rsidRPr="000E6B74">
              <w:rPr>
                <w:sz w:val="16"/>
                <w:szCs w:val="16"/>
                <w:u w:val="single"/>
              </w:rPr>
              <w:t>Комплектация:</w:t>
            </w:r>
          </w:p>
          <w:p w14:paraId="714C9F8C" w14:textId="77777777" w:rsidR="000E6B74" w:rsidRPr="000E6B74" w:rsidRDefault="000E6B74" w:rsidP="000E6B74">
            <w:pPr>
              <w:outlineLvl w:val="0"/>
              <w:rPr>
                <w:sz w:val="16"/>
                <w:szCs w:val="16"/>
              </w:rPr>
            </w:pPr>
            <w:r w:rsidRPr="000E6B74">
              <w:rPr>
                <w:sz w:val="16"/>
                <w:szCs w:val="16"/>
              </w:rPr>
              <w:t>-Индивидуальный паспорт: наличие</w:t>
            </w:r>
          </w:p>
          <w:p w14:paraId="7BF3E104" w14:textId="2391BCCB" w:rsidR="000E6B74" w:rsidRPr="000E6B74" w:rsidRDefault="000E6B74" w:rsidP="000E6B74">
            <w:pPr>
              <w:shd w:val="clear" w:color="auto" w:fill="FFFFFF"/>
              <w:tabs>
                <w:tab w:val="left" w:pos="816"/>
              </w:tabs>
              <w:rPr>
                <w:b/>
                <w:bCs/>
                <w:color w:val="000000"/>
                <w:sz w:val="16"/>
                <w:szCs w:val="16"/>
              </w:rPr>
            </w:pPr>
            <w:r w:rsidRPr="000E6B74">
              <w:rPr>
                <w:sz w:val="16"/>
                <w:szCs w:val="16"/>
              </w:rPr>
              <w:t>-Бирка с информацией срока эксплуатации:</w:t>
            </w:r>
            <w:r w:rsidRPr="000E6B74">
              <w:rPr>
                <w:sz w:val="16"/>
                <w:szCs w:val="16"/>
                <w:u w:val="single"/>
              </w:rPr>
              <w:t xml:space="preserve"> наличие</w:t>
            </w:r>
          </w:p>
        </w:tc>
        <w:tc>
          <w:tcPr>
            <w:tcW w:w="167" w:type="pct"/>
            <w:tcBorders>
              <w:top w:val="single" w:sz="4" w:space="0" w:color="auto"/>
              <w:left w:val="nil"/>
              <w:bottom w:val="single" w:sz="4" w:space="0" w:color="auto"/>
              <w:right w:val="single" w:sz="4" w:space="0" w:color="auto"/>
            </w:tcBorders>
          </w:tcPr>
          <w:p w14:paraId="1DB82B16" w14:textId="77777777" w:rsidR="000E6B74" w:rsidRPr="000E6B74" w:rsidRDefault="000E6B74" w:rsidP="000E6B74">
            <w:pPr>
              <w:jc w:val="center"/>
              <w:rPr>
                <w:color w:val="000000"/>
                <w:sz w:val="16"/>
                <w:szCs w:val="16"/>
              </w:rPr>
            </w:pPr>
            <w:r w:rsidRPr="000E6B74">
              <w:rPr>
                <w:color w:val="000000"/>
                <w:sz w:val="16"/>
                <w:szCs w:val="16"/>
              </w:rPr>
              <w:t>13.94.12.190</w:t>
            </w:r>
          </w:p>
          <w:p w14:paraId="560C4904" w14:textId="77777777" w:rsidR="000E6B74" w:rsidRPr="000E6B74" w:rsidRDefault="000E6B74" w:rsidP="000E6B74">
            <w:pPr>
              <w:jc w:val="center"/>
              <w:rPr>
                <w:color w:val="000000"/>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305A1451" w14:textId="4D725CD1" w:rsidR="000E6B74" w:rsidRPr="000E6B74" w:rsidRDefault="000E6B74" w:rsidP="000E6B74">
            <w:pPr>
              <w:rPr>
                <w:sz w:val="16"/>
                <w:szCs w:val="16"/>
              </w:rPr>
            </w:pPr>
            <w:r w:rsidRPr="000E6B74">
              <w:rPr>
                <w:sz w:val="16"/>
                <w:szCs w:val="16"/>
              </w:rPr>
              <w:t>1</w:t>
            </w:r>
          </w:p>
        </w:tc>
        <w:tc>
          <w:tcPr>
            <w:tcW w:w="175" w:type="pct"/>
            <w:tcBorders>
              <w:top w:val="nil"/>
              <w:left w:val="single" w:sz="4" w:space="0" w:color="auto"/>
              <w:bottom w:val="single" w:sz="4" w:space="0" w:color="auto"/>
              <w:right w:val="single" w:sz="4" w:space="0" w:color="auto"/>
            </w:tcBorders>
            <w:shd w:val="clear" w:color="auto" w:fill="auto"/>
          </w:tcPr>
          <w:p w14:paraId="0ACA368E" w14:textId="209D57FF" w:rsidR="000E6B74" w:rsidRPr="000E6B74" w:rsidRDefault="000E6B74" w:rsidP="000E6B74">
            <w:pPr>
              <w:jc w:val="center"/>
              <w:rPr>
                <w:sz w:val="16"/>
                <w:szCs w:val="16"/>
              </w:rPr>
            </w:pPr>
            <w:r w:rsidRPr="000E6B74">
              <w:rPr>
                <w:sz w:val="16"/>
                <w:szCs w:val="16"/>
              </w:rPr>
              <w:t>4 025,60</w:t>
            </w:r>
          </w:p>
        </w:tc>
        <w:tc>
          <w:tcPr>
            <w:tcW w:w="174" w:type="pct"/>
            <w:tcBorders>
              <w:top w:val="nil"/>
              <w:left w:val="single" w:sz="4" w:space="0" w:color="auto"/>
              <w:bottom w:val="single" w:sz="4" w:space="0" w:color="auto"/>
              <w:right w:val="single" w:sz="4" w:space="0" w:color="auto"/>
            </w:tcBorders>
            <w:shd w:val="clear" w:color="auto" w:fill="auto"/>
          </w:tcPr>
          <w:p w14:paraId="0A9B91DF" w14:textId="58BED5E5" w:rsidR="000E6B74" w:rsidRPr="000E6B74" w:rsidRDefault="000E6B74" w:rsidP="000E6B74">
            <w:pPr>
              <w:jc w:val="center"/>
              <w:rPr>
                <w:sz w:val="16"/>
                <w:szCs w:val="16"/>
              </w:rPr>
            </w:pPr>
            <w:r w:rsidRPr="000E6B74">
              <w:rPr>
                <w:sz w:val="16"/>
                <w:szCs w:val="16"/>
              </w:rPr>
              <w:t>4 025,60</w:t>
            </w:r>
          </w:p>
        </w:tc>
        <w:tc>
          <w:tcPr>
            <w:tcW w:w="204" w:type="pct"/>
          </w:tcPr>
          <w:p w14:paraId="0D37D8E7" w14:textId="073F6B7B"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 перечня приложения № 3 к ПП № 1875)</w:t>
            </w:r>
          </w:p>
        </w:tc>
        <w:tc>
          <w:tcPr>
            <w:tcW w:w="205" w:type="pct"/>
            <w:shd w:val="clear" w:color="000000" w:fill="FFFFFF"/>
          </w:tcPr>
          <w:p w14:paraId="3288D4EF" w14:textId="77777777" w:rsidR="000E6B74" w:rsidRPr="000E6B74" w:rsidRDefault="000E6B74" w:rsidP="000E6B74">
            <w:pPr>
              <w:jc w:val="center"/>
              <w:rPr>
                <w:sz w:val="16"/>
                <w:szCs w:val="16"/>
              </w:rPr>
            </w:pPr>
          </w:p>
        </w:tc>
        <w:tc>
          <w:tcPr>
            <w:tcW w:w="130" w:type="pct"/>
            <w:shd w:val="clear" w:color="000000" w:fill="FFFFFF"/>
          </w:tcPr>
          <w:p w14:paraId="465DA572" w14:textId="77777777" w:rsidR="000E6B74" w:rsidRPr="000E6B74" w:rsidRDefault="000E6B74" w:rsidP="000E6B74">
            <w:pPr>
              <w:jc w:val="center"/>
              <w:rPr>
                <w:sz w:val="16"/>
                <w:szCs w:val="16"/>
              </w:rPr>
            </w:pPr>
          </w:p>
        </w:tc>
        <w:tc>
          <w:tcPr>
            <w:tcW w:w="112" w:type="pct"/>
            <w:shd w:val="clear" w:color="000000" w:fill="FFFFFF"/>
          </w:tcPr>
          <w:p w14:paraId="11A0F157"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665751CC" w14:textId="77777777" w:rsidR="000E6B74" w:rsidRPr="000E6B74" w:rsidRDefault="000E6B74" w:rsidP="000E6B74">
            <w:pPr>
              <w:jc w:val="center"/>
              <w:rPr>
                <w:sz w:val="16"/>
                <w:szCs w:val="16"/>
              </w:rPr>
            </w:pPr>
          </w:p>
        </w:tc>
      </w:tr>
      <w:tr w:rsidR="000E6B74" w:rsidRPr="000E6B74" w14:paraId="5F3E46EA" w14:textId="77777777" w:rsidTr="005F0AAB">
        <w:trPr>
          <w:gridAfter w:val="3"/>
          <w:wAfter w:w="2508" w:type="pct"/>
          <w:trHeight w:val="170"/>
        </w:trPr>
        <w:tc>
          <w:tcPr>
            <w:tcW w:w="99" w:type="pct"/>
            <w:shd w:val="clear" w:color="000000" w:fill="FFFFFF"/>
            <w:noWrap/>
            <w:vAlign w:val="center"/>
          </w:tcPr>
          <w:p w14:paraId="561CF75B"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single" w:sz="4" w:space="0" w:color="auto"/>
              <w:bottom w:val="single" w:sz="4" w:space="0" w:color="auto"/>
            </w:tcBorders>
          </w:tcPr>
          <w:p w14:paraId="290476C3" w14:textId="77777777" w:rsidR="000E6B74" w:rsidRPr="000E6B74" w:rsidRDefault="000E6B74" w:rsidP="000E6B74">
            <w:pPr>
              <w:rPr>
                <w:b/>
                <w:sz w:val="16"/>
                <w:szCs w:val="16"/>
              </w:rPr>
            </w:pPr>
            <w:r w:rsidRPr="000E6B74">
              <w:rPr>
                <w:b/>
                <w:sz w:val="16"/>
                <w:szCs w:val="16"/>
              </w:rPr>
              <w:t>Ручная рычажная лебедка EURO-LIFT MTM GP-1.6 или эквивалент</w:t>
            </w:r>
          </w:p>
          <w:p w14:paraId="1EEB1AF1" w14:textId="77777777" w:rsidR="000E6B74" w:rsidRPr="000E6B74" w:rsidRDefault="000E6B74" w:rsidP="000E6B74">
            <w:pPr>
              <w:rPr>
                <w:sz w:val="16"/>
                <w:szCs w:val="16"/>
                <w:u w:val="single"/>
              </w:rPr>
            </w:pPr>
            <w:r w:rsidRPr="000E6B74">
              <w:rPr>
                <w:sz w:val="16"/>
                <w:szCs w:val="16"/>
                <w:u w:val="single"/>
              </w:rPr>
              <w:t>Технические характеристики:</w:t>
            </w:r>
          </w:p>
          <w:p w14:paraId="3C75560F" w14:textId="77777777" w:rsidR="000E6B74" w:rsidRPr="000E6B74" w:rsidRDefault="000E6B74" w:rsidP="000E6B74">
            <w:pPr>
              <w:rPr>
                <w:sz w:val="16"/>
                <w:szCs w:val="16"/>
              </w:rPr>
            </w:pPr>
            <w:r w:rsidRPr="000E6B74">
              <w:rPr>
                <w:sz w:val="16"/>
                <w:szCs w:val="16"/>
              </w:rPr>
              <w:t xml:space="preserve">Тяговое усилие, т: 1,6 </w:t>
            </w:r>
          </w:p>
          <w:p w14:paraId="7C73545D" w14:textId="77777777" w:rsidR="000E6B74" w:rsidRPr="000E6B74" w:rsidRDefault="000E6B74" w:rsidP="000E6B74">
            <w:pPr>
              <w:rPr>
                <w:sz w:val="16"/>
                <w:szCs w:val="16"/>
              </w:rPr>
            </w:pPr>
            <w:r w:rsidRPr="000E6B74">
              <w:rPr>
                <w:sz w:val="16"/>
                <w:szCs w:val="16"/>
              </w:rPr>
              <w:t xml:space="preserve">Длина каната м: не менее 20 </w:t>
            </w:r>
          </w:p>
          <w:p w14:paraId="6F786899" w14:textId="77777777" w:rsidR="000E6B74" w:rsidRPr="000E6B74" w:rsidRDefault="000E6B74" w:rsidP="000E6B74">
            <w:pPr>
              <w:rPr>
                <w:sz w:val="16"/>
                <w:szCs w:val="16"/>
              </w:rPr>
            </w:pPr>
            <w:r w:rsidRPr="000E6B74">
              <w:rPr>
                <w:sz w:val="16"/>
                <w:szCs w:val="16"/>
              </w:rPr>
              <w:t xml:space="preserve">Диаметр каната, мм: 11 </w:t>
            </w:r>
          </w:p>
          <w:p w14:paraId="79519650" w14:textId="77777777" w:rsidR="000E6B74" w:rsidRPr="000E6B74" w:rsidRDefault="000E6B74" w:rsidP="000E6B74">
            <w:pPr>
              <w:rPr>
                <w:sz w:val="16"/>
                <w:szCs w:val="16"/>
              </w:rPr>
            </w:pPr>
            <w:r w:rsidRPr="000E6B74">
              <w:rPr>
                <w:sz w:val="16"/>
                <w:szCs w:val="16"/>
              </w:rPr>
              <w:t xml:space="preserve">Нагрузка при испытании, кг: 2000 </w:t>
            </w:r>
          </w:p>
          <w:p w14:paraId="4A006815" w14:textId="77777777" w:rsidR="000E6B74" w:rsidRPr="000E6B74" w:rsidRDefault="000E6B74" w:rsidP="000E6B74">
            <w:pPr>
              <w:rPr>
                <w:sz w:val="16"/>
                <w:szCs w:val="16"/>
              </w:rPr>
            </w:pPr>
            <w:r w:rsidRPr="000E6B74">
              <w:rPr>
                <w:sz w:val="16"/>
                <w:szCs w:val="16"/>
              </w:rPr>
              <w:t>Длина рукоятки, мм: 1200</w:t>
            </w:r>
          </w:p>
          <w:p w14:paraId="0CA5D290" w14:textId="77777777" w:rsidR="000E6B74" w:rsidRPr="000E6B74" w:rsidRDefault="000E6B74" w:rsidP="000E6B74">
            <w:pPr>
              <w:rPr>
                <w:sz w:val="16"/>
                <w:szCs w:val="16"/>
              </w:rPr>
            </w:pPr>
            <w:r w:rsidRPr="000E6B74">
              <w:rPr>
                <w:sz w:val="16"/>
                <w:szCs w:val="16"/>
              </w:rPr>
              <w:t xml:space="preserve">Шаг продвижения каната, мм: ≥55 </w:t>
            </w:r>
          </w:p>
          <w:p w14:paraId="508B8520" w14:textId="77777777" w:rsidR="000E6B74" w:rsidRPr="000E6B74" w:rsidRDefault="000E6B74" w:rsidP="000E6B74">
            <w:pPr>
              <w:rPr>
                <w:sz w:val="16"/>
                <w:szCs w:val="16"/>
              </w:rPr>
            </w:pPr>
            <w:r w:rsidRPr="000E6B74">
              <w:rPr>
                <w:sz w:val="16"/>
                <w:szCs w:val="16"/>
              </w:rPr>
              <w:t>Количество крюков: 1</w:t>
            </w:r>
          </w:p>
          <w:p w14:paraId="137EF9EA" w14:textId="77777777" w:rsidR="000E6B74" w:rsidRPr="000E6B74" w:rsidRDefault="000E6B74" w:rsidP="000E6B74">
            <w:pPr>
              <w:rPr>
                <w:sz w:val="16"/>
                <w:szCs w:val="16"/>
              </w:rPr>
            </w:pPr>
            <w:r w:rsidRPr="000E6B74">
              <w:rPr>
                <w:sz w:val="16"/>
                <w:szCs w:val="16"/>
              </w:rPr>
              <w:t>Тормоз: наличие</w:t>
            </w:r>
          </w:p>
          <w:p w14:paraId="09463EF5" w14:textId="77777777" w:rsidR="000E6B74" w:rsidRPr="000E6B74" w:rsidRDefault="000E6B74" w:rsidP="000E6B74">
            <w:pPr>
              <w:rPr>
                <w:sz w:val="16"/>
                <w:szCs w:val="16"/>
              </w:rPr>
            </w:pPr>
            <w:r w:rsidRPr="000E6B74">
              <w:rPr>
                <w:sz w:val="16"/>
                <w:szCs w:val="16"/>
              </w:rPr>
              <w:t>Комплектация:</w:t>
            </w:r>
          </w:p>
          <w:p w14:paraId="66E9F247" w14:textId="77777777" w:rsidR="000E6B74" w:rsidRPr="000E6B74" w:rsidRDefault="000E6B74" w:rsidP="000E6B74">
            <w:pPr>
              <w:rPr>
                <w:sz w:val="16"/>
                <w:szCs w:val="16"/>
              </w:rPr>
            </w:pPr>
            <w:r w:rsidRPr="000E6B74">
              <w:rPr>
                <w:sz w:val="16"/>
                <w:szCs w:val="16"/>
              </w:rPr>
              <w:t>-лебёдка: наличие</w:t>
            </w:r>
          </w:p>
          <w:p w14:paraId="38006D41" w14:textId="77777777" w:rsidR="000E6B74" w:rsidRPr="000E6B74" w:rsidRDefault="000E6B74" w:rsidP="000E6B74">
            <w:pPr>
              <w:rPr>
                <w:sz w:val="16"/>
                <w:szCs w:val="16"/>
              </w:rPr>
            </w:pPr>
            <w:r w:rsidRPr="000E6B74">
              <w:rPr>
                <w:sz w:val="16"/>
                <w:szCs w:val="16"/>
              </w:rPr>
              <w:t>-стальной трос с крюком: наличие</w:t>
            </w:r>
          </w:p>
          <w:p w14:paraId="036C19D4" w14:textId="77777777" w:rsidR="000E6B74" w:rsidRPr="000E6B74" w:rsidRDefault="000E6B74" w:rsidP="000E6B74">
            <w:pPr>
              <w:rPr>
                <w:sz w:val="16"/>
                <w:szCs w:val="16"/>
              </w:rPr>
            </w:pPr>
            <w:r w:rsidRPr="000E6B74">
              <w:rPr>
                <w:sz w:val="16"/>
                <w:szCs w:val="16"/>
              </w:rPr>
              <w:t>-рукоятка: наличие</w:t>
            </w:r>
          </w:p>
          <w:p w14:paraId="304A3D98" w14:textId="65278ADE" w:rsidR="000E6B74" w:rsidRPr="000E6B74" w:rsidRDefault="000E6B74" w:rsidP="000E6B74">
            <w:pPr>
              <w:shd w:val="clear" w:color="auto" w:fill="FFFFFF"/>
              <w:tabs>
                <w:tab w:val="left" w:pos="816"/>
              </w:tabs>
              <w:rPr>
                <w:b/>
                <w:bCs/>
                <w:color w:val="000000"/>
                <w:sz w:val="16"/>
                <w:szCs w:val="16"/>
              </w:rPr>
            </w:pPr>
            <w:r w:rsidRPr="000E6B74">
              <w:rPr>
                <w:sz w:val="16"/>
                <w:szCs w:val="16"/>
              </w:rPr>
              <w:t>-инструкция по эксплуатации: наличие</w:t>
            </w:r>
          </w:p>
        </w:tc>
        <w:tc>
          <w:tcPr>
            <w:tcW w:w="167" w:type="pct"/>
            <w:tcBorders>
              <w:top w:val="single" w:sz="4" w:space="0" w:color="auto"/>
              <w:left w:val="nil"/>
              <w:bottom w:val="single" w:sz="4" w:space="0" w:color="auto"/>
              <w:right w:val="single" w:sz="4" w:space="0" w:color="auto"/>
            </w:tcBorders>
          </w:tcPr>
          <w:p w14:paraId="1168D520" w14:textId="77777777" w:rsidR="000E6B74" w:rsidRPr="000E6B74" w:rsidRDefault="000E6B74" w:rsidP="000E6B74">
            <w:pPr>
              <w:jc w:val="center"/>
              <w:rPr>
                <w:color w:val="000000"/>
                <w:sz w:val="16"/>
                <w:szCs w:val="16"/>
              </w:rPr>
            </w:pPr>
            <w:r w:rsidRPr="000E6B74">
              <w:rPr>
                <w:color w:val="000000"/>
                <w:sz w:val="16"/>
                <w:szCs w:val="16"/>
              </w:rPr>
              <w:t>28.22.11.111</w:t>
            </w:r>
          </w:p>
          <w:p w14:paraId="2B29BA66" w14:textId="77777777" w:rsidR="000E6B74" w:rsidRPr="000E6B74" w:rsidRDefault="000E6B74" w:rsidP="000E6B74">
            <w:pPr>
              <w:jc w:val="center"/>
              <w:rPr>
                <w:color w:val="000000"/>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7AE0AE26" w14:textId="375F9C56" w:rsidR="000E6B74" w:rsidRPr="000E6B74" w:rsidRDefault="000E6B74" w:rsidP="000E6B74">
            <w:pPr>
              <w:rPr>
                <w:sz w:val="16"/>
                <w:szCs w:val="16"/>
              </w:rPr>
            </w:pPr>
            <w:r w:rsidRPr="000E6B74">
              <w:rPr>
                <w:sz w:val="16"/>
                <w:szCs w:val="16"/>
              </w:rPr>
              <w:t>1</w:t>
            </w:r>
          </w:p>
        </w:tc>
        <w:tc>
          <w:tcPr>
            <w:tcW w:w="175" w:type="pct"/>
            <w:tcBorders>
              <w:top w:val="nil"/>
              <w:left w:val="single" w:sz="4" w:space="0" w:color="auto"/>
              <w:bottom w:val="single" w:sz="4" w:space="0" w:color="auto"/>
              <w:right w:val="single" w:sz="4" w:space="0" w:color="auto"/>
            </w:tcBorders>
            <w:shd w:val="clear" w:color="auto" w:fill="auto"/>
          </w:tcPr>
          <w:p w14:paraId="1885D281" w14:textId="3C5AB551" w:rsidR="000E6B74" w:rsidRPr="000E6B74" w:rsidRDefault="000E6B74" w:rsidP="000E6B74">
            <w:pPr>
              <w:jc w:val="center"/>
              <w:rPr>
                <w:sz w:val="16"/>
                <w:szCs w:val="16"/>
              </w:rPr>
            </w:pPr>
            <w:r w:rsidRPr="000E6B74">
              <w:rPr>
                <w:sz w:val="16"/>
                <w:szCs w:val="16"/>
              </w:rPr>
              <w:t>24 827,13</w:t>
            </w:r>
          </w:p>
        </w:tc>
        <w:tc>
          <w:tcPr>
            <w:tcW w:w="174" w:type="pct"/>
            <w:tcBorders>
              <w:top w:val="nil"/>
              <w:left w:val="single" w:sz="4" w:space="0" w:color="auto"/>
              <w:bottom w:val="single" w:sz="4" w:space="0" w:color="auto"/>
              <w:right w:val="single" w:sz="4" w:space="0" w:color="auto"/>
            </w:tcBorders>
            <w:shd w:val="clear" w:color="auto" w:fill="auto"/>
          </w:tcPr>
          <w:p w14:paraId="60E96B83" w14:textId="7AFBBA4B" w:rsidR="000E6B74" w:rsidRPr="000E6B74" w:rsidRDefault="000E6B74" w:rsidP="000E6B74">
            <w:pPr>
              <w:jc w:val="center"/>
              <w:rPr>
                <w:sz w:val="16"/>
                <w:szCs w:val="16"/>
              </w:rPr>
            </w:pPr>
            <w:r w:rsidRPr="000E6B74">
              <w:rPr>
                <w:sz w:val="16"/>
                <w:szCs w:val="16"/>
              </w:rPr>
              <w:t>24 827,13</w:t>
            </w:r>
          </w:p>
        </w:tc>
        <w:tc>
          <w:tcPr>
            <w:tcW w:w="204" w:type="pct"/>
          </w:tcPr>
          <w:p w14:paraId="75CE79D2" w14:textId="57737B75" w:rsidR="000E6B74" w:rsidRPr="000E6B74" w:rsidRDefault="000E6B74" w:rsidP="000E6B74">
            <w:pPr>
              <w:jc w:val="center"/>
              <w:rPr>
                <w:sz w:val="16"/>
                <w:szCs w:val="16"/>
              </w:rPr>
            </w:pPr>
            <w:r w:rsidRPr="000E6B74">
              <w:rPr>
                <w:sz w:val="16"/>
                <w:szCs w:val="16"/>
              </w:rPr>
              <w:t>Не установлена</w:t>
            </w:r>
          </w:p>
        </w:tc>
        <w:tc>
          <w:tcPr>
            <w:tcW w:w="205" w:type="pct"/>
            <w:shd w:val="clear" w:color="000000" w:fill="FFFFFF"/>
          </w:tcPr>
          <w:p w14:paraId="0D246973" w14:textId="77777777" w:rsidR="000E6B74" w:rsidRPr="000E6B74" w:rsidRDefault="000E6B74" w:rsidP="000E6B74">
            <w:pPr>
              <w:jc w:val="center"/>
              <w:rPr>
                <w:sz w:val="16"/>
                <w:szCs w:val="16"/>
              </w:rPr>
            </w:pPr>
          </w:p>
        </w:tc>
        <w:tc>
          <w:tcPr>
            <w:tcW w:w="130" w:type="pct"/>
            <w:shd w:val="clear" w:color="000000" w:fill="FFFFFF"/>
          </w:tcPr>
          <w:p w14:paraId="48EE1381" w14:textId="77777777" w:rsidR="000E6B74" w:rsidRPr="000E6B74" w:rsidRDefault="000E6B74" w:rsidP="000E6B74">
            <w:pPr>
              <w:jc w:val="center"/>
              <w:rPr>
                <w:sz w:val="16"/>
                <w:szCs w:val="16"/>
              </w:rPr>
            </w:pPr>
          </w:p>
        </w:tc>
        <w:tc>
          <w:tcPr>
            <w:tcW w:w="112" w:type="pct"/>
            <w:shd w:val="clear" w:color="000000" w:fill="FFFFFF"/>
          </w:tcPr>
          <w:p w14:paraId="706F1493"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70754E00" w14:textId="77777777" w:rsidR="000E6B74" w:rsidRPr="000E6B74" w:rsidRDefault="000E6B74" w:rsidP="000E6B74">
            <w:pPr>
              <w:jc w:val="center"/>
              <w:rPr>
                <w:sz w:val="16"/>
                <w:szCs w:val="16"/>
              </w:rPr>
            </w:pPr>
          </w:p>
        </w:tc>
      </w:tr>
      <w:tr w:rsidR="000E6B74" w:rsidRPr="000E6B74" w14:paraId="250CFE1D" w14:textId="77777777" w:rsidTr="005F0AAB">
        <w:trPr>
          <w:gridAfter w:val="3"/>
          <w:wAfter w:w="2508" w:type="pct"/>
          <w:trHeight w:val="170"/>
        </w:trPr>
        <w:tc>
          <w:tcPr>
            <w:tcW w:w="99" w:type="pct"/>
            <w:shd w:val="clear" w:color="000000" w:fill="FFFFFF"/>
            <w:noWrap/>
            <w:vAlign w:val="center"/>
          </w:tcPr>
          <w:p w14:paraId="73337504"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single" w:sz="4" w:space="0" w:color="auto"/>
              <w:bottom w:val="single" w:sz="4" w:space="0" w:color="auto"/>
            </w:tcBorders>
          </w:tcPr>
          <w:p w14:paraId="390750F9" w14:textId="77777777" w:rsidR="000E6B74" w:rsidRPr="000E6B74" w:rsidRDefault="000E6B74" w:rsidP="000E6B74">
            <w:pPr>
              <w:rPr>
                <w:b/>
                <w:sz w:val="16"/>
                <w:szCs w:val="16"/>
              </w:rPr>
            </w:pPr>
            <w:r w:rsidRPr="000E6B74">
              <w:rPr>
                <w:b/>
                <w:sz w:val="16"/>
                <w:szCs w:val="16"/>
              </w:rPr>
              <w:t xml:space="preserve">Стяжной ремень для крепления груза </w:t>
            </w:r>
            <w:proofErr w:type="spellStart"/>
            <w:proofErr w:type="gramStart"/>
            <w:r w:rsidRPr="000E6B74">
              <w:rPr>
                <w:b/>
                <w:sz w:val="16"/>
                <w:szCs w:val="16"/>
              </w:rPr>
              <w:t>Gigant</w:t>
            </w:r>
            <w:proofErr w:type="spellEnd"/>
            <w:r w:rsidRPr="000E6B74">
              <w:rPr>
                <w:b/>
                <w:sz w:val="16"/>
                <w:szCs w:val="16"/>
              </w:rPr>
              <w:t xml:space="preserve">  GSR</w:t>
            </w:r>
            <w:proofErr w:type="gramEnd"/>
            <w:r w:rsidRPr="000E6B74">
              <w:rPr>
                <w:b/>
                <w:sz w:val="16"/>
                <w:szCs w:val="16"/>
              </w:rPr>
              <w:t>-019 или эквивалент</w:t>
            </w:r>
          </w:p>
          <w:p w14:paraId="764F12A6" w14:textId="0A4D8E5C" w:rsidR="000E6B74" w:rsidRPr="000E6B74" w:rsidRDefault="000E6B74" w:rsidP="000E6B74">
            <w:pPr>
              <w:rPr>
                <w:sz w:val="16"/>
                <w:szCs w:val="16"/>
              </w:rPr>
            </w:pPr>
            <w:r w:rsidRPr="000E6B74">
              <w:rPr>
                <w:sz w:val="16"/>
                <w:szCs w:val="16"/>
                <w:u w:val="single"/>
              </w:rPr>
              <w:t>Технические характеристики:</w:t>
            </w:r>
          </w:p>
          <w:p w14:paraId="528B54ED" w14:textId="77777777" w:rsidR="000E6B74" w:rsidRPr="000E6B74" w:rsidRDefault="000E6B74" w:rsidP="000E6B74">
            <w:pPr>
              <w:rPr>
                <w:sz w:val="16"/>
                <w:szCs w:val="16"/>
              </w:rPr>
            </w:pPr>
            <w:r w:rsidRPr="000E6B74">
              <w:rPr>
                <w:sz w:val="16"/>
                <w:szCs w:val="16"/>
              </w:rPr>
              <w:t xml:space="preserve">Длина, м: не менее 6  </w:t>
            </w:r>
          </w:p>
          <w:p w14:paraId="4645F438" w14:textId="77777777" w:rsidR="000E6B74" w:rsidRPr="000E6B74" w:rsidRDefault="000E6B74" w:rsidP="000E6B74">
            <w:pPr>
              <w:rPr>
                <w:sz w:val="16"/>
                <w:szCs w:val="16"/>
              </w:rPr>
            </w:pPr>
            <w:r w:rsidRPr="000E6B74">
              <w:rPr>
                <w:sz w:val="16"/>
                <w:szCs w:val="16"/>
              </w:rPr>
              <w:t xml:space="preserve">Ширина, мм: 55  </w:t>
            </w:r>
          </w:p>
          <w:p w14:paraId="04B6E64F" w14:textId="77777777" w:rsidR="000E6B74" w:rsidRPr="000E6B74" w:rsidRDefault="000E6B74" w:rsidP="000E6B74">
            <w:pPr>
              <w:rPr>
                <w:sz w:val="16"/>
                <w:szCs w:val="16"/>
              </w:rPr>
            </w:pPr>
            <w:r w:rsidRPr="000E6B74">
              <w:rPr>
                <w:sz w:val="16"/>
                <w:szCs w:val="16"/>
              </w:rPr>
              <w:t xml:space="preserve">Стяжное (рабочее) усилие, т: 10 </w:t>
            </w:r>
          </w:p>
          <w:p w14:paraId="77AE0FA1" w14:textId="77777777" w:rsidR="000E6B74" w:rsidRPr="000E6B74" w:rsidRDefault="000E6B74" w:rsidP="000E6B74">
            <w:pPr>
              <w:rPr>
                <w:sz w:val="16"/>
                <w:szCs w:val="16"/>
              </w:rPr>
            </w:pPr>
            <w:r w:rsidRPr="000E6B74">
              <w:rPr>
                <w:sz w:val="16"/>
                <w:szCs w:val="16"/>
              </w:rPr>
              <w:t>Материал: полиэстер</w:t>
            </w:r>
          </w:p>
          <w:p w14:paraId="6B9A96C3" w14:textId="77777777" w:rsidR="000E6B74" w:rsidRPr="000E6B74" w:rsidRDefault="000E6B74" w:rsidP="000E6B74">
            <w:pPr>
              <w:rPr>
                <w:sz w:val="16"/>
                <w:szCs w:val="16"/>
              </w:rPr>
            </w:pPr>
            <w:r w:rsidRPr="000E6B74">
              <w:rPr>
                <w:sz w:val="16"/>
                <w:szCs w:val="16"/>
              </w:rPr>
              <w:t>Храповой механизм: наличие</w:t>
            </w:r>
          </w:p>
          <w:p w14:paraId="249699AC" w14:textId="77777777" w:rsidR="000E6B74" w:rsidRPr="000E6B74" w:rsidRDefault="000E6B74" w:rsidP="000E6B74">
            <w:pPr>
              <w:rPr>
                <w:sz w:val="16"/>
                <w:szCs w:val="16"/>
              </w:rPr>
            </w:pPr>
            <w:r w:rsidRPr="000E6B74">
              <w:rPr>
                <w:sz w:val="16"/>
                <w:szCs w:val="16"/>
                <w:u w:val="single"/>
              </w:rPr>
              <w:t>Комплектация</w:t>
            </w:r>
            <w:r w:rsidRPr="000E6B74">
              <w:rPr>
                <w:sz w:val="16"/>
                <w:szCs w:val="16"/>
              </w:rPr>
              <w:t>: стяжной ремень: наличие</w:t>
            </w:r>
          </w:p>
          <w:p w14:paraId="181D1DE1" w14:textId="40922570" w:rsidR="000E6B74" w:rsidRPr="000E6B74" w:rsidRDefault="000E6B74" w:rsidP="000E6B74">
            <w:pPr>
              <w:shd w:val="clear" w:color="auto" w:fill="FFFFFF"/>
              <w:tabs>
                <w:tab w:val="left" w:pos="816"/>
              </w:tabs>
              <w:rPr>
                <w:b/>
                <w:bCs/>
                <w:color w:val="000000"/>
                <w:sz w:val="16"/>
                <w:szCs w:val="16"/>
              </w:rPr>
            </w:pPr>
            <w:r w:rsidRPr="000E6B74">
              <w:rPr>
                <w:sz w:val="16"/>
                <w:szCs w:val="16"/>
              </w:rPr>
              <w:t xml:space="preserve">- крюки для крепления: наличие </w:t>
            </w:r>
          </w:p>
        </w:tc>
        <w:tc>
          <w:tcPr>
            <w:tcW w:w="167" w:type="pct"/>
            <w:tcBorders>
              <w:top w:val="single" w:sz="4" w:space="0" w:color="auto"/>
              <w:left w:val="nil"/>
              <w:bottom w:val="single" w:sz="4" w:space="0" w:color="auto"/>
              <w:right w:val="single" w:sz="4" w:space="0" w:color="auto"/>
            </w:tcBorders>
          </w:tcPr>
          <w:p w14:paraId="30100B4B" w14:textId="22D5E33E" w:rsidR="000E6B74" w:rsidRPr="000E6B74" w:rsidRDefault="000E6B74" w:rsidP="000E6B74">
            <w:pPr>
              <w:jc w:val="center"/>
              <w:rPr>
                <w:color w:val="000000"/>
                <w:sz w:val="16"/>
                <w:szCs w:val="16"/>
              </w:rPr>
            </w:pPr>
            <w:r w:rsidRPr="000E6B74">
              <w:rPr>
                <w:color w:val="000000"/>
                <w:sz w:val="16"/>
                <w:szCs w:val="16"/>
              </w:rPr>
              <w:t>28.22.18.390</w:t>
            </w:r>
          </w:p>
        </w:tc>
        <w:tc>
          <w:tcPr>
            <w:tcW w:w="88" w:type="pct"/>
            <w:tcBorders>
              <w:top w:val="single" w:sz="4" w:space="0" w:color="auto"/>
              <w:left w:val="single" w:sz="4" w:space="0" w:color="auto"/>
              <w:bottom w:val="single" w:sz="4" w:space="0" w:color="auto"/>
              <w:right w:val="single" w:sz="4" w:space="0" w:color="auto"/>
            </w:tcBorders>
            <w:shd w:val="clear" w:color="auto" w:fill="auto"/>
          </w:tcPr>
          <w:p w14:paraId="728E0BD1" w14:textId="69FD63FC" w:rsidR="000E6B74" w:rsidRPr="000E6B74" w:rsidRDefault="000E6B74" w:rsidP="000E6B74">
            <w:pPr>
              <w:rPr>
                <w:sz w:val="16"/>
                <w:szCs w:val="16"/>
              </w:rPr>
            </w:pPr>
            <w:r w:rsidRPr="000E6B74">
              <w:rPr>
                <w:sz w:val="16"/>
                <w:szCs w:val="16"/>
              </w:rPr>
              <w:t>1</w:t>
            </w:r>
          </w:p>
        </w:tc>
        <w:tc>
          <w:tcPr>
            <w:tcW w:w="175" w:type="pct"/>
            <w:tcBorders>
              <w:top w:val="nil"/>
              <w:left w:val="single" w:sz="4" w:space="0" w:color="auto"/>
              <w:bottom w:val="single" w:sz="4" w:space="0" w:color="auto"/>
              <w:right w:val="single" w:sz="4" w:space="0" w:color="auto"/>
            </w:tcBorders>
            <w:shd w:val="clear" w:color="auto" w:fill="auto"/>
          </w:tcPr>
          <w:p w14:paraId="4E684D62" w14:textId="0BC64895" w:rsidR="000E6B74" w:rsidRPr="000E6B74" w:rsidRDefault="000E6B74" w:rsidP="000E6B74">
            <w:pPr>
              <w:jc w:val="center"/>
              <w:rPr>
                <w:sz w:val="16"/>
                <w:szCs w:val="16"/>
              </w:rPr>
            </w:pPr>
            <w:r w:rsidRPr="000E6B74">
              <w:rPr>
                <w:sz w:val="16"/>
                <w:szCs w:val="16"/>
              </w:rPr>
              <w:t>2 222,00</w:t>
            </w:r>
          </w:p>
        </w:tc>
        <w:tc>
          <w:tcPr>
            <w:tcW w:w="174" w:type="pct"/>
            <w:tcBorders>
              <w:top w:val="nil"/>
              <w:left w:val="single" w:sz="4" w:space="0" w:color="auto"/>
              <w:bottom w:val="single" w:sz="4" w:space="0" w:color="auto"/>
              <w:right w:val="single" w:sz="4" w:space="0" w:color="auto"/>
            </w:tcBorders>
            <w:shd w:val="clear" w:color="auto" w:fill="auto"/>
          </w:tcPr>
          <w:p w14:paraId="126D7734" w14:textId="3B0AF3DA" w:rsidR="000E6B74" w:rsidRPr="000E6B74" w:rsidRDefault="000E6B74" w:rsidP="000E6B74">
            <w:pPr>
              <w:jc w:val="center"/>
              <w:rPr>
                <w:sz w:val="16"/>
                <w:szCs w:val="16"/>
              </w:rPr>
            </w:pPr>
            <w:r w:rsidRPr="000E6B74">
              <w:rPr>
                <w:sz w:val="16"/>
                <w:szCs w:val="16"/>
              </w:rPr>
              <w:t>2 222,00</w:t>
            </w:r>
          </w:p>
        </w:tc>
        <w:tc>
          <w:tcPr>
            <w:tcW w:w="204" w:type="pct"/>
          </w:tcPr>
          <w:p w14:paraId="0C82CE20" w14:textId="7EC7AAD7"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146 перечня приложения № 3 к ПП № 1875)</w:t>
            </w:r>
          </w:p>
        </w:tc>
        <w:tc>
          <w:tcPr>
            <w:tcW w:w="205" w:type="pct"/>
            <w:shd w:val="clear" w:color="000000" w:fill="FFFFFF"/>
          </w:tcPr>
          <w:p w14:paraId="112A5900" w14:textId="77777777" w:rsidR="000E6B74" w:rsidRPr="000E6B74" w:rsidRDefault="000E6B74" w:rsidP="000E6B74">
            <w:pPr>
              <w:jc w:val="center"/>
              <w:rPr>
                <w:sz w:val="16"/>
                <w:szCs w:val="16"/>
              </w:rPr>
            </w:pPr>
          </w:p>
        </w:tc>
        <w:tc>
          <w:tcPr>
            <w:tcW w:w="130" w:type="pct"/>
            <w:shd w:val="clear" w:color="000000" w:fill="FFFFFF"/>
          </w:tcPr>
          <w:p w14:paraId="20A51165" w14:textId="77777777" w:rsidR="000E6B74" w:rsidRPr="000E6B74" w:rsidRDefault="000E6B74" w:rsidP="000E6B74">
            <w:pPr>
              <w:jc w:val="center"/>
              <w:rPr>
                <w:sz w:val="16"/>
                <w:szCs w:val="16"/>
              </w:rPr>
            </w:pPr>
          </w:p>
        </w:tc>
        <w:tc>
          <w:tcPr>
            <w:tcW w:w="112" w:type="pct"/>
            <w:shd w:val="clear" w:color="000000" w:fill="FFFFFF"/>
          </w:tcPr>
          <w:p w14:paraId="77991299"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466B7FA7" w14:textId="77777777" w:rsidR="000E6B74" w:rsidRPr="000E6B74" w:rsidRDefault="000E6B74" w:rsidP="000E6B74">
            <w:pPr>
              <w:jc w:val="center"/>
              <w:rPr>
                <w:sz w:val="16"/>
                <w:szCs w:val="16"/>
              </w:rPr>
            </w:pPr>
          </w:p>
        </w:tc>
      </w:tr>
      <w:tr w:rsidR="00B336AF" w:rsidRPr="000E6B74" w14:paraId="49AC916E" w14:textId="38F1A518" w:rsidTr="00B336AF">
        <w:trPr>
          <w:trHeight w:val="170"/>
        </w:trPr>
        <w:tc>
          <w:tcPr>
            <w:tcW w:w="2492" w:type="pct"/>
            <w:gridSpan w:val="11"/>
            <w:tcBorders>
              <w:right w:val="single" w:sz="4" w:space="0" w:color="auto"/>
            </w:tcBorders>
            <w:shd w:val="clear" w:color="000000" w:fill="FFFFFF"/>
            <w:noWrap/>
            <w:vAlign w:val="center"/>
          </w:tcPr>
          <w:p w14:paraId="37D6E218" w14:textId="56433260" w:rsidR="00B336AF" w:rsidRPr="000E6B74" w:rsidRDefault="00B336AF" w:rsidP="00B336AF">
            <w:pPr>
              <w:jc w:val="center"/>
              <w:rPr>
                <w:sz w:val="16"/>
                <w:szCs w:val="16"/>
              </w:rPr>
            </w:pPr>
            <w:r w:rsidRPr="000E6B74">
              <w:rPr>
                <w:i/>
                <w:sz w:val="16"/>
                <w:szCs w:val="16"/>
              </w:rPr>
              <w:lastRenderedPageBreak/>
              <w:t xml:space="preserve">Место поставки: Российская Федерация, Республика Северная Осетия-Алания, </w:t>
            </w:r>
            <w:proofErr w:type="spellStart"/>
            <w:r w:rsidRPr="000E6B74">
              <w:rPr>
                <w:i/>
                <w:sz w:val="16"/>
                <w:szCs w:val="16"/>
              </w:rPr>
              <w:t>Алагирский</w:t>
            </w:r>
            <w:proofErr w:type="spellEnd"/>
            <w:r w:rsidRPr="000E6B74">
              <w:rPr>
                <w:i/>
                <w:sz w:val="16"/>
                <w:szCs w:val="16"/>
              </w:rPr>
              <w:t xml:space="preserve"> район (всесезонный туристско-рекреационный комплекс «</w:t>
            </w:r>
            <w:proofErr w:type="spellStart"/>
            <w:r w:rsidRPr="000E6B74">
              <w:rPr>
                <w:i/>
                <w:sz w:val="16"/>
                <w:szCs w:val="16"/>
              </w:rPr>
              <w:t>Мамисон</w:t>
            </w:r>
            <w:proofErr w:type="spellEnd"/>
            <w:r w:rsidRPr="000E6B74">
              <w:rPr>
                <w:i/>
                <w:sz w:val="16"/>
                <w:szCs w:val="16"/>
              </w:rPr>
              <w:t>»)</w:t>
            </w:r>
          </w:p>
        </w:tc>
        <w:tc>
          <w:tcPr>
            <w:tcW w:w="836" w:type="pct"/>
          </w:tcPr>
          <w:p w14:paraId="29576ECC" w14:textId="77777777" w:rsidR="00B336AF" w:rsidRPr="000E6B74" w:rsidRDefault="00B336AF" w:rsidP="00B336AF">
            <w:pPr>
              <w:spacing w:after="160" w:line="259" w:lineRule="auto"/>
              <w:rPr>
                <w:sz w:val="16"/>
                <w:szCs w:val="16"/>
              </w:rPr>
            </w:pPr>
          </w:p>
        </w:tc>
        <w:tc>
          <w:tcPr>
            <w:tcW w:w="836" w:type="pct"/>
          </w:tcPr>
          <w:p w14:paraId="1A42633A" w14:textId="77777777" w:rsidR="00B336AF" w:rsidRPr="000E6B74" w:rsidRDefault="00B336AF" w:rsidP="00B336AF">
            <w:pPr>
              <w:spacing w:after="160" w:line="259" w:lineRule="auto"/>
              <w:rPr>
                <w:sz w:val="16"/>
                <w:szCs w:val="16"/>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7FE556BF" w14:textId="1C3DE3D0" w:rsidR="00B336AF" w:rsidRPr="000E6B74" w:rsidRDefault="00B336AF" w:rsidP="00B336AF">
            <w:pPr>
              <w:spacing w:after="160" w:line="259" w:lineRule="auto"/>
              <w:rPr>
                <w:sz w:val="16"/>
                <w:szCs w:val="16"/>
              </w:rPr>
            </w:pPr>
            <w:r w:rsidRPr="000E6B74">
              <w:rPr>
                <w:b/>
                <w:i/>
                <w:sz w:val="16"/>
                <w:szCs w:val="16"/>
              </w:rPr>
              <w:t>ВТРК «</w:t>
            </w:r>
            <w:proofErr w:type="spellStart"/>
            <w:r w:rsidRPr="000E6B74">
              <w:rPr>
                <w:b/>
                <w:i/>
                <w:sz w:val="16"/>
                <w:szCs w:val="16"/>
              </w:rPr>
              <w:t>Мамисон</w:t>
            </w:r>
            <w:proofErr w:type="spellEnd"/>
            <w:r w:rsidRPr="000E6B74">
              <w:rPr>
                <w:b/>
                <w:i/>
                <w:sz w:val="16"/>
                <w:szCs w:val="16"/>
              </w:rPr>
              <w:t>»</w:t>
            </w:r>
          </w:p>
        </w:tc>
      </w:tr>
      <w:tr w:rsidR="000E6B74" w:rsidRPr="000E6B74" w14:paraId="3F4BBA86" w14:textId="77777777" w:rsidTr="005F0AAB">
        <w:trPr>
          <w:gridAfter w:val="3"/>
          <w:wAfter w:w="2508" w:type="pct"/>
          <w:trHeight w:val="170"/>
        </w:trPr>
        <w:tc>
          <w:tcPr>
            <w:tcW w:w="99" w:type="pct"/>
            <w:shd w:val="clear" w:color="000000" w:fill="FFFFFF"/>
            <w:noWrap/>
            <w:vAlign w:val="center"/>
          </w:tcPr>
          <w:p w14:paraId="25E25890"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7DDF4C9F" w14:textId="77777777" w:rsidR="000E6B74" w:rsidRPr="000E6B74" w:rsidRDefault="000E6B74" w:rsidP="000E6B74">
            <w:pPr>
              <w:outlineLvl w:val="0"/>
              <w:rPr>
                <w:color w:val="000000"/>
                <w:sz w:val="16"/>
                <w:szCs w:val="16"/>
              </w:rPr>
            </w:pPr>
            <w:r w:rsidRPr="000E6B74">
              <w:rPr>
                <w:b/>
                <w:color w:val="000000"/>
                <w:sz w:val="16"/>
                <w:szCs w:val="16"/>
              </w:rPr>
              <w:t>Ручная шестеренная таль QUATTRO ELEMENTI 0.5 т, 3 м</w:t>
            </w:r>
            <w:r w:rsidRPr="000E6B74">
              <w:rPr>
                <w:color w:val="000000"/>
                <w:sz w:val="16"/>
                <w:szCs w:val="16"/>
              </w:rPr>
              <w:t xml:space="preserve"> </w:t>
            </w:r>
            <w:r w:rsidRPr="000E6B74">
              <w:rPr>
                <w:b/>
                <w:color w:val="000000"/>
                <w:sz w:val="16"/>
                <w:szCs w:val="16"/>
              </w:rPr>
              <w:t>или эквивалент</w:t>
            </w:r>
          </w:p>
          <w:p w14:paraId="7E57A5C7"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037FBA6F" w14:textId="77777777" w:rsidR="000E6B74" w:rsidRPr="000E6B74" w:rsidRDefault="000E6B74" w:rsidP="000E6B74">
            <w:pPr>
              <w:outlineLvl w:val="0"/>
              <w:rPr>
                <w:color w:val="000000"/>
                <w:sz w:val="16"/>
                <w:szCs w:val="16"/>
              </w:rPr>
            </w:pPr>
            <w:r w:rsidRPr="000E6B74">
              <w:rPr>
                <w:color w:val="000000"/>
                <w:sz w:val="16"/>
                <w:szCs w:val="16"/>
              </w:rPr>
              <w:t xml:space="preserve">Высота подъема, м:3 </w:t>
            </w:r>
          </w:p>
          <w:p w14:paraId="561FE09B" w14:textId="77777777" w:rsidR="000E6B74" w:rsidRPr="000E6B74" w:rsidRDefault="000E6B74" w:rsidP="000E6B74">
            <w:pPr>
              <w:outlineLvl w:val="0"/>
              <w:rPr>
                <w:color w:val="000000"/>
                <w:sz w:val="16"/>
                <w:szCs w:val="16"/>
              </w:rPr>
            </w:pPr>
            <w:r w:rsidRPr="000E6B74">
              <w:rPr>
                <w:color w:val="000000"/>
                <w:sz w:val="16"/>
                <w:szCs w:val="16"/>
              </w:rPr>
              <w:t xml:space="preserve">Длина цепи, м:3 </w:t>
            </w:r>
          </w:p>
          <w:p w14:paraId="1FF88190" w14:textId="77777777" w:rsidR="000E6B74" w:rsidRPr="000E6B74" w:rsidRDefault="000E6B74" w:rsidP="000E6B74">
            <w:pPr>
              <w:outlineLvl w:val="0"/>
              <w:rPr>
                <w:color w:val="000000"/>
                <w:sz w:val="16"/>
                <w:szCs w:val="16"/>
              </w:rPr>
            </w:pPr>
            <w:proofErr w:type="spellStart"/>
            <w:r w:rsidRPr="000E6B74">
              <w:rPr>
                <w:color w:val="000000"/>
                <w:sz w:val="16"/>
                <w:szCs w:val="16"/>
              </w:rPr>
              <w:t>Min</w:t>
            </w:r>
            <w:proofErr w:type="spellEnd"/>
            <w:r w:rsidRPr="000E6B74">
              <w:rPr>
                <w:color w:val="000000"/>
                <w:sz w:val="16"/>
                <w:szCs w:val="16"/>
              </w:rPr>
              <w:t xml:space="preserve"> расстояние между крюками, мм:320 </w:t>
            </w:r>
          </w:p>
          <w:p w14:paraId="1B8F3054" w14:textId="77777777" w:rsidR="000E6B74" w:rsidRPr="000E6B74" w:rsidRDefault="000E6B74" w:rsidP="000E6B74">
            <w:pPr>
              <w:outlineLvl w:val="0"/>
              <w:rPr>
                <w:color w:val="000000"/>
                <w:sz w:val="16"/>
                <w:szCs w:val="16"/>
              </w:rPr>
            </w:pPr>
            <w:r w:rsidRPr="000E6B74">
              <w:rPr>
                <w:color w:val="000000"/>
                <w:sz w:val="16"/>
                <w:szCs w:val="16"/>
              </w:rPr>
              <w:t>Грузоподъемность, т:</w:t>
            </w:r>
          </w:p>
          <w:p w14:paraId="5F3DD723" w14:textId="77777777" w:rsidR="000E6B74" w:rsidRPr="000E6B74" w:rsidRDefault="000E6B74" w:rsidP="000E6B74">
            <w:pPr>
              <w:outlineLvl w:val="0"/>
              <w:rPr>
                <w:color w:val="000000"/>
                <w:sz w:val="16"/>
                <w:szCs w:val="16"/>
              </w:rPr>
            </w:pPr>
            <w:r w:rsidRPr="000E6B74">
              <w:rPr>
                <w:color w:val="000000"/>
                <w:sz w:val="16"/>
                <w:szCs w:val="16"/>
              </w:rPr>
              <w:t>0,5</w:t>
            </w:r>
          </w:p>
          <w:p w14:paraId="627344A3" w14:textId="77777777" w:rsidR="000E6B74" w:rsidRPr="000E6B74" w:rsidRDefault="000E6B74" w:rsidP="000E6B74">
            <w:pPr>
              <w:outlineLvl w:val="0"/>
              <w:rPr>
                <w:color w:val="000000"/>
                <w:sz w:val="16"/>
                <w:szCs w:val="16"/>
              </w:rPr>
            </w:pPr>
            <w:r w:rsidRPr="000E6B74">
              <w:rPr>
                <w:color w:val="000000"/>
                <w:sz w:val="16"/>
                <w:szCs w:val="16"/>
              </w:rPr>
              <w:t>Количество цепей, шт:2</w:t>
            </w:r>
          </w:p>
          <w:p w14:paraId="7B1D02C5" w14:textId="77777777" w:rsidR="000E6B74" w:rsidRPr="000E6B74" w:rsidRDefault="000E6B74" w:rsidP="000E6B74">
            <w:pPr>
              <w:outlineLvl w:val="0"/>
              <w:rPr>
                <w:color w:val="000000"/>
                <w:sz w:val="16"/>
                <w:szCs w:val="16"/>
              </w:rPr>
            </w:pPr>
            <w:r w:rsidRPr="000E6B74">
              <w:rPr>
                <w:color w:val="000000"/>
                <w:sz w:val="16"/>
                <w:szCs w:val="16"/>
              </w:rPr>
              <w:t>Усилие, кг: не менее</w:t>
            </w:r>
          </w:p>
          <w:p w14:paraId="23002C70" w14:textId="77777777" w:rsidR="000E6B74" w:rsidRPr="000E6B74" w:rsidRDefault="000E6B74" w:rsidP="000E6B74">
            <w:pPr>
              <w:outlineLvl w:val="0"/>
              <w:rPr>
                <w:color w:val="000000"/>
                <w:sz w:val="16"/>
                <w:szCs w:val="16"/>
              </w:rPr>
            </w:pPr>
            <w:r w:rsidRPr="000E6B74">
              <w:rPr>
                <w:color w:val="000000"/>
                <w:sz w:val="16"/>
                <w:szCs w:val="16"/>
              </w:rPr>
              <w:t>21</w:t>
            </w:r>
          </w:p>
          <w:p w14:paraId="776C4448" w14:textId="58B59BAE"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 xml:space="preserve">Диаметр цепи, мм: не менее 6 </w:t>
            </w:r>
          </w:p>
        </w:tc>
        <w:tc>
          <w:tcPr>
            <w:tcW w:w="167" w:type="pct"/>
            <w:tcBorders>
              <w:top w:val="single" w:sz="4" w:space="0" w:color="auto"/>
              <w:left w:val="nil"/>
              <w:bottom w:val="single" w:sz="4" w:space="0" w:color="auto"/>
              <w:right w:val="single" w:sz="4" w:space="0" w:color="auto"/>
            </w:tcBorders>
          </w:tcPr>
          <w:p w14:paraId="39066752" w14:textId="77777777" w:rsidR="000E6B74" w:rsidRPr="000E6B74" w:rsidRDefault="000E6B74" w:rsidP="000E6B74">
            <w:pPr>
              <w:jc w:val="center"/>
              <w:rPr>
                <w:color w:val="000000"/>
                <w:sz w:val="16"/>
                <w:szCs w:val="16"/>
              </w:rPr>
            </w:pPr>
            <w:r w:rsidRPr="000E6B74">
              <w:rPr>
                <w:color w:val="000000"/>
                <w:sz w:val="16"/>
                <w:szCs w:val="16"/>
              </w:rPr>
              <w:t>28.22.11.111</w:t>
            </w:r>
          </w:p>
          <w:p w14:paraId="0F84724C"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67219610" w14:textId="4B33218A" w:rsidR="000E6B74" w:rsidRPr="000E6B74" w:rsidRDefault="000E6B74" w:rsidP="000E6B74">
            <w:pPr>
              <w:rPr>
                <w:sz w:val="16"/>
                <w:szCs w:val="16"/>
              </w:rPr>
            </w:pPr>
            <w:r w:rsidRPr="000E6B74">
              <w:rPr>
                <w:sz w:val="16"/>
                <w:szCs w:val="16"/>
              </w:rPr>
              <w:t xml:space="preserve"> 2</w:t>
            </w:r>
          </w:p>
        </w:tc>
        <w:tc>
          <w:tcPr>
            <w:tcW w:w="175" w:type="pct"/>
            <w:tcBorders>
              <w:top w:val="single" w:sz="4" w:space="0" w:color="auto"/>
              <w:left w:val="single" w:sz="4" w:space="0" w:color="auto"/>
              <w:bottom w:val="single" w:sz="4" w:space="0" w:color="auto"/>
              <w:right w:val="single" w:sz="4" w:space="0" w:color="auto"/>
            </w:tcBorders>
            <w:shd w:val="clear" w:color="auto" w:fill="auto"/>
          </w:tcPr>
          <w:p w14:paraId="0E86D675" w14:textId="35F8EBE4" w:rsidR="000E6B74" w:rsidRPr="000E6B74" w:rsidRDefault="000E6B74" w:rsidP="000E6B74">
            <w:pPr>
              <w:jc w:val="center"/>
              <w:rPr>
                <w:sz w:val="16"/>
                <w:szCs w:val="16"/>
              </w:rPr>
            </w:pPr>
            <w:r w:rsidRPr="000E6B74">
              <w:rPr>
                <w:sz w:val="16"/>
                <w:szCs w:val="16"/>
              </w:rPr>
              <w:t>5 281,80</w:t>
            </w:r>
          </w:p>
        </w:tc>
        <w:tc>
          <w:tcPr>
            <w:tcW w:w="174" w:type="pct"/>
            <w:tcBorders>
              <w:top w:val="single" w:sz="4" w:space="0" w:color="auto"/>
              <w:left w:val="single" w:sz="4" w:space="0" w:color="auto"/>
              <w:bottom w:val="single" w:sz="4" w:space="0" w:color="auto"/>
              <w:right w:val="single" w:sz="4" w:space="0" w:color="auto"/>
            </w:tcBorders>
            <w:shd w:val="clear" w:color="auto" w:fill="auto"/>
          </w:tcPr>
          <w:p w14:paraId="65DDF688" w14:textId="4E6A0671" w:rsidR="000E6B74" w:rsidRPr="000E6B74" w:rsidRDefault="000E6B74" w:rsidP="000E6B74">
            <w:pPr>
              <w:jc w:val="center"/>
              <w:rPr>
                <w:sz w:val="16"/>
                <w:szCs w:val="16"/>
              </w:rPr>
            </w:pPr>
            <w:r w:rsidRPr="000E6B74">
              <w:rPr>
                <w:sz w:val="16"/>
                <w:szCs w:val="16"/>
              </w:rPr>
              <w:t>10 563,60</w:t>
            </w:r>
          </w:p>
        </w:tc>
        <w:tc>
          <w:tcPr>
            <w:tcW w:w="204" w:type="pct"/>
          </w:tcPr>
          <w:p w14:paraId="0F47A9CF" w14:textId="5C3C620C" w:rsidR="000E6B74" w:rsidRPr="000E6B74" w:rsidRDefault="000E6B74" w:rsidP="000E6B74">
            <w:pPr>
              <w:jc w:val="center"/>
              <w:rPr>
                <w:sz w:val="16"/>
                <w:szCs w:val="16"/>
              </w:rPr>
            </w:pPr>
            <w:r w:rsidRPr="000E6B74">
              <w:rPr>
                <w:sz w:val="16"/>
                <w:szCs w:val="16"/>
              </w:rPr>
              <w:t>Не установлена</w:t>
            </w:r>
          </w:p>
        </w:tc>
        <w:tc>
          <w:tcPr>
            <w:tcW w:w="205" w:type="pct"/>
            <w:shd w:val="clear" w:color="000000" w:fill="FFFFFF"/>
          </w:tcPr>
          <w:p w14:paraId="4B4A1AFA" w14:textId="77777777" w:rsidR="000E6B74" w:rsidRPr="000E6B74" w:rsidRDefault="000E6B74" w:rsidP="000E6B74">
            <w:pPr>
              <w:jc w:val="center"/>
              <w:rPr>
                <w:sz w:val="16"/>
                <w:szCs w:val="16"/>
              </w:rPr>
            </w:pPr>
          </w:p>
        </w:tc>
        <w:tc>
          <w:tcPr>
            <w:tcW w:w="130" w:type="pct"/>
            <w:shd w:val="clear" w:color="000000" w:fill="FFFFFF"/>
          </w:tcPr>
          <w:p w14:paraId="74F9CC2C" w14:textId="77777777" w:rsidR="000E6B74" w:rsidRPr="000E6B74" w:rsidRDefault="000E6B74" w:rsidP="000E6B74">
            <w:pPr>
              <w:jc w:val="center"/>
              <w:rPr>
                <w:sz w:val="16"/>
                <w:szCs w:val="16"/>
              </w:rPr>
            </w:pPr>
          </w:p>
        </w:tc>
        <w:tc>
          <w:tcPr>
            <w:tcW w:w="112" w:type="pct"/>
            <w:shd w:val="clear" w:color="000000" w:fill="FFFFFF"/>
          </w:tcPr>
          <w:p w14:paraId="2E1AAEA5"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50AAB0C1" w14:textId="77777777" w:rsidR="000E6B74" w:rsidRPr="000E6B74" w:rsidRDefault="000E6B74" w:rsidP="000E6B74">
            <w:pPr>
              <w:jc w:val="center"/>
              <w:rPr>
                <w:sz w:val="16"/>
                <w:szCs w:val="16"/>
              </w:rPr>
            </w:pPr>
          </w:p>
        </w:tc>
      </w:tr>
      <w:tr w:rsidR="000E6B74" w:rsidRPr="000E6B74" w14:paraId="4D445F0F" w14:textId="77777777" w:rsidTr="005F0AAB">
        <w:trPr>
          <w:gridAfter w:val="3"/>
          <w:wAfter w:w="2508" w:type="pct"/>
          <w:trHeight w:val="170"/>
        </w:trPr>
        <w:tc>
          <w:tcPr>
            <w:tcW w:w="99" w:type="pct"/>
            <w:shd w:val="clear" w:color="000000" w:fill="FFFFFF"/>
            <w:noWrap/>
            <w:vAlign w:val="center"/>
          </w:tcPr>
          <w:p w14:paraId="573F7B6C"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4A2237A1" w14:textId="77777777" w:rsidR="000E6B74" w:rsidRPr="000E6B74" w:rsidRDefault="000E6B74" w:rsidP="000E6B74">
            <w:pPr>
              <w:outlineLvl w:val="0"/>
              <w:rPr>
                <w:color w:val="000000"/>
                <w:sz w:val="16"/>
                <w:szCs w:val="16"/>
              </w:rPr>
            </w:pPr>
            <w:r w:rsidRPr="000E6B74">
              <w:rPr>
                <w:b/>
                <w:color w:val="000000"/>
                <w:sz w:val="16"/>
                <w:szCs w:val="16"/>
              </w:rPr>
              <w:t>Круглопрядный строп СК СТКк-3,0/2,0/4,</w:t>
            </w:r>
            <w:proofErr w:type="gramStart"/>
            <w:r w:rsidRPr="000E6B74">
              <w:rPr>
                <w:b/>
                <w:color w:val="000000"/>
                <w:sz w:val="16"/>
                <w:szCs w:val="16"/>
              </w:rPr>
              <w:t>0  или</w:t>
            </w:r>
            <w:proofErr w:type="gramEnd"/>
            <w:r w:rsidRPr="000E6B74">
              <w:rPr>
                <w:b/>
                <w:color w:val="000000"/>
                <w:sz w:val="16"/>
                <w:szCs w:val="16"/>
              </w:rPr>
              <w:t xml:space="preserve"> эквивалент</w:t>
            </w:r>
          </w:p>
          <w:p w14:paraId="5FE313E4"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257EED9E" w14:textId="77777777" w:rsidR="000E6B74" w:rsidRPr="000E6B74" w:rsidRDefault="000E6B74" w:rsidP="000E6B74">
            <w:pPr>
              <w:outlineLvl w:val="0"/>
              <w:rPr>
                <w:color w:val="000000"/>
                <w:sz w:val="16"/>
                <w:szCs w:val="16"/>
              </w:rPr>
            </w:pPr>
            <w:r w:rsidRPr="000E6B74">
              <w:rPr>
                <w:color w:val="000000"/>
                <w:sz w:val="16"/>
                <w:szCs w:val="16"/>
              </w:rPr>
              <w:t>Тип: кольцевой</w:t>
            </w:r>
          </w:p>
          <w:p w14:paraId="116E8D6F" w14:textId="77777777" w:rsidR="000E6B74" w:rsidRPr="000E6B74" w:rsidRDefault="000E6B74" w:rsidP="000E6B74">
            <w:pPr>
              <w:outlineLvl w:val="0"/>
              <w:rPr>
                <w:color w:val="000000"/>
                <w:sz w:val="16"/>
                <w:szCs w:val="16"/>
              </w:rPr>
            </w:pPr>
            <w:r w:rsidRPr="000E6B74">
              <w:rPr>
                <w:color w:val="000000"/>
                <w:sz w:val="16"/>
                <w:szCs w:val="16"/>
              </w:rPr>
              <w:t>Грузоподъемность, т:3</w:t>
            </w:r>
          </w:p>
          <w:p w14:paraId="5934964B" w14:textId="77777777" w:rsidR="000E6B74" w:rsidRPr="000E6B74" w:rsidRDefault="000E6B74" w:rsidP="000E6B74">
            <w:pPr>
              <w:outlineLvl w:val="0"/>
              <w:rPr>
                <w:color w:val="000000"/>
                <w:sz w:val="16"/>
                <w:szCs w:val="16"/>
              </w:rPr>
            </w:pPr>
            <w:r w:rsidRPr="000E6B74">
              <w:rPr>
                <w:color w:val="000000"/>
                <w:sz w:val="16"/>
                <w:szCs w:val="16"/>
              </w:rPr>
              <w:t>Материал: полиэфирное волокно в защитном чехле из полиэстера</w:t>
            </w:r>
          </w:p>
          <w:p w14:paraId="51769336" w14:textId="77777777" w:rsidR="000E6B74" w:rsidRPr="000E6B74" w:rsidRDefault="000E6B74" w:rsidP="000E6B74">
            <w:pPr>
              <w:outlineLvl w:val="0"/>
              <w:rPr>
                <w:color w:val="000000"/>
                <w:sz w:val="16"/>
                <w:szCs w:val="16"/>
              </w:rPr>
            </w:pPr>
            <w:proofErr w:type="gramStart"/>
            <w:r w:rsidRPr="000E6B74">
              <w:rPr>
                <w:color w:val="000000"/>
                <w:sz w:val="16"/>
                <w:szCs w:val="16"/>
              </w:rPr>
              <w:t>Длина(</w:t>
            </w:r>
            <w:proofErr w:type="gramEnd"/>
            <w:r w:rsidRPr="000E6B74">
              <w:rPr>
                <w:color w:val="000000"/>
                <w:sz w:val="16"/>
                <w:szCs w:val="16"/>
              </w:rPr>
              <w:t>в сложенном состоянии), м:2</w:t>
            </w:r>
          </w:p>
          <w:p w14:paraId="4CFA61E6" w14:textId="77777777" w:rsidR="000E6B74" w:rsidRPr="000E6B74" w:rsidRDefault="000E6B74" w:rsidP="000E6B74">
            <w:pPr>
              <w:outlineLvl w:val="0"/>
              <w:rPr>
                <w:color w:val="000000"/>
                <w:sz w:val="16"/>
                <w:szCs w:val="16"/>
              </w:rPr>
            </w:pPr>
            <w:r w:rsidRPr="000E6B74">
              <w:rPr>
                <w:color w:val="000000"/>
                <w:sz w:val="16"/>
                <w:szCs w:val="16"/>
              </w:rPr>
              <w:t>Длина по кольцу, м:4</w:t>
            </w:r>
          </w:p>
          <w:p w14:paraId="3C8A81E2" w14:textId="77777777" w:rsidR="000E6B74" w:rsidRPr="000E6B74" w:rsidRDefault="000E6B74" w:rsidP="000E6B74">
            <w:pPr>
              <w:outlineLvl w:val="0"/>
              <w:rPr>
                <w:color w:val="000000"/>
                <w:sz w:val="16"/>
                <w:szCs w:val="16"/>
              </w:rPr>
            </w:pPr>
            <w:r w:rsidRPr="000E6B74">
              <w:rPr>
                <w:color w:val="000000"/>
                <w:sz w:val="16"/>
                <w:szCs w:val="16"/>
              </w:rPr>
              <w:t>Ширина, мм:60</w:t>
            </w:r>
          </w:p>
          <w:p w14:paraId="28A57FF6" w14:textId="77777777" w:rsidR="000E6B74" w:rsidRPr="000E6B74" w:rsidRDefault="000E6B74" w:rsidP="000E6B74">
            <w:pPr>
              <w:outlineLvl w:val="0"/>
              <w:rPr>
                <w:color w:val="000000"/>
                <w:sz w:val="16"/>
                <w:szCs w:val="16"/>
              </w:rPr>
            </w:pPr>
            <w:r w:rsidRPr="000E6B74">
              <w:rPr>
                <w:color w:val="000000"/>
                <w:sz w:val="16"/>
                <w:szCs w:val="16"/>
              </w:rPr>
              <w:t>Цвет:</w:t>
            </w:r>
          </w:p>
          <w:p w14:paraId="702AD76E" w14:textId="77777777" w:rsidR="000E6B74" w:rsidRPr="000E6B74" w:rsidRDefault="000E6B74" w:rsidP="000E6B74">
            <w:pPr>
              <w:outlineLvl w:val="0"/>
              <w:rPr>
                <w:color w:val="000000"/>
                <w:sz w:val="16"/>
                <w:szCs w:val="16"/>
              </w:rPr>
            </w:pPr>
            <w:r w:rsidRPr="000E6B74">
              <w:rPr>
                <w:color w:val="000000"/>
                <w:sz w:val="16"/>
                <w:szCs w:val="16"/>
              </w:rPr>
              <w:t>Желтый</w:t>
            </w:r>
          </w:p>
          <w:p w14:paraId="369799B6" w14:textId="77777777" w:rsidR="000E6B74" w:rsidRPr="000E6B74" w:rsidRDefault="000E6B74" w:rsidP="000E6B74">
            <w:pPr>
              <w:outlineLvl w:val="0"/>
              <w:rPr>
                <w:color w:val="000000"/>
                <w:sz w:val="16"/>
                <w:szCs w:val="16"/>
              </w:rPr>
            </w:pPr>
            <w:r w:rsidRPr="000E6B74">
              <w:rPr>
                <w:color w:val="000000"/>
                <w:sz w:val="16"/>
                <w:szCs w:val="16"/>
              </w:rPr>
              <w:t>Запас прочности:  7:1</w:t>
            </w:r>
          </w:p>
          <w:p w14:paraId="70F0B39B" w14:textId="77777777" w:rsidR="000E6B74" w:rsidRPr="000E6B74" w:rsidRDefault="000E6B74" w:rsidP="000E6B74">
            <w:pPr>
              <w:outlineLvl w:val="0"/>
              <w:rPr>
                <w:color w:val="000000"/>
                <w:sz w:val="16"/>
                <w:szCs w:val="16"/>
              </w:rPr>
            </w:pPr>
            <w:r w:rsidRPr="000E6B74">
              <w:rPr>
                <w:color w:val="000000"/>
                <w:sz w:val="16"/>
                <w:szCs w:val="16"/>
              </w:rPr>
              <w:t xml:space="preserve"> Комплектация:</w:t>
            </w:r>
          </w:p>
          <w:p w14:paraId="5D272F01" w14:textId="77777777" w:rsidR="000E6B74" w:rsidRPr="000E6B74" w:rsidRDefault="000E6B74" w:rsidP="000E6B74">
            <w:pPr>
              <w:outlineLvl w:val="0"/>
              <w:rPr>
                <w:color w:val="000000"/>
                <w:sz w:val="16"/>
                <w:szCs w:val="16"/>
              </w:rPr>
            </w:pPr>
            <w:r w:rsidRPr="000E6B74">
              <w:rPr>
                <w:color w:val="000000"/>
                <w:sz w:val="16"/>
                <w:szCs w:val="16"/>
              </w:rPr>
              <w:t>-Индивидуальный паспорт: наличие</w:t>
            </w:r>
          </w:p>
          <w:p w14:paraId="396EC8C8" w14:textId="43431035"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-Бирка с информацией срока эксплуатации: наличие</w:t>
            </w:r>
          </w:p>
        </w:tc>
        <w:tc>
          <w:tcPr>
            <w:tcW w:w="167" w:type="pct"/>
            <w:tcBorders>
              <w:top w:val="single" w:sz="4" w:space="0" w:color="auto"/>
              <w:left w:val="nil"/>
              <w:bottom w:val="single" w:sz="4" w:space="0" w:color="auto"/>
              <w:right w:val="single" w:sz="4" w:space="0" w:color="auto"/>
            </w:tcBorders>
          </w:tcPr>
          <w:p w14:paraId="1E05450A" w14:textId="77777777" w:rsidR="000E6B74" w:rsidRPr="000E6B74" w:rsidRDefault="000E6B74" w:rsidP="000E6B74">
            <w:pPr>
              <w:jc w:val="center"/>
              <w:rPr>
                <w:color w:val="000000"/>
                <w:sz w:val="16"/>
                <w:szCs w:val="16"/>
              </w:rPr>
            </w:pPr>
            <w:r w:rsidRPr="000E6B74">
              <w:rPr>
                <w:color w:val="000000"/>
                <w:sz w:val="16"/>
                <w:szCs w:val="16"/>
              </w:rPr>
              <w:t>13.94.12.190</w:t>
            </w:r>
          </w:p>
          <w:p w14:paraId="6A1985BB"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702C5868" w14:textId="5464F06D" w:rsidR="000E6B74" w:rsidRPr="000E6B74" w:rsidRDefault="000E6B74" w:rsidP="000E6B74">
            <w:pPr>
              <w:rPr>
                <w:sz w:val="16"/>
                <w:szCs w:val="16"/>
              </w:rPr>
            </w:pPr>
            <w:r w:rsidRPr="000E6B74">
              <w:rPr>
                <w:sz w:val="16"/>
                <w:szCs w:val="16"/>
              </w:rPr>
              <w:t>4</w:t>
            </w:r>
          </w:p>
        </w:tc>
        <w:tc>
          <w:tcPr>
            <w:tcW w:w="175" w:type="pct"/>
            <w:tcBorders>
              <w:top w:val="nil"/>
              <w:left w:val="single" w:sz="4" w:space="0" w:color="auto"/>
              <w:bottom w:val="single" w:sz="4" w:space="0" w:color="auto"/>
              <w:right w:val="single" w:sz="4" w:space="0" w:color="auto"/>
            </w:tcBorders>
            <w:shd w:val="clear" w:color="auto" w:fill="auto"/>
          </w:tcPr>
          <w:p w14:paraId="7048892F" w14:textId="70272FC6" w:rsidR="000E6B74" w:rsidRPr="000E6B74" w:rsidRDefault="000E6B74" w:rsidP="000E6B74">
            <w:pPr>
              <w:jc w:val="center"/>
              <w:rPr>
                <w:sz w:val="16"/>
                <w:szCs w:val="16"/>
              </w:rPr>
            </w:pPr>
            <w:r w:rsidRPr="000E6B74">
              <w:rPr>
                <w:sz w:val="16"/>
                <w:szCs w:val="16"/>
              </w:rPr>
              <w:t>1 697,47</w:t>
            </w:r>
          </w:p>
        </w:tc>
        <w:tc>
          <w:tcPr>
            <w:tcW w:w="174" w:type="pct"/>
            <w:tcBorders>
              <w:top w:val="nil"/>
              <w:left w:val="single" w:sz="4" w:space="0" w:color="auto"/>
              <w:bottom w:val="single" w:sz="4" w:space="0" w:color="auto"/>
              <w:right w:val="single" w:sz="4" w:space="0" w:color="auto"/>
            </w:tcBorders>
            <w:shd w:val="clear" w:color="auto" w:fill="auto"/>
          </w:tcPr>
          <w:p w14:paraId="29C3D692" w14:textId="357C768C" w:rsidR="000E6B74" w:rsidRPr="000E6B74" w:rsidRDefault="000E6B74" w:rsidP="000E6B74">
            <w:pPr>
              <w:jc w:val="center"/>
              <w:rPr>
                <w:sz w:val="16"/>
                <w:szCs w:val="16"/>
              </w:rPr>
            </w:pPr>
            <w:r w:rsidRPr="000E6B74">
              <w:rPr>
                <w:sz w:val="16"/>
                <w:szCs w:val="16"/>
              </w:rPr>
              <w:t>6 789,88</w:t>
            </w:r>
          </w:p>
        </w:tc>
        <w:tc>
          <w:tcPr>
            <w:tcW w:w="204" w:type="pct"/>
          </w:tcPr>
          <w:p w14:paraId="590B7AAD" w14:textId="756146CB"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 перечня приложения № 3 к ПП № 1875)</w:t>
            </w:r>
          </w:p>
        </w:tc>
        <w:tc>
          <w:tcPr>
            <w:tcW w:w="205" w:type="pct"/>
            <w:shd w:val="clear" w:color="000000" w:fill="FFFFFF"/>
          </w:tcPr>
          <w:p w14:paraId="286E1E4F" w14:textId="77777777" w:rsidR="000E6B74" w:rsidRPr="000E6B74" w:rsidRDefault="000E6B74" w:rsidP="000E6B74">
            <w:pPr>
              <w:jc w:val="center"/>
              <w:rPr>
                <w:sz w:val="16"/>
                <w:szCs w:val="16"/>
              </w:rPr>
            </w:pPr>
          </w:p>
        </w:tc>
        <w:tc>
          <w:tcPr>
            <w:tcW w:w="130" w:type="pct"/>
            <w:shd w:val="clear" w:color="000000" w:fill="FFFFFF"/>
          </w:tcPr>
          <w:p w14:paraId="238D7FE9" w14:textId="77777777" w:rsidR="000E6B74" w:rsidRPr="000E6B74" w:rsidRDefault="000E6B74" w:rsidP="000E6B74">
            <w:pPr>
              <w:jc w:val="center"/>
              <w:rPr>
                <w:sz w:val="16"/>
                <w:szCs w:val="16"/>
              </w:rPr>
            </w:pPr>
          </w:p>
        </w:tc>
        <w:tc>
          <w:tcPr>
            <w:tcW w:w="112" w:type="pct"/>
            <w:shd w:val="clear" w:color="000000" w:fill="FFFFFF"/>
          </w:tcPr>
          <w:p w14:paraId="0670E4DD"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3408B63F" w14:textId="77777777" w:rsidR="000E6B74" w:rsidRPr="000E6B74" w:rsidRDefault="000E6B74" w:rsidP="000E6B74">
            <w:pPr>
              <w:jc w:val="center"/>
              <w:rPr>
                <w:sz w:val="16"/>
                <w:szCs w:val="16"/>
              </w:rPr>
            </w:pPr>
          </w:p>
        </w:tc>
      </w:tr>
      <w:tr w:rsidR="000E6B74" w:rsidRPr="000E6B74" w14:paraId="2A3A97CA" w14:textId="77777777" w:rsidTr="005F0AAB">
        <w:trPr>
          <w:gridAfter w:val="3"/>
          <w:wAfter w:w="2508" w:type="pct"/>
          <w:trHeight w:val="170"/>
        </w:trPr>
        <w:tc>
          <w:tcPr>
            <w:tcW w:w="99" w:type="pct"/>
            <w:shd w:val="clear" w:color="000000" w:fill="FFFFFF"/>
            <w:noWrap/>
            <w:vAlign w:val="center"/>
          </w:tcPr>
          <w:p w14:paraId="52FFA9ED"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7ED188BB" w14:textId="77777777" w:rsidR="000E6B74" w:rsidRPr="000E6B74" w:rsidRDefault="000E6B74" w:rsidP="000E6B74">
            <w:pPr>
              <w:outlineLvl w:val="0"/>
              <w:rPr>
                <w:color w:val="000000"/>
                <w:sz w:val="16"/>
                <w:szCs w:val="16"/>
              </w:rPr>
            </w:pPr>
            <w:r w:rsidRPr="000E6B74">
              <w:rPr>
                <w:b/>
                <w:color w:val="000000"/>
                <w:sz w:val="16"/>
                <w:szCs w:val="16"/>
              </w:rPr>
              <w:t>Круглопрядный строп СК СТКк-5,0/2,0/4,0</w:t>
            </w:r>
            <w:r w:rsidRPr="000E6B74">
              <w:rPr>
                <w:color w:val="000000"/>
                <w:sz w:val="16"/>
                <w:szCs w:val="16"/>
              </w:rPr>
              <w:t xml:space="preserve"> </w:t>
            </w:r>
            <w:r w:rsidRPr="000E6B74">
              <w:rPr>
                <w:b/>
                <w:color w:val="000000"/>
                <w:sz w:val="16"/>
                <w:szCs w:val="16"/>
              </w:rPr>
              <w:t>или эквивалент</w:t>
            </w:r>
          </w:p>
          <w:p w14:paraId="5E322143"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4432E1C7" w14:textId="77777777" w:rsidR="000E6B74" w:rsidRPr="000E6B74" w:rsidRDefault="000E6B74" w:rsidP="000E6B74">
            <w:pPr>
              <w:outlineLvl w:val="0"/>
              <w:rPr>
                <w:color w:val="000000"/>
                <w:sz w:val="16"/>
                <w:szCs w:val="16"/>
              </w:rPr>
            </w:pPr>
            <w:r w:rsidRPr="000E6B74">
              <w:rPr>
                <w:color w:val="000000"/>
                <w:sz w:val="16"/>
                <w:szCs w:val="16"/>
              </w:rPr>
              <w:t>Тип: кольцевой</w:t>
            </w:r>
          </w:p>
          <w:p w14:paraId="6F0C7258" w14:textId="77777777" w:rsidR="000E6B74" w:rsidRPr="000E6B74" w:rsidRDefault="000E6B74" w:rsidP="000E6B74">
            <w:pPr>
              <w:outlineLvl w:val="0"/>
              <w:rPr>
                <w:color w:val="000000"/>
                <w:sz w:val="16"/>
                <w:szCs w:val="16"/>
              </w:rPr>
            </w:pPr>
            <w:r w:rsidRPr="000E6B74">
              <w:rPr>
                <w:color w:val="000000"/>
                <w:sz w:val="16"/>
                <w:szCs w:val="16"/>
              </w:rPr>
              <w:t>Грузоподъемность, т:5</w:t>
            </w:r>
          </w:p>
          <w:p w14:paraId="4B8B9F1E" w14:textId="77777777" w:rsidR="000E6B74" w:rsidRPr="000E6B74" w:rsidRDefault="000E6B74" w:rsidP="000E6B74">
            <w:pPr>
              <w:outlineLvl w:val="0"/>
              <w:rPr>
                <w:color w:val="000000"/>
                <w:sz w:val="16"/>
                <w:szCs w:val="16"/>
              </w:rPr>
            </w:pPr>
            <w:r w:rsidRPr="000E6B74">
              <w:rPr>
                <w:color w:val="000000"/>
                <w:sz w:val="16"/>
                <w:szCs w:val="16"/>
              </w:rPr>
              <w:t>Материал: полиэфирное волокно в защитном чехле из полиэстера</w:t>
            </w:r>
          </w:p>
          <w:p w14:paraId="46641332" w14:textId="77777777" w:rsidR="000E6B74" w:rsidRPr="000E6B74" w:rsidRDefault="000E6B74" w:rsidP="000E6B74">
            <w:pPr>
              <w:outlineLvl w:val="0"/>
              <w:rPr>
                <w:color w:val="000000"/>
                <w:sz w:val="16"/>
                <w:szCs w:val="16"/>
              </w:rPr>
            </w:pPr>
            <w:r w:rsidRPr="000E6B74">
              <w:rPr>
                <w:color w:val="000000"/>
                <w:sz w:val="16"/>
                <w:szCs w:val="16"/>
              </w:rPr>
              <w:t>Длина (в сложенном состоянии), м:2</w:t>
            </w:r>
          </w:p>
          <w:p w14:paraId="08414214" w14:textId="77777777" w:rsidR="000E6B74" w:rsidRPr="000E6B74" w:rsidRDefault="000E6B74" w:rsidP="000E6B74">
            <w:pPr>
              <w:outlineLvl w:val="0"/>
              <w:rPr>
                <w:color w:val="000000"/>
                <w:sz w:val="16"/>
                <w:szCs w:val="16"/>
              </w:rPr>
            </w:pPr>
            <w:r w:rsidRPr="000E6B74">
              <w:rPr>
                <w:color w:val="000000"/>
                <w:sz w:val="16"/>
                <w:szCs w:val="16"/>
              </w:rPr>
              <w:t>Длина по кольцу, м:4</w:t>
            </w:r>
          </w:p>
          <w:p w14:paraId="4A90B5BC" w14:textId="77777777" w:rsidR="000E6B74" w:rsidRPr="000E6B74" w:rsidRDefault="000E6B74" w:rsidP="000E6B74">
            <w:pPr>
              <w:outlineLvl w:val="0"/>
              <w:rPr>
                <w:color w:val="000000"/>
                <w:sz w:val="16"/>
                <w:szCs w:val="16"/>
              </w:rPr>
            </w:pPr>
            <w:r w:rsidRPr="000E6B74">
              <w:rPr>
                <w:color w:val="000000"/>
                <w:sz w:val="16"/>
                <w:szCs w:val="16"/>
              </w:rPr>
              <w:t>Ширина, мм:80</w:t>
            </w:r>
          </w:p>
          <w:p w14:paraId="2C98B72D" w14:textId="77777777" w:rsidR="000E6B74" w:rsidRPr="000E6B74" w:rsidRDefault="000E6B74" w:rsidP="000E6B74">
            <w:pPr>
              <w:outlineLvl w:val="0"/>
              <w:rPr>
                <w:color w:val="000000"/>
                <w:sz w:val="16"/>
                <w:szCs w:val="16"/>
              </w:rPr>
            </w:pPr>
            <w:r w:rsidRPr="000E6B74">
              <w:rPr>
                <w:color w:val="000000"/>
                <w:sz w:val="16"/>
                <w:szCs w:val="16"/>
              </w:rPr>
              <w:t>Цвет: красный</w:t>
            </w:r>
          </w:p>
          <w:p w14:paraId="79B816EE" w14:textId="77777777" w:rsidR="000E6B74" w:rsidRPr="000E6B74" w:rsidRDefault="000E6B74" w:rsidP="000E6B74">
            <w:pPr>
              <w:outlineLvl w:val="0"/>
              <w:rPr>
                <w:color w:val="000000"/>
                <w:sz w:val="16"/>
                <w:szCs w:val="16"/>
              </w:rPr>
            </w:pPr>
            <w:r w:rsidRPr="000E6B74">
              <w:rPr>
                <w:color w:val="000000"/>
                <w:sz w:val="16"/>
                <w:szCs w:val="16"/>
              </w:rPr>
              <w:t>Запас прочности:  7:1</w:t>
            </w:r>
          </w:p>
          <w:p w14:paraId="2654A3A5" w14:textId="77777777" w:rsidR="000E6B74" w:rsidRPr="000E6B74" w:rsidRDefault="000E6B74" w:rsidP="000E6B74">
            <w:pPr>
              <w:outlineLvl w:val="0"/>
              <w:rPr>
                <w:color w:val="000000"/>
                <w:sz w:val="16"/>
                <w:szCs w:val="16"/>
              </w:rPr>
            </w:pPr>
            <w:r w:rsidRPr="000E6B74">
              <w:rPr>
                <w:color w:val="000000"/>
                <w:sz w:val="16"/>
                <w:szCs w:val="16"/>
              </w:rPr>
              <w:t>Комплектация:</w:t>
            </w:r>
          </w:p>
          <w:p w14:paraId="1816BC19" w14:textId="77777777" w:rsidR="000E6B74" w:rsidRPr="000E6B74" w:rsidRDefault="000E6B74" w:rsidP="000E6B74">
            <w:pPr>
              <w:outlineLvl w:val="0"/>
              <w:rPr>
                <w:color w:val="000000"/>
                <w:sz w:val="16"/>
                <w:szCs w:val="16"/>
              </w:rPr>
            </w:pPr>
            <w:r w:rsidRPr="000E6B74">
              <w:rPr>
                <w:color w:val="000000"/>
                <w:sz w:val="16"/>
                <w:szCs w:val="16"/>
              </w:rPr>
              <w:t>-Индивидуальный паспорт: наличие</w:t>
            </w:r>
          </w:p>
          <w:p w14:paraId="3526BD05" w14:textId="3B3AC5AD"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-Бирка с информацией срока эксплуатации: наличие</w:t>
            </w:r>
          </w:p>
        </w:tc>
        <w:tc>
          <w:tcPr>
            <w:tcW w:w="167" w:type="pct"/>
            <w:tcBorders>
              <w:top w:val="single" w:sz="4" w:space="0" w:color="auto"/>
              <w:left w:val="nil"/>
              <w:bottom w:val="single" w:sz="4" w:space="0" w:color="auto"/>
              <w:right w:val="single" w:sz="4" w:space="0" w:color="auto"/>
            </w:tcBorders>
          </w:tcPr>
          <w:p w14:paraId="181F84CF" w14:textId="77777777" w:rsidR="000E6B74" w:rsidRPr="000E6B74" w:rsidRDefault="000E6B74" w:rsidP="000E6B74">
            <w:pPr>
              <w:jc w:val="center"/>
              <w:rPr>
                <w:color w:val="000000"/>
                <w:sz w:val="16"/>
                <w:szCs w:val="16"/>
              </w:rPr>
            </w:pPr>
            <w:r w:rsidRPr="000E6B74">
              <w:rPr>
                <w:color w:val="000000"/>
                <w:sz w:val="16"/>
                <w:szCs w:val="16"/>
              </w:rPr>
              <w:t>13.94.12.190</w:t>
            </w:r>
          </w:p>
          <w:p w14:paraId="2A2E2D14"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48841DF3" w14:textId="6459BAC5" w:rsidR="000E6B74" w:rsidRPr="000E6B74" w:rsidRDefault="000E6B74" w:rsidP="000E6B74">
            <w:pPr>
              <w:rPr>
                <w:sz w:val="16"/>
                <w:szCs w:val="16"/>
              </w:rPr>
            </w:pPr>
            <w:r w:rsidRPr="000E6B74">
              <w:rPr>
                <w:sz w:val="16"/>
                <w:szCs w:val="16"/>
              </w:rPr>
              <w:t>4</w:t>
            </w:r>
          </w:p>
        </w:tc>
        <w:tc>
          <w:tcPr>
            <w:tcW w:w="175" w:type="pct"/>
            <w:tcBorders>
              <w:top w:val="nil"/>
              <w:left w:val="single" w:sz="4" w:space="0" w:color="auto"/>
              <w:bottom w:val="single" w:sz="4" w:space="0" w:color="auto"/>
              <w:right w:val="single" w:sz="4" w:space="0" w:color="auto"/>
            </w:tcBorders>
            <w:shd w:val="clear" w:color="auto" w:fill="auto"/>
          </w:tcPr>
          <w:p w14:paraId="0F7DCA46" w14:textId="5B5ADB10" w:rsidR="000E6B74" w:rsidRPr="000E6B74" w:rsidRDefault="000E6B74" w:rsidP="000E6B74">
            <w:pPr>
              <w:jc w:val="center"/>
              <w:rPr>
                <w:sz w:val="16"/>
                <w:szCs w:val="16"/>
              </w:rPr>
            </w:pPr>
            <w:r w:rsidRPr="000E6B74">
              <w:rPr>
                <w:sz w:val="16"/>
                <w:szCs w:val="16"/>
              </w:rPr>
              <w:t>2 478,87</w:t>
            </w:r>
          </w:p>
        </w:tc>
        <w:tc>
          <w:tcPr>
            <w:tcW w:w="174" w:type="pct"/>
            <w:tcBorders>
              <w:top w:val="nil"/>
              <w:left w:val="single" w:sz="4" w:space="0" w:color="auto"/>
              <w:bottom w:val="single" w:sz="4" w:space="0" w:color="auto"/>
              <w:right w:val="single" w:sz="4" w:space="0" w:color="auto"/>
            </w:tcBorders>
            <w:shd w:val="clear" w:color="auto" w:fill="auto"/>
          </w:tcPr>
          <w:p w14:paraId="67C58E7C" w14:textId="6878466C" w:rsidR="000E6B74" w:rsidRPr="000E6B74" w:rsidRDefault="000E6B74" w:rsidP="000E6B74">
            <w:pPr>
              <w:jc w:val="center"/>
              <w:rPr>
                <w:sz w:val="16"/>
                <w:szCs w:val="16"/>
              </w:rPr>
            </w:pPr>
            <w:r w:rsidRPr="000E6B74">
              <w:rPr>
                <w:sz w:val="16"/>
                <w:szCs w:val="16"/>
              </w:rPr>
              <w:t>9 915,48</w:t>
            </w:r>
          </w:p>
        </w:tc>
        <w:tc>
          <w:tcPr>
            <w:tcW w:w="204" w:type="pct"/>
          </w:tcPr>
          <w:p w14:paraId="20F80796" w14:textId="3ECB8D57"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 перечня приложения № 3 к ПП № 1875)</w:t>
            </w:r>
          </w:p>
        </w:tc>
        <w:tc>
          <w:tcPr>
            <w:tcW w:w="205" w:type="pct"/>
            <w:shd w:val="clear" w:color="000000" w:fill="FFFFFF"/>
          </w:tcPr>
          <w:p w14:paraId="6647C57B" w14:textId="77777777" w:rsidR="000E6B74" w:rsidRPr="000E6B74" w:rsidRDefault="000E6B74" w:rsidP="000E6B74">
            <w:pPr>
              <w:jc w:val="center"/>
              <w:rPr>
                <w:sz w:val="16"/>
                <w:szCs w:val="16"/>
              </w:rPr>
            </w:pPr>
          </w:p>
        </w:tc>
        <w:tc>
          <w:tcPr>
            <w:tcW w:w="130" w:type="pct"/>
            <w:shd w:val="clear" w:color="000000" w:fill="FFFFFF"/>
          </w:tcPr>
          <w:p w14:paraId="6A6FDE2A" w14:textId="77777777" w:rsidR="000E6B74" w:rsidRPr="000E6B74" w:rsidRDefault="000E6B74" w:rsidP="000E6B74">
            <w:pPr>
              <w:jc w:val="center"/>
              <w:rPr>
                <w:sz w:val="16"/>
                <w:szCs w:val="16"/>
              </w:rPr>
            </w:pPr>
          </w:p>
        </w:tc>
        <w:tc>
          <w:tcPr>
            <w:tcW w:w="112" w:type="pct"/>
            <w:shd w:val="clear" w:color="000000" w:fill="FFFFFF"/>
          </w:tcPr>
          <w:p w14:paraId="60AAF355"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1945EA4F" w14:textId="77777777" w:rsidR="000E6B74" w:rsidRPr="000E6B74" w:rsidRDefault="000E6B74" w:rsidP="000E6B74">
            <w:pPr>
              <w:jc w:val="center"/>
              <w:rPr>
                <w:sz w:val="16"/>
                <w:szCs w:val="16"/>
              </w:rPr>
            </w:pPr>
          </w:p>
        </w:tc>
      </w:tr>
      <w:tr w:rsidR="000E6B74" w:rsidRPr="000E6B74" w14:paraId="0805A6D2" w14:textId="77777777" w:rsidTr="005F0AAB">
        <w:trPr>
          <w:gridAfter w:val="3"/>
          <w:wAfter w:w="2508" w:type="pct"/>
          <w:trHeight w:val="170"/>
        </w:trPr>
        <w:tc>
          <w:tcPr>
            <w:tcW w:w="99" w:type="pct"/>
            <w:shd w:val="clear" w:color="000000" w:fill="FFFFFF"/>
            <w:noWrap/>
            <w:vAlign w:val="center"/>
          </w:tcPr>
          <w:p w14:paraId="24DDF7FA"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58BE5955" w14:textId="77777777" w:rsidR="000E6B74" w:rsidRPr="000E6B74" w:rsidRDefault="000E6B74" w:rsidP="000E6B74">
            <w:pPr>
              <w:outlineLvl w:val="0"/>
              <w:rPr>
                <w:b/>
                <w:color w:val="000000"/>
                <w:sz w:val="16"/>
                <w:szCs w:val="16"/>
              </w:rPr>
            </w:pPr>
            <w:r w:rsidRPr="000E6B74">
              <w:rPr>
                <w:b/>
                <w:color w:val="000000"/>
                <w:sz w:val="16"/>
                <w:szCs w:val="16"/>
              </w:rPr>
              <w:t>Круглопрядный строп СК СТКк-5,0/4,0/8,0 или эквивалент </w:t>
            </w:r>
          </w:p>
          <w:p w14:paraId="15055680"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08D43782" w14:textId="77777777" w:rsidR="000E6B74" w:rsidRPr="000E6B74" w:rsidRDefault="000E6B74" w:rsidP="000E6B74">
            <w:pPr>
              <w:outlineLvl w:val="0"/>
              <w:rPr>
                <w:color w:val="000000"/>
                <w:sz w:val="16"/>
                <w:szCs w:val="16"/>
              </w:rPr>
            </w:pPr>
            <w:r w:rsidRPr="000E6B74">
              <w:rPr>
                <w:color w:val="000000"/>
                <w:sz w:val="16"/>
                <w:szCs w:val="16"/>
              </w:rPr>
              <w:t>Тип: кольцевой</w:t>
            </w:r>
          </w:p>
          <w:p w14:paraId="506222E2" w14:textId="77777777" w:rsidR="000E6B74" w:rsidRPr="000E6B74" w:rsidRDefault="000E6B74" w:rsidP="000E6B74">
            <w:pPr>
              <w:outlineLvl w:val="0"/>
              <w:rPr>
                <w:color w:val="000000"/>
                <w:sz w:val="16"/>
                <w:szCs w:val="16"/>
              </w:rPr>
            </w:pPr>
            <w:r w:rsidRPr="000E6B74">
              <w:rPr>
                <w:color w:val="000000"/>
                <w:sz w:val="16"/>
                <w:szCs w:val="16"/>
              </w:rPr>
              <w:t>Грузоподъемность, т:5</w:t>
            </w:r>
          </w:p>
          <w:p w14:paraId="5FE11BD4" w14:textId="77777777" w:rsidR="000E6B74" w:rsidRPr="000E6B74" w:rsidRDefault="000E6B74" w:rsidP="000E6B74">
            <w:pPr>
              <w:outlineLvl w:val="0"/>
              <w:rPr>
                <w:color w:val="000000"/>
                <w:sz w:val="16"/>
                <w:szCs w:val="16"/>
              </w:rPr>
            </w:pPr>
            <w:r w:rsidRPr="000E6B74">
              <w:rPr>
                <w:color w:val="000000"/>
                <w:sz w:val="16"/>
                <w:szCs w:val="16"/>
              </w:rPr>
              <w:t>Материал: полиэфирное волокно в защитном чехле из полиэстера</w:t>
            </w:r>
          </w:p>
          <w:p w14:paraId="59F58B26" w14:textId="77777777" w:rsidR="000E6B74" w:rsidRPr="000E6B74" w:rsidRDefault="000E6B74" w:rsidP="000E6B74">
            <w:pPr>
              <w:outlineLvl w:val="0"/>
              <w:rPr>
                <w:color w:val="000000"/>
                <w:sz w:val="16"/>
                <w:szCs w:val="16"/>
              </w:rPr>
            </w:pPr>
            <w:r w:rsidRPr="000E6B74">
              <w:rPr>
                <w:color w:val="000000"/>
                <w:sz w:val="16"/>
                <w:szCs w:val="16"/>
              </w:rPr>
              <w:lastRenderedPageBreak/>
              <w:t>Длина (в сложенном состоянии), м:4</w:t>
            </w:r>
          </w:p>
          <w:p w14:paraId="3BE829AA" w14:textId="77777777" w:rsidR="000E6B74" w:rsidRPr="000E6B74" w:rsidRDefault="000E6B74" w:rsidP="000E6B74">
            <w:pPr>
              <w:outlineLvl w:val="0"/>
              <w:rPr>
                <w:color w:val="000000"/>
                <w:sz w:val="16"/>
                <w:szCs w:val="16"/>
              </w:rPr>
            </w:pPr>
            <w:r w:rsidRPr="000E6B74">
              <w:rPr>
                <w:color w:val="000000"/>
                <w:sz w:val="16"/>
                <w:szCs w:val="16"/>
              </w:rPr>
              <w:t>Длина по кольцу, м:8</w:t>
            </w:r>
          </w:p>
          <w:p w14:paraId="54933812" w14:textId="77777777" w:rsidR="000E6B74" w:rsidRPr="000E6B74" w:rsidRDefault="000E6B74" w:rsidP="000E6B74">
            <w:pPr>
              <w:outlineLvl w:val="0"/>
              <w:rPr>
                <w:color w:val="000000"/>
                <w:sz w:val="16"/>
                <w:szCs w:val="16"/>
              </w:rPr>
            </w:pPr>
            <w:r w:rsidRPr="000E6B74">
              <w:rPr>
                <w:color w:val="000000"/>
                <w:sz w:val="16"/>
                <w:szCs w:val="16"/>
              </w:rPr>
              <w:t>Ширина, мм:90</w:t>
            </w:r>
          </w:p>
          <w:p w14:paraId="2EDAF829" w14:textId="77777777" w:rsidR="000E6B74" w:rsidRPr="000E6B74" w:rsidRDefault="000E6B74" w:rsidP="000E6B74">
            <w:pPr>
              <w:outlineLvl w:val="0"/>
              <w:rPr>
                <w:color w:val="000000"/>
                <w:sz w:val="16"/>
                <w:szCs w:val="16"/>
              </w:rPr>
            </w:pPr>
            <w:r w:rsidRPr="000E6B74">
              <w:rPr>
                <w:color w:val="000000"/>
                <w:sz w:val="16"/>
                <w:szCs w:val="16"/>
              </w:rPr>
              <w:t>Цвет: синий</w:t>
            </w:r>
          </w:p>
          <w:p w14:paraId="216F0CC5" w14:textId="77777777" w:rsidR="000E6B74" w:rsidRPr="000E6B74" w:rsidRDefault="000E6B74" w:rsidP="000E6B74">
            <w:pPr>
              <w:outlineLvl w:val="0"/>
              <w:rPr>
                <w:color w:val="000000"/>
                <w:sz w:val="16"/>
                <w:szCs w:val="16"/>
              </w:rPr>
            </w:pPr>
            <w:r w:rsidRPr="000E6B74">
              <w:rPr>
                <w:color w:val="000000"/>
                <w:sz w:val="16"/>
                <w:szCs w:val="16"/>
              </w:rPr>
              <w:t>Запас прочности:  7:1</w:t>
            </w:r>
          </w:p>
          <w:p w14:paraId="3C49AD2B" w14:textId="77777777" w:rsidR="000E6B74" w:rsidRPr="000E6B74" w:rsidRDefault="000E6B74" w:rsidP="000E6B74">
            <w:pPr>
              <w:outlineLvl w:val="0"/>
              <w:rPr>
                <w:color w:val="000000"/>
                <w:sz w:val="16"/>
                <w:szCs w:val="16"/>
              </w:rPr>
            </w:pPr>
            <w:r w:rsidRPr="000E6B74">
              <w:rPr>
                <w:color w:val="000000"/>
                <w:sz w:val="16"/>
                <w:szCs w:val="16"/>
              </w:rPr>
              <w:t>Комплектация:</w:t>
            </w:r>
          </w:p>
          <w:p w14:paraId="71852F06" w14:textId="77777777" w:rsidR="000E6B74" w:rsidRPr="000E6B74" w:rsidRDefault="000E6B74" w:rsidP="000E6B74">
            <w:pPr>
              <w:outlineLvl w:val="0"/>
              <w:rPr>
                <w:color w:val="000000"/>
                <w:sz w:val="16"/>
                <w:szCs w:val="16"/>
              </w:rPr>
            </w:pPr>
            <w:r w:rsidRPr="000E6B74">
              <w:rPr>
                <w:color w:val="000000"/>
                <w:sz w:val="16"/>
                <w:szCs w:val="16"/>
              </w:rPr>
              <w:t>-Индивидуальный паспорт: наличие</w:t>
            </w:r>
          </w:p>
          <w:p w14:paraId="727EF242" w14:textId="1D69E24E"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-Бирка с информацией срока эксплуатации: наличие</w:t>
            </w:r>
          </w:p>
        </w:tc>
        <w:tc>
          <w:tcPr>
            <w:tcW w:w="167" w:type="pct"/>
            <w:tcBorders>
              <w:top w:val="single" w:sz="4" w:space="0" w:color="auto"/>
              <w:left w:val="nil"/>
              <w:bottom w:val="single" w:sz="4" w:space="0" w:color="auto"/>
              <w:right w:val="single" w:sz="4" w:space="0" w:color="auto"/>
            </w:tcBorders>
          </w:tcPr>
          <w:p w14:paraId="5A87116F" w14:textId="77777777" w:rsidR="000E6B74" w:rsidRPr="000E6B74" w:rsidRDefault="000E6B74" w:rsidP="000E6B74">
            <w:pPr>
              <w:jc w:val="center"/>
              <w:rPr>
                <w:color w:val="000000"/>
                <w:sz w:val="16"/>
                <w:szCs w:val="16"/>
              </w:rPr>
            </w:pPr>
            <w:r w:rsidRPr="000E6B74">
              <w:rPr>
                <w:color w:val="000000"/>
                <w:sz w:val="16"/>
                <w:szCs w:val="16"/>
              </w:rPr>
              <w:lastRenderedPageBreak/>
              <w:t>13.94.12.190</w:t>
            </w:r>
          </w:p>
          <w:p w14:paraId="0B20AFE9"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000940B6" w14:textId="077DBACD" w:rsidR="000E6B74" w:rsidRPr="000E6B74" w:rsidRDefault="000E6B74" w:rsidP="000E6B74">
            <w:pPr>
              <w:rPr>
                <w:sz w:val="16"/>
                <w:szCs w:val="16"/>
              </w:rPr>
            </w:pPr>
            <w:r w:rsidRPr="000E6B74">
              <w:rPr>
                <w:sz w:val="16"/>
                <w:szCs w:val="16"/>
              </w:rPr>
              <w:t>4</w:t>
            </w:r>
          </w:p>
        </w:tc>
        <w:tc>
          <w:tcPr>
            <w:tcW w:w="175" w:type="pct"/>
            <w:tcBorders>
              <w:top w:val="nil"/>
              <w:left w:val="single" w:sz="4" w:space="0" w:color="auto"/>
              <w:bottom w:val="single" w:sz="4" w:space="0" w:color="auto"/>
              <w:right w:val="single" w:sz="4" w:space="0" w:color="auto"/>
            </w:tcBorders>
            <w:shd w:val="clear" w:color="auto" w:fill="auto"/>
          </w:tcPr>
          <w:p w14:paraId="7E042908" w14:textId="6A7E1B41" w:rsidR="000E6B74" w:rsidRPr="000E6B74" w:rsidRDefault="000E6B74" w:rsidP="000E6B74">
            <w:pPr>
              <w:jc w:val="center"/>
              <w:rPr>
                <w:sz w:val="16"/>
                <w:szCs w:val="16"/>
              </w:rPr>
            </w:pPr>
            <w:r w:rsidRPr="000E6B74">
              <w:rPr>
                <w:sz w:val="16"/>
                <w:szCs w:val="16"/>
              </w:rPr>
              <w:t>4 500,73</w:t>
            </w:r>
          </w:p>
        </w:tc>
        <w:tc>
          <w:tcPr>
            <w:tcW w:w="174" w:type="pct"/>
            <w:tcBorders>
              <w:top w:val="nil"/>
              <w:left w:val="single" w:sz="4" w:space="0" w:color="auto"/>
              <w:bottom w:val="single" w:sz="4" w:space="0" w:color="auto"/>
              <w:right w:val="single" w:sz="4" w:space="0" w:color="auto"/>
            </w:tcBorders>
            <w:shd w:val="clear" w:color="auto" w:fill="auto"/>
          </w:tcPr>
          <w:p w14:paraId="00A70A7A" w14:textId="50B5B513" w:rsidR="000E6B74" w:rsidRPr="000E6B74" w:rsidRDefault="000E6B74" w:rsidP="000E6B74">
            <w:pPr>
              <w:jc w:val="center"/>
              <w:rPr>
                <w:sz w:val="16"/>
                <w:szCs w:val="16"/>
              </w:rPr>
            </w:pPr>
            <w:r w:rsidRPr="000E6B74">
              <w:rPr>
                <w:sz w:val="16"/>
                <w:szCs w:val="16"/>
              </w:rPr>
              <w:t>18 002,92</w:t>
            </w:r>
          </w:p>
        </w:tc>
        <w:tc>
          <w:tcPr>
            <w:tcW w:w="204" w:type="pct"/>
          </w:tcPr>
          <w:p w14:paraId="2349A118" w14:textId="4DC1DDB4" w:rsidR="000E6B74" w:rsidRPr="000E6B74" w:rsidRDefault="000E6B74" w:rsidP="000E6B74">
            <w:pPr>
              <w:jc w:val="center"/>
              <w:rPr>
                <w:sz w:val="16"/>
                <w:szCs w:val="16"/>
              </w:rPr>
            </w:pPr>
            <w:r w:rsidRPr="000E6B74">
              <w:rPr>
                <w:sz w:val="16"/>
                <w:szCs w:val="16"/>
              </w:rPr>
              <w:t xml:space="preserve">Установлена минимальная обязательная доля закупок товаров российского происхождения </w:t>
            </w:r>
            <w:r w:rsidRPr="000E6B74">
              <w:rPr>
                <w:sz w:val="16"/>
                <w:szCs w:val="16"/>
              </w:rPr>
              <w:lastRenderedPageBreak/>
              <w:t>согласно п. 9.4 извещения о проведении запроса котировок (в соответствии с п. 4 перечня приложения № 3 к ПП № 1875)</w:t>
            </w:r>
          </w:p>
        </w:tc>
        <w:tc>
          <w:tcPr>
            <w:tcW w:w="205" w:type="pct"/>
            <w:shd w:val="clear" w:color="000000" w:fill="FFFFFF"/>
          </w:tcPr>
          <w:p w14:paraId="5AB5E717" w14:textId="77777777" w:rsidR="000E6B74" w:rsidRPr="000E6B74" w:rsidRDefault="000E6B74" w:rsidP="000E6B74">
            <w:pPr>
              <w:jc w:val="center"/>
              <w:rPr>
                <w:sz w:val="16"/>
                <w:szCs w:val="16"/>
              </w:rPr>
            </w:pPr>
          </w:p>
        </w:tc>
        <w:tc>
          <w:tcPr>
            <w:tcW w:w="130" w:type="pct"/>
            <w:shd w:val="clear" w:color="000000" w:fill="FFFFFF"/>
          </w:tcPr>
          <w:p w14:paraId="0F6F4CBD" w14:textId="77777777" w:rsidR="000E6B74" w:rsidRPr="000E6B74" w:rsidRDefault="000E6B74" w:rsidP="000E6B74">
            <w:pPr>
              <w:jc w:val="center"/>
              <w:rPr>
                <w:sz w:val="16"/>
                <w:szCs w:val="16"/>
              </w:rPr>
            </w:pPr>
          </w:p>
        </w:tc>
        <w:tc>
          <w:tcPr>
            <w:tcW w:w="112" w:type="pct"/>
            <w:shd w:val="clear" w:color="000000" w:fill="FFFFFF"/>
          </w:tcPr>
          <w:p w14:paraId="3BDFB5B1"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104A28A3" w14:textId="77777777" w:rsidR="000E6B74" w:rsidRPr="000E6B74" w:rsidRDefault="000E6B74" w:rsidP="000E6B74">
            <w:pPr>
              <w:jc w:val="center"/>
              <w:rPr>
                <w:sz w:val="16"/>
                <w:szCs w:val="16"/>
              </w:rPr>
            </w:pPr>
          </w:p>
        </w:tc>
      </w:tr>
      <w:tr w:rsidR="000E6B74" w:rsidRPr="000E6B74" w14:paraId="720B28C2" w14:textId="77777777" w:rsidTr="005F0AAB">
        <w:trPr>
          <w:gridAfter w:val="3"/>
          <w:wAfter w:w="2508" w:type="pct"/>
          <w:trHeight w:val="170"/>
        </w:trPr>
        <w:tc>
          <w:tcPr>
            <w:tcW w:w="99" w:type="pct"/>
            <w:shd w:val="clear" w:color="000000" w:fill="FFFFFF"/>
            <w:noWrap/>
            <w:vAlign w:val="center"/>
          </w:tcPr>
          <w:p w14:paraId="5BDD8334"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021B9E2F" w14:textId="77777777" w:rsidR="000E6B74" w:rsidRPr="000E6B74" w:rsidRDefault="000E6B74" w:rsidP="000E6B74">
            <w:pPr>
              <w:outlineLvl w:val="0"/>
              <w:rPr>
                <w:b/>
                <w:color w:val="000000"/>
                <w:sz w:val="16"/>
                <w:szCs w:val="16"/>
              </w:rPr>
            </w:pPr>
            <w:r w:rsidRPr="000E6B74">
              <w:rPr>
                <w:b/>
                <w:color w:val="000000"/>
                <w:sz w:val="16"/>
                <w:szCs w:val="16"/>
              </w:rPr>
              <w:t xml:space="preserve">Строп текстильный петлевой 1т/1м </w:t>
            </w:r>
          </w:p>
          <w:p w14:paraId="5E389F42"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3D429D37" w14:textId="77777777" w:rsidR="000E6B74" w:rsidRPr="000E6B74" w:rsidRDefault="000E6B74" w:rsidP="000E6B74">
            <w:pPr>
              <w:outlineLvl w:val="0"/>
              <w:rPr>
                <w:color w:val="000000"/>
                <w:sz w:val="16"/>
                <w:szCs w:val="16"/>
              </w:rPr>
            </w:pPr>
            <w:r w:rsidRPr="000E6B74">
              <w:rPr>
                <w:color w:val="000000"/>
                <w:sz w:val="16"/>
                <w:szCs w:val="16"/>
              </w:rPr>
              <w:t xml:space="preserve">Грузоподъёмность, т: 1 </w:t>
            </w:r>
          </w:p>
          <w:p w14:paraId="3F961295" w14:textId="77777777" w:rsidR="000E6B74" w:rsidRPr="000E6B74" w:rsidRDefault="000E6B74" w:rsidP="000E6B74">
            <w:pPr>
              <w:outlineLvl w:val="0"/>
              <w:rPr>
                <w:color w:val="000000"/>
                <w:sz w:val="16"/>
                <w:szCs w:val="16"/>
              </w:rPr>
            </w:pPr>
            <w:r w:rsidRPr="000E6B74">
              <w:rPr>
                <w:color w:val="000000"/>
                <w:sz w:val="16"/>
                <w:szCs w:val="16"/>
              </w:rPr>
              <w:t>Длина, м: 1</w:t>
            </w:r>
          </w:p>
          <w:p w14:paraId="7B53C288" w14:textId="77777777" w:rsidR="000E6B74" w:rsidRPr="000E6B74" w:rsidRDefault="000E6B74" w:rsidP="000E6B74">
            <w:pPr>
              <w:outlineLvl w:val="0"/>
              <w:rPr>
                <w:color w:val="000000"/>
                <w:sz w:val="16"/>
                <w:szCs w:val="16"/>
              </w:rPr>
            </w:pPr>
            <w:r w:rsidRPr="000E6B74">
              <w:rPr>
                <w:color w:val="000000"/>
                <w:sz w:val="16"/>
                <w:szCs w:val="16"/>
              </w:rPr>
              <w:t xml:space="preserve">Ширина ленты, мм: не менее 30, но не более 60 </w:t>
            </w:r>
          </w:p>
          <w:p w14:paraId="575AC488" w14:textId="77777777" w:rsidR="000E6B74" w:rsidRPr="000E6B74" w:rsidRDefault="000E6B74" w:rsidP="000E6B74">
            <w:pPr>
              <w:outlineLvl w:val="0"/>
              <w:rPr>
                <w:color w:val="000000"/>
                <w:sz w:val="16"/>
                <w:szCs w:val="16"/>
              </w:rPr>
            </w:pPr>
            <w:r w:rsidRPr="000E6B74">
              <w:rPr>
                <w:color w:val="000000"/>
                <w:sz w:val="16"/>
                <w:szCs w:val="16"/>
              </w:rPr>
              <w:t>Материал: полиэстер</w:t>
            </w:r>
          </w:p>
          <w:p w14:paraId="50326940" w14:textId="77777777" w:rsidR="000E6B74" w:rsidRPr="000E6B74" w:rsidRDefault="000E6B74" w:rsidP="000E6B74">
            <w:pPr>
              <w:outlineLvl w:val="0"/>
              <w:rPr>
                <w:color w:val="000000"/>
                <w:sz w:val="16"/>
                <w:szCs w:val="16"/>
              </w:rPr>
            </w:pPr>
            <w:r w:rsidRPr="000E6B74">
              <w:rPr>
                <w:color w:val="000000"/>
                <w:sz w:val="16"/>
                <w:szCs w:val="16"/>
              </w:rPr>
              <w:t>Коэффициент запаса прочности: 7:1</w:t>
            </w:r>
          </w:p>
          <w:p w14:paraId="38FC9FE8" w14:textId="77777777" w:rsidR="000E6B74" w:rsidRPr="000E6B74" w:rsidRDefault="000E6B74" w:rsidP="000E6B74">
            <w:pPr>
              <w:outlineLvl w:val="0"/>
              <w:rPr>
                <w:color w:val="000000"/>
                <w:sz w:val="16"/>
                <w:szCs w:val="16"/>
              </w:rPr>
            </w:pPr>
            <w:r w:rsidRPr="000E6B74">
              <w:rPr>
                <w:color w:val="000000"/>
                <w:sz w:val="16"/>
                <w:szCs w:val="16"/>
              </w:rPr>
              <w:t>Цвет: фиолетовый</w:t>
            </w:r>
          </w:p>
          <w:p w14:paraId="4E8F5116" w14:textId="77777777" w:rsidR="000E6B74" w:rsidRPr="000E6B74" w:rsidRDefault="000E6B74" w:rsidP="000E6B74">
            <w:pPr>
              <w:outlineLvl w:val="0"/>
              <w:rPr>
                <w:color w:val="000000"/>
                <w:sz w:val="16"/>
                <w:szCs w:val="16"/>
              </w:rPr>
            </w:pPr>
            <w:r w:rsidRPr="000E6B74">
              <w:rPr>
                <w:color w:val="000000"/>
                <w:sz w:val="16"/>
                <w:szCs w:val="16"/>
              </w:rPr>
              <w:t>Температурный режим эксплуатации,</w:t>
            </w:r>
            <w:r w:rsidRPr="000E6B74">
              <w:rPr>
                <w:sz w:val="16"/>
                <w:szCs w:val="16"/>
              </w:rPr>
              <w:t xml:space="preserve"> </w:t>
            </w:r>
            <w:r w:rsidRPr="000E6B74">
              <w:rPr>
                <w:color w:val="000000"/>
                <w:sz w:val="16"/>
                <w:szCs w:val="16"/>
              </w:rPr>
              <w:t>°C: от –</w:t>
            </w:r>
            <w:proofErr w:type="gramStart"/>
            <w:r w:rsidRPr="000E6B74">
              <w:rPr>
                <w:color w:val="000000"/>
                <w:sz w:val="16"/>
                <w:szCs w:val="16"/>
              </w:rPr>
              <w:t>40  до</w:t>
            </w:r>
            <w:proofErr w:type="gramEnd"/>
            <w:r w:rsidRPr="000E6B74">
              <w:rPr>
                <w:color w:val="000000"/>
                <w:sz w:val="16"/>
                <w:szCs w:val="16"/>
              </w:rPr>
              <w:t xml:space="preserve"> +100 </w:t>
            </w:r>
          </w:p>
          <w:p w14:paraId="5BFF5594" w14:textId="6B268F9B"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Паспорт и заводская бирка на изделие: наличие</w:t>
            </w:r>
          </w:p>
        </w:tc>
        <w:tc>
          <w:tcPr>
            <w:tcW w:w="167" w:type="pct"/>
            <w:tcBorders>
              <w:top w:val="single" w:sz="4" w:space="0" w:color="auto"/>
              <w:left w:val="nil"/>
              <w:bottom w:val="single" w:sz="4" w:space="0" w:color="auto"/>
              <w:right w:val="single" w:sz="4" w:space="0" w:color="auto"/>
            </w:tcBorders>
          </w:tcPr>
          <w:p w14:paraId="5C5B6FD6" w14:textId="77777777" w:rsidR="000E6B74" w:rsidRPr="000E6B74" w:rsidRDefault="000E6B74" w:rsidP="000E6B74">
            <w:pPr>
              <w:jc w:val="center"/>
              <w:rPr>
                <w:color w:val="000000"/>
                <w:sz w:val="16"/>
                <w:szCs w:val="16"/>
              </w:rPr>
            </w:pPr>
            <w:r w:rsidRPr="000E6B74">
              <w:rPr>
                <w:color w:val="000000"/>
                <w:sz w:val="16"/>
                <w:szCs w:val="16"/>
              </w:rPr>
              <w:t>13.94.12.190</w:t>
            </w:r>
          </w:p>
          <w:p w14:paraId="6D82F9FC"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54BD35FA" w14:textId="36448491" w:rsidR="000E6B74" w:rsidRPr="000E6B74" w:rsidRDefault="000E6B74" w:rsidP="000E6B74">
            <w:pPr>
              <w:rPr>
                <w:sz w:val="16"/>
                <w:szCs w:val="16"/>
              </w:rPr>
            </w:pPr>
            <w:r w:rsidRPr="000E6B74">
              <w:rPr>
                <w:sz w:val="16"/>
                <w:szCs w:val="16"/>
              </w:rPr>
              <w:t>4</w:t>
            </w:r>
          </w:p>
        </w:tc>
        <w:tc>
          <w:tcPr>
            <w:tcW w:w="175" w:type="pct"/>
            <w:tcBorders>
              <w:top w:val="nil"/>
              <w:left w:val="single" w:sz="4" w:space="0" w:color="auto"/>
              <w:bottom w:val="single" w:sz="4" w:space="0" w:color="auto"/>
              <w:right w:val="single" w:sz="4" w:space="0" w:color="auto"/>
            </w:tcBorders>
            <w:shd w:val="clear" w:color="auto" w:fill="auto"/>
          </w:tcPr>
          <w:p w14:paraId="79CC945B" w14:textId="2BE27CF5" w:rsidR="000E6B74" w:rsidRPr="000E6B74" w:rsidRDefault="000E6B74" w:rsidP="000E6B74">
            <w:pPr>
              <w:jc w:val="center"/>
              <w:rPr>
                <w:sz w:val="16"/>
                <w:szCs w:val="16"/>
              </w:rPr>
            </w:pPr>
            <w:r w:rsidRPr="000E6B74">
              <w:rPr>
                <w:sz w:val="16"/>
                <w:szCs w:val="16"/>
              </w:rPr>
              <w:t>250,13</w:t>
            </w:r>
          </w:p>
        </w:tc>
        <w:tc>
          <w:tcPr>
            <w:tcW w:w="174" w:type="pct"/>
            <w:tcBorders>
              <w:top w:val="nil"/>
              <w:left w:val="single" w:sz="4" w:space="0" w:color="auto"/>
              <w:bottom w:val="single" w:sz="4" w:space="0" w:color="auto"/>
              <w:right w:val="single" w:sz="4" w:space="0" w:color="auto"/>
            </w:tcBorders>
            <w:shd w:val="clear" w:color="auto" w:fill="auto"/>
          </w:tcPr>
          <w:p w14:paraId="38644D69" w14:textId="57948F2A" w:rsidR="000E6B74" w:rsidRPr="000E6B74" w:rsidRDefault="000E6B74" w:rsidP="000E6B74">
            <w:pPr>
              <w:jc w:val="center"/>
              <w:rPr>
                <w:sz w:val="16"/>
                <w:szCs w:val="16"/>
              </w:rPr>
            </w:pPr>
            <w:r w:rsidRPr="000E6B74">
              <w:rPr>
                <w:sz w:val="16"/>
                <w:szCs w:val="16"/>
              </w:rPr>
              <w:t>1 000,52</w:t>
            </w:r>
          </w:p>
        </w:tc>
        <w:tc>
          <w:tcPr>
            <w:tcW w:w="204" w:type="pct"/>
          </w:tcPr>
          <w:p w14:paraId="7AFA93C7" w14:textId="2A0397B1"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 перечня приложения № 3 к ПП № 1875)</w:t>
            </w:r>
          </w:p>
        </w:tc>
        <w:tc>
          <w:tcPr>
            <w:tcW w:w="205" w:type="pct"/>
            <w:shd w:val="clear" w:color="000000" w:fill="FFFFFF"/>
          </w:tcPr>
          <w:p w14:paraId="7A0422F0" w14:textId="77777777" w:rsidR="000E6B74" w:rsidRPr="000E6B74" w:rsidRDefault="000E6B74" w:rsidP="000E6B74">
            <w:pPr>
              <w:jc w:val="center"/>
              <w:rPr>
                <w:sz w:val="16"/>
                <w:szCs w:val="16"/>
              </w:rPr>
            </w:pPr>
          </w:p>
        </w:tc>
        <w:tc>
          <w:tcPr>
            <w:tcW w:w="130" w:type="pct"/>
            <w:shd w:val="clear" w:color="000000" w:fill="FFFFFF"/>
          </w:tcPr>
          <w:p w14:paraId="0BBD55E4" w14:textId="77777777" w:rsidR="000E6B74" w:rsidRPr="000E6B74" w:rsidRDefault="000E6B74" w:rsidP="000E6B74">
            <w:pPr>
              <w:jc w:val="center"/>
              <w:rPr>
                <w:sz w:val="16"/>
                <w:szCs w:val="16"/>
              </w:rPr>
            </w:pPr>
          </w:p>
        </w:tc>
        <w:tc>
          <w:tcPr>
            <w:tcW w:w="112" w:type="pct"/>
            <w:shd w:val="clear" w:color="000000" w:fill="FFFFFF"/>
          </w:tcPr>
          <w:p w14:paraId="7994B350"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58AFF9B3" w14:textId="77777777" w:rsidR="000E6B74" w:rsidRPr="000E6B74" w:rsidRDefault="000E6B74" w:rsidP="000E6B74">
            <w:pPr>
              <w:jc w:val="center"/>
              <w:rPr>
                <w:sz w:val="16"/>
                <w:szCs w:val="16"/>
              </w:rPr>
            </w:pPr>
          </w:p>
        </w:tc>
      </w:tr>
      <w:tr w:rsidR="000E6B74" w:rsidRPr="000E6B74" w14:paraId="05F807FA" w14:textId="77777777" w:rsidTr="005F0AAB">
        <w:trPr>
          <w:gridAfter w:val="3"/>
          <w:wAfter w:w="2508" w:type="pct"/>
          <w:trHeight w:val="170"/>
        </w:trPr>
        <w:tc>
          <w:tcPr>
            <w:tcW w:w="99" w:type="pct"/>
            <w:shd w:val="clear" w:color="000000" w:fill="FFFFFF"/>
            <w:noWrap/>
            <w:vAlign w:val="center"/>
          </w:tcPr>
          <w:p w14:paraId="3127876C"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41602C9D" w14:textId="77777777" w:rsidR="000E6B74" w:rsidRPr="000E6B74" w:rsidRDefault="000E6B74" w:rsidP="000E6B74">
            <w:pPr>
              <w:outlineLvl w:val="0"/>
              <w:rPr>
                <w:b/>
                <w:color w:val="000000"/>
                <w:sz w:val="16"/>
                <w:szCs w:val="16"/>
              </w:rPr>
            </w:pPr>
            <w:r w:rsidRPr="000E6B74">
              <w:rPr>
                <w:b/>
                <w:color w:val="000000"/>
                <w:sz w:val="16"/>
                <w:szCs w:val="16"/>
              </w:rPr>
              <w:t xml:space="preserve">Строп текстильный петлевой 2т/2м </w:t>
            </w:r>
          </w:p>
          <w:p w14:paraId="2E481E9E" w14:textId="77777777" w:rsidR="000E6B74" w:rsidRPr="000E6B74" w:rsidRDefault="000E6B74" w:rsidP="000E6B74">
            <w:pPr>
              <w:outlineLvl w:val="0"/>
              <w:rPr>
                <w:color w:val="000000"/>
                <w:sz w:val="16"/>
                <w:szCs w:val="16"/>
              </w:rPr>
            </w:pPr>
            <w:r w:rsidRPr="000E6B74">
              <w:rPr>
                <w:color w:val="000000"/>
                <w:sz w:val="16"/>
                <w:szCs w:val="16"/>
                <w:u w:val="single"/>
              </w:rPr>
              <w:t>Технические характеристики</w:t>
            </w:r>
            <w:r w:rsidRPr="000E6B74">
              <w:rPr>
                <w:color w:val="000000"/>
                <w:sz w:val="16"/>
                <w:szCs w:val="16"/>
              </w:rPr>
              <w:t>:</w:t>
            </w:r>
          </w:p>
          <w:p w14:paraId="1FCB636D" w14:textId="77777777" w:rsidR="000E6B74" w:rsidRPr="000E6B74" w:rsidRDefault="000E6B74" w:rsidP="000E6B74">
            <w:pPr>
              <w:outlineLvl w:val="0"/>
              <w:rPr>
                <w:color w:val="000000"/>
                <w:sz w:val="16"/>
                <w:szCs w:val="16"/>
              </w:rPr>
            </w:pPr>
            <w:r w:rsidRPr="000E6B74">
              <w:rPr>
                <w:color w:val="000000"/>
                <w:sz w:val="16"/>
                <w:szCs w:val="16"/>
              </w:rPr>
              <w:t xml:space="preserve">Грузоподъёмность, т: 2 </w:t>
            </w:r>
          </w:p>
          <w:p w14:paraId="58B1FFC6" w14:textId="77777777" w:rsidR="000E6B74" w:rsidRPr="000E6B74" w:rsidRDefault="000E6B74" w:rsidP="000E6B74">
            <w:pPr>
              <w:outlineLvl w:val="0"/>
              <w:rPr>
                <w:color w:val="000000"/>
                <w:sz w:val="16"/>
                <w:szCs w:val="16"/>
              </w:rPr>
            </w:pPr>
            <w:r w:rsidRPr="000E6B74">
              <w:rPr>
                <w:color w:val="000000"/>
                <w:sz w:val="16"/>
                <w:szCs w:val="16"/>
              </w:rPr>
              <w:t>Длина, м: 2</w:t>
            </w:r>
          </w:p>
          <w:p w14:paraId="3FAE2B18" w14:textId="77777777" w:rsidR="000E6B74" w:rsidRPr="000E6B74" w:rsidRDefault="000E6B74" w:rsidP="000E6B74">
            <w:pPr>
              <w:outlineLvl w:val="0"/>
              <w:rPr>
                <w:color w:val="000000"/>
                <w:sz w:val="16"/>
                <w:szCs w:val="16"/>
              </w:rPr>
            </w:pPr>
            <w:r w:rsidRPr="000E6B74">
              <w:rPr>
                <w:color w:val="000000"/>
                <w:sz w:val="16"/>
                <w:szCs w:val="16"/>
              </w:rPr>
              <w:t xml:space="preserve">Ширина ленты, мм: 60 </w:t>
            </w:r>
          </w:p>
          <w:p w14:paraId="17B7FB3B" w14:textId="77777777" w:rsidR="000E6B74" w:rsidRPr="000E6B74" w:rsidRDefault="000E6B74" w:rsidP="000E6B74">
            <w:pPr>
              <w:outlineLvl w:val="0"/>
              <w:rPr>
                <w:color w:val="000000"/>
                <w:sz w:val="16"/>
                <w:szCs w:val="16"/>
              </w:rPr>
            </w:pPr>
            <w:r w:rsidRPr="000E6B74">
              <w:rPr>
                <w:color w:val="000000"/>
                <w:sz w:val="16"/>
                <w:szCs w:val="16"/>
              </w:rPr>
              <w:t>Материал: полиэстер</w:t>
            </w:r>
          </w:p>
          <w:p w14:paraId="082DD32A" w14:textId="77777777" w:rsidR="000E6B74" w:rsidRPr="000E6B74" w:rsidRDefault="000E6B74" w:rsidP="000E6B74">
            <w:pPr>
              <w:outlineLvl w:val="0"/>
              <w:rPr>
                <w:color w:val="000000"/>
                <w:sz w:val="16"/>
                <w:szCs w:val="16"/>
              </w:rPr>
            </w:pPr>
            <w:r w:rsidRPr="000E6B74">
              <w:rPr>
                <w:color w:val="000000"/>
                <w:sz w:val="16"/>
                <w:szCs w:val="16"/>
              </w:rPr>
              <w:t>Коэффициент запаса прочности: 7:1</w:t>
            </w:r>
          </w:p>
          <w:p w14:paraId="610AA5BB" w14:textId="77777777" w:rsidR="000E6B74" w:rsidRPr="000E6B74" w:rsidRDefault="000E6B74" w:rsidP="000E6B74">
            <w:pPr>
              <w:outlineLvl w:val="0"/>
              <w:rPr>
                <w:color w:val="000000"/>
                <w:sz w:val="16"/>
                <w:szCs w:val="16"/>
              </w:rPr>
            </w:pPr>
            <w:r w:rsidRPr="000E6B74">
              <w:rPr>
                <w:color w:val="000000"/>
                <w:sz w:val="16"/>
                <w:szCs w:val="16"/>
              </w:rPr>
              <w:t>Цвет: зеленый</w:t>
            </w:r>
          </w:p>
          <w:p w14:paraId="7084EEF7" w14:textId="77777777" w:rsidR="000E6B74" w:rsidRPr="000E6B74" w:rsidRDefault="000E6B74" w:rsidP="000E6B74">
            <w:pPr>
              <w:outlineLvl w:val="0"/>
              <w:rPr>
                <w:color w:val="000000"/>
                <w:sz w:val="16"/>
                <w:szCs w:val="16"/>
              </w:rPr>
            </w:pPr>
            <w:r w:rsidRPr="000E6B74">
              <w:rPr>
                <w:color w:val="000000"/>
                <w:sz w:val="16"/>
                <w:szCs w:val="16"/>
              </w:rPr>
              <w:t>Температурный режим эксплуатации, °C: от -40 до +100</w:t>
            </w:r>
          </w:p>
          <w:p w14:paraId="54831845" w14:textId="36D0797C"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Паспорт и заводская бирка на изделие: наличие</w:t>
            </w:r>
          </w:p>
        </w:tc>
        <w:tc>
          <w:tcPr>
            <w:tcW w:w="167" w:type="pct"/>
            <w:tcBorders>
              <w:top w:val="single" w:sz="4" w:space="0" w:color="auto"/>
              <w:left w:val="nil"/>
              <w:bottom w:val="single" w:sz="4" w:space="0" w:color="auto"/>
              <w:right w:val="single" w:sz="4" w:space="0" w:color="auto"/>
            </w:tcBorders>
          </w:tcPr>
          <w:p w14:paraId="05828AA8" w14:textId="77777777" w:rsidR="000E6B74" w:rsidRPr="000E6B74" w:rsidRDefault="000E6B74" w:rsidP="000E6B74">
            <w:pPr>
              <w:jc w:val="center"/>
              <w:rPr>
                <w:color w:val="000000"/>
                <w:sz w:val="16"/>
                <w:szCs w:val="16"/>
              </w:rPr>
            </w:pPr>
            <w:r w:rsidRPr="000E6B74">
              <w:rPr>
                <w:color w:val="000000"/>
                <w:sz w:val="16"/>
                <w:szCs w:val="16"/>
              </w:rPr>
              <w:t>13.94.12.190</w:t>
            </w:r>
          </w:p>
          <w:p w14:paraId="4446E755"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6F2580AB" w14:textId="49516DD5" w:rsidR="000E6B74" w:rsidRPr="000E6B74" w:rsidRDefault="000E6B74" w:rsidP="000E6B74">
            <w:pPr>
              <w:rPr>
                <w:sz w:val="16"/>
                <w:szCs w:val="16"/>
              </w:rPr>
            </w:pPr>
            <w:r w:rsidRPr="000E6B74">
              <w:rPr>
                <w:sz w:val="16"/>
                <w:szCs w:val="16"/>
              </w:rPr>
              <w:t>4</w:t>
            </w:r>
          </w:p>
        </w:tc>
        <w:tc>
          <w:tcPr>
            <w:tcW w:w="175" w:type="pct"/>
            <w:tcBorders>
              <w:top w:val="nil"/>
              <w:left w:val="single" w:sz="4" w:space="0" w:color="auto"/>
              <w:bottom w:val="single" w:sz="4" w:space="0" w:color="auto"/>
              <w:right w:val="single" w:sz="4" w:space="0" w:color="auto"/>
            </w:tcBorders>
            <w:shd w:val="clear" w:color="auto" w:fill="auto"/>
          </w:tcPr>
          <w:p w14:paraId="0CC60354" w14:textId="02533CA9" w:rsidR="000E6B74" w:rsidRPr="000E6B74" w:rsidRDefault="000E6B74" w:rsidP="000E6B74">
            <w:pPr>
              <w:jc w:val="center"/>
              <w:rPr>
                <w:sz w:val="16"/>
                <w:szCs w:val="16"/>
              </w:rPr>
            </w:pPr>
            <w:r w:rsidRPr="000E6B74">
              <w:rPr>
                <w:sz w:val="16"/>
                <w:szCs w:val="16"/>
              </w:rPr>
              <w:t>655,47</w:t>
            </w:r>
          </w:p>
        </w:tc>
        <w:tc>
          <w:tcPr>
            <w:tcW w:w="174" w:type="pct"/>
            <w:tcBorders>
              <w:top w:val="nil"/>
              <w:left w:val="single" w:sz="4" w:space="0" w:color="auto"/>
              <w:bottom w:val="single" w:sz="4" w:space="0" w:color="auto"/>
              <w:right w:val="single" w:sz="4" w:space="0" w:color="auto"/>
            </w:tcBorders>
            <w:shd w:val="clear" w:color="auto" w:fill="auto"/>
          </w:tcPr>
          <w:p w14:paraId="237A73E0" w14:textId="6C7D9473" w:rsidR="000E6B74" w:rsidRPr="000E6B74" w:rsidRDefault="000E6B74" w:rsidP="000E6B74">
            <w:pPr>
              <w:jc w:val="center"/>
              <w:rPr>
                <w:sz w:val="16"/>
                <w:szCs w:val="16"/>
              </w:rPr>
            </w:pPr>
            <w:r w:rsidRPr="000E6B74">
              <w:rPr>
                <w:sz w:val="16"/>
                <w:szCs w:val="16"/>
              </w:rPr>
              <w:t>2 621,88</w:t>
            </w:r>
          </w:p>
        </w:tc>
        <w:tc>
          <w:tcPr>
            <w:tcW w:w="204" w:type="pct"/>
          </w:tcPr>
          <w:p w14:paraId="2BBC215B" w14:textId="575BD526"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 перечня приложения № 3 к ПП № 1875)</w:t>
            </w:r>
          </w:p>
        </w:tc>
        <w:tc>
          <w:tcPr>
            <w:tcW w:w="205" w:type="pct"/>
            <w:shd w:val="clear" w:color="000000" w:fill="FFFFFF"/>
          </w:tcPr>
          <w:p w14:paraId="6B5876C0" w14:textId="77777777" w:rsidR="000E6B74" w:rsidRPr="000E6B74" w:rsidRDefault="000E6B74" w:rsidP="000E6B74">
            <w:pPr>
              <w:jc w:val="center"/>
              <w:rPr>
                <w:sz w:val="16"/>
                <w:szCs w:val="16"/>
              </w:rPr>
            </w:pPr>
          </w:p>
        </w:tc>
        <w:tc>
          <w:tcPr>
            <w:tcW w:w="130" w:type="pct"/>
            <w:shd w:val="clear" w:color="000000" w:fill="FFFFFF"/>
          </w:tcPr>
          <w:p w14:paraId="3BD083A9" w14:textId="77777777" w:rsidR="000E6B74" w:rsidRPr="000E6B74" w:rsidRDefault="000E6B74" w:rsidP="000E6B74">
            <w:pPr>
              <w:jc w:val="center"/>
              <w:rPr>
                <w:sz w:val="16"/>
                <w:szCs w:val="16"/>
              </w:rPr>
            </w:pPr>
          </w:p>
        </w:tc>
        <w:tc>
          <w:tcPr>
            <w:tcW w:w="112" w:type="pct"/>
            <w:shd w:val="clear" w:color="000000" w:fill="FFFFFF"/>
          </w:tcPr>
          <w:p w14:paraId="4957B10D"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44302494" w14:textId="77777777" w:rsidR="000E6B74" w:rsidRPr="000E6B74" w:rsidRDefault="000E6B74" w:rsidP="000E6B74">
            <w:pPr>
              <w:jc w:val="center"/>
              <w:rPr>
                <w:sz w:val="16"/>
                <w:szCs w:val="16"/>
              </w:rPr>
            </w:pPr>
          </w:p>
        </w:tc>
      </w:tr>
      <w:tr w:rsidR="000E6B74" w:rsidRPr="000E6B74" w14:paraId="592EB8E6" w14:textId="77777777" w:rsidTr="005F0AAB">
        <w:trPr>
          <w:gridAfter w:val="3"/>
          <w:wAfter w:w="2508" w:type="pct"/>
          <w:trHeight w:val="170"/>
        </w:trPr>
        <w:tc>
          <w:tcPr>
            <w:tcW w:w="99" w:type="pct"/>
            <w:shd w:val="clear" w:color="000000" w:fill="FFFFFF"/>
            <w:noWrap/>
            <w:vAlign w:val="center"/>
          </w:tcPr>
          <w:p w14:paraId="1756BCDE"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76D15858" w14:textId="77777777" w:rsidR="000E6B74" w:rsidRPr="000E6B74" w:rsidRDefault="000E6B74" w:rsidP="000E6B74">
            <w:pPr>
              <w:outlineLvl w:val="0"/>
              <w:rPr>
                <w:b/>
                <w:color w:val="000000"/>
                <w:sz w:val="16"/>
                <w:szCs w:val="16"/>
              </w:rPr>
            </w:pPr>
            <w:r w:rsidRPr="000E6B74">
              <w:rPr>
                <w:b/>
                <w:color w:val="000000"/>
                <w:sz w:val="16"/>
                <w:szCs w:val="16"/>
              </w:rPr>
              <w:t xml:space="preserve">Строп текстильный петлевой 3т/3м </w:t>
            </w:r>
          </w:p>
          <w:p w14:paraId="3A7E47CF"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1995A133" w14:textId="77777777" w:rsidR="000E6B74" w:rsidRPr="000E6B74" w:rsidRDefault="000E6B74" w:rsidP="000E6B74">
            <w:pPr>
              <w:outlineLvl w:val="0"/>
              <w:rPr>
                <w:color w:val="000000"/>
                <w:sz w:val="16"/>
                <w:szCs w:val="16"/>
              </w:rPr>
            </w:pPr>
            <w:r w:rsidRPr="000E6B74">
              <w:rPr>
                <w:color w:val="000000"/>
                <w:sz w:val="16"/>
                <w:szCs w:val="16"/>
              </w:rPr>
              <w:t xml:space="preserve">Грузоподъёмность, т: 3 </w:t>
            </w:r>
          </w:p>
          <w:p w14:paraId="1C55E291" w14:textId="77777777" w:rsidR="000E6B74" w:rsidRPr="000E6B74" w:rsidRDefault="000E6B74" w:rsidP="000E6B74">
            <w:pPr>
              <w:outlineLvl w:val="0"/>
              <w:rPr>
                <w:color w:val="000000"/>
                <w:sz w:val="16"/>
                <w:szCs w:val="16"/>
              </w:rPr>
            </w:pPr>
            <w:r w:rsidRPr="000E6B74">
              <w:rPr>
                <w:color w:val="000000"/>
                <w:sz w:val="16"/>
                <w:szCs w:val="16"/>
              </w:rPr>
              <w:t xml:space="preserve">Длина, м: </w:t>
            </w:r>
          </w:p>
          <w:p w14:paraId="25E1A1A1" w14:textId="77777777" w:rsidR="000E6B74" w:rsidRPr="000E6B74" w:rsidRDefault="000E6B74" w:rsidP="000E6B74">
            <w:pPr>
              <w:outlineLvl w:val="0"/>
              <w:rPr>
                <w:color w:val="000000"/>
                <w:sz w:val="16"/>
                <w:szCs w:val="16"/>
              </w:rPr>
            </w:pPr>
            <w:r w:rsidRPr="000E6B74">
              <w:rPr>
                <w:color w:val="000000"/>
                <w:sz w:val="16"/>
                <w:szCs w:val="16"/>
              </w:rPr>
              <w:t xml:space="preserve">Ширина ленты, мм: 90 </w:t>
            </w:r>
          </w:p>
          <w:p w14:paraId="5C0265DE" w14:textId="77777777" w:rsidR="000E6B74" w:rsidRPr="000E6B74" w:rsidRDefault="000E6B74" w:rsidP="000E6B74">
            <w:pPr>
              <w:outlineLvl w:val="0"/>
              <w:rPr>
                <w:color w:val="000000"/>
                <w:sz w:val="16"/>
                <w:szCs w:val="16"/>
              </w:rPr>
            </w:pPr>
            <w:r w:rsidRPr="000E6B74">
              <w:rPr>
                <w:color w:val="000000"/>
                <w:sz w:val="16"/>
                <w:szCs w:val="16"/>
              </w:rPr>
              <w:t>Материал: полиэстер</w:t>
            </w:r>
          </w:p>
          <w:p w14:paraId="630AE152" w14:textId="77777777" w:rsidR="000E6B74" w:rsidRPr="000E6B74" w:rsidRDefault="000E6B74" w:rsidP="000E6B74">
            <w:pPr>
              <w:outlineLvl w:val="0"/>
              <w:rPr>
                <w:color w:val="000000"/>
                <w:sz w:val="16"/>
                <w:szCs w:val="16"/>
              </w:rPr>
            </w:pPr>
            <w:r w:rsidRPr="000E6B74">
              <w:rPr>
                <w:color w:val="000000"/>
                <w:sz w:val="16"/>
                <w:szCs w:val="16"/>
              </w:rPr>
              <w:t>Коэффициент запаса прочности: 7:1</w:t>
            </w:r>
          </w:p>
          <w:p w14:paraId="3372E14E" w14:textId="77777777" w:rsidR="000E6B74" w:rsidRPr="000E6B74" w:rsidRDefault="000E6B74" w:rsidP="000E6B74">
            <w:pPr>
              <w:outlineLvl w:val="0"/>
              <w:rPr>
                <w:color w:val="000000"/>
                <w:sz w:val="16"/>
                <w:szCs w:val="16"/>
              </w:rPr>
            </w:pPr>
            <w:r w:rsidRPr="000E6B74">
              <w:rPr>
                <w:color w:val="000000"/>
                <w:sz w:val="16"/>
                <w:szCs w:val="16"/>
              </w:rPr>
              <w:t>Цвет: желтый</w:t>
            </w:r>
          </w:p>
          <w:p w14:paraId="593A30FF" w14:textId="77777777" w:rsidR="000E6B74" w:rsidRPr="000E6B74" w:rsidRDefault="000E6B74" w:rsidP="000E6B74">
            <w:pPr>
              <w:outlineLvl w:val="0"/>
              <w:rPr>
                <w:color w:val="000000"/>
                <w:sz w:val="16"/>
                <w:szCs w:val="16"/>
              </w:rPr>
            </w:pPr>
            <w:r w:rsidRPr="000E6B74">
              <w:rPr>
                <w:color w:val="000000"/>
                <w:sz w:val="16"/>
                <w:szCs w:val="16"/>
              </w:rPr>
              <w:t>Температурный режим эксплуатации, °C: от -40 до +60</w:t>
            </w:r>
          </w:p>
          <w:p w14:paraId="75984937" w14:textId="2876814D"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Паспорт и заводская бирка на изделие: наличие</w:t>
            </w:r>
          </w:p>
        </w:tc>
        <w:tc>
          <w:tcPr>
            <w:tcW w:w="167" w:type="pct"/>
            <w:tcBorders>
              <w:top w:val="single" w:sz="4" w:space="0" w:color="auto"/>
              <w:left w:val="nil"/>
              <w:bottom w:val="single" w:sz="4" w:space="0" w:color="auto"/>
              <w:right w:val="single" w:sz="4" w:space="0" w:color="auto"/>
            </w:tcBorders>
          </w:tcPr>
          <w:p w14:paraId="30B32DE2" w14:textId="77777777" w:rsidR="000E6B74" w:rsidRPr="000E6B74" w:rsidRDefault="000E6B74" w:rsidP="000E6B74">
            <w:pPr>
              <w:jc w:val="center"/>
              <w:rPr>
                <w:color w:val="000000"/>
                <w:sz w:val="16"/>
                <w:szCs w:val="16"/>
              </w:rPr>
            </w:pPr>
            <w:r w:rsidRPr="000E6B74">
              <w:rPr>
                <w:color w:val="000000"/>
                <w:sz w:val="16"/>
                <w:szCs w:val="16"/>
              </w:rPr>
              <w:t>13.94.12.190</w:t>
            </w:r>
          </w:p>
          <w:p w14:paraId="6E3DC880"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5341CAB7" w14:textId="3CE8D65F" w:rsidR="000E6B74" w:rsidRPr="000E6B74" w:rsidRDefault="000E6B74" w:rsidP="000E6B74">
            <w:pPr>
              <w:rPr>
                <w:sz w:val="16"/>
                <w:szCs w:val="16"/>
              </w:rPr>
            </w:pPr>
            <w:r w:rsidRPr="000E6B74">
              <w:rPr>
                <w:sz w:val="16"/>
                <w:szCs w:val="16"/>
              </w:rPr>
              <w:t>4</w:t>
            </w:r>
          </w:p>
        </w:tc>
        <w:tc>
          <w:tcPr>
            <w:tcW w:w="175" w:type="pct"/>
            <w:tcBorders>
              <w:top w:val="nil"/>
              <w:left w:val="single" w:sz="4" w:space="0" w:color="auto"/>
              <w:bottom w:val="single" w:sz="4" w:space="0" w:color="auto"/>
              <w:right w:val="single" w:sz="4" w:space="0" w:color="auto"/>
            </w:tcBorders>
            <w:shd w:val="clear" w:color="auto" w:fill="auto"/>
          </w:tcPr>
          <w:p w14:paraId="1E0A9DD5" w14:textId="28E1772B" w:rsidR="000E6B74" w:rsidRPr="000E6B74" w:rsidRDefault="000E6B74" w:rsidP="000E6B74">
            <w:pPr>
              <w:jc w:val="center"/>
              <w:rPr>
                <w:sz w:val="16"/>
                <w:szCs w:val="16"/>
              </w:rPr>
            </w:pPr>
            <w:r w:rsidRPr="000E6B74">
              <w:rPr>
                <w:sz w:val="16"/>
                <w:szCs w:val="16"/>
              </w:rPr>
              <w:t>1 051,87</w:t>
            </w:r>
          </w:p>
        </w:tc>
        <w:tc>
          <w:tcPr>
            <w:tcW w:w="174" w:type="pct"/>
            <w:tcBorders>
              <w:top w:val="nil"/>
              <w:left w:val="single" w:sz="4" w:space="0" w:color="auto"/>
              <w:bottom w:val="single" w:sz="4" w:space="0" w:color="auto"/>
              <w:right w:val="single" w:sz="4" w:space="0" w:color="auto"/>
            </w:tcBorders>
            <w:shd w:val="clear" w:color="auto" w:fill="auto"/>
          </w:tcPr>
          <w:p w14:paraId="1855B592" w14:textId="3DC54BDE" w:rsidR="000E6B74" w:rsidRPr="000E6B74" w:rsidRDefault="000E6B74" w:rsidP="000E6B74">
            <w:pPr>
              <w:jc w:val="center"/>
              <w:rPr>
                <w:sz w:val="16"/>
                <w:szCs w:val="16"/>
              </w:rPr>
            </w:pPr>
            <w:r w:rsidRPr="000E6B74">
              <w:rPr>
                <w:sz w:val="16"/>
                <w:szCs w:val="16"/>
              </w:rPr>
              <w:t>4 207,48</w:t>
            </w:r>
          </w:p>
        </w:tc>
        <w:tc>
          <w:tcPr>
            <w:tcW w:w="204" w:type="pct"/>
          </w:tcPr>
          <w:p w14:paraId="2B235691" w14:textId="1F56CD3B" w:rsidR="000E6B74" w:rsidRPr="000E6B74" w:rsidRDefault="000E6B74" w:rsidP="000E6B74">
            <w:pPr>
              <w:jc w:val="center"/>
              <w:rPr>
                <w:sz w:val="16"/>
                <w:szCs w:val="16"/>
              </w:rPr>
            </w:pPr>
            <w:r w:rsidRPr="000E6B74">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w:t>
            </w:r>
            <w:r w:rsidRPr="000E6B74">
              <w:rPr>
                <w:sz w:val="16"/>
                <w:szCs w:val="16"/>
              </w:rPr>
              <w:lastRenderedPageBreak/>
              <w:t>котировок (в соответствии с п. 4 перечня приложения № 3 к ПП № 1875)</w:t>
            </w:r>
          </w:p>
        </w:tc>
        <w:tc>
          <w:tcPr>
            <w:tcW w:w="205" w:type="pct"/>
            <w:shd w:val="clear" w:color="000000" w:fill="FFFFFF"/>
          </w:tcPr>
          <w:p w14:paraId="05BCB8D1" w14:textId="77777777" w:rsidR="000E6B74" w:rsidRPr="000E6B74" w:rsidRDefault="000E6B74" w:rsidP="000E6B74">
            <w:pPr>
              <w:jc w:val="center"/>
              <w:rPr>
                <w:sz w:val="16"/>
                <w:szCs w:val="16"/>
              </w:rPr>
            </w:pPr>
          </w:p>
        </w:tc>
        <w:tc>
          <w:tcPr>
            <w:tcW w:w="130" w:type="pct"/>
            <w:shd w:val="clear" w:color="000000" w:fill="FFFFFF"/>
          </w:tcPr>
          <w:p w14:paraId="340AEFFC" w14:textId="77777777" w:rsidR="000E6B74" w:rsidRPr="000E6B74" w:rsidRDefault="000E6B74" w:rsidP="000E6B74">
            <w:pPr>
              <w:jc w:val="center"/>
              <w:rPr>
                <w:sz w:val="16"/>
                <w:szCs w:val="16"/>
              </w:rPr>
            </w:pPr>
          </w:p>
        </w:tc>
        <w:tc>
          <w:tcPr>
            <w:tcW w:w="112" w:type="pct"/>
            <w:shd w:val="clear" w:color="000000" w:fill="FFFFFF"/>
          </w:tcPr>
          <w:p w14:paraId="22A56A05"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3EE102A1" w14:textId="77777777" w:rsidR="000E6B74" w:rsidRPr="000E6B74" w:rsidRDefault="000E6B74" w:rsidP="000E6B74">
            <w:pPr>
              <w:jc w:val="center"/>
              <w:rPr>
                <w:sz w:val="16"/>
                <w:szCs w:val="16"/>
              </w:rPr>
            </w:pPr>
          </w:p>
        </w:tc>
      </w:tr>
      <w:tr w:rsidR="000E6B74" w:rsidRPr="000E6B74" w14:paraId="7E0282C8" w14:textId="77777777" w:rsidTr="005F0AAB">
        <w:trPr>
          <w:gridAfter w:val="3"/>
          <w:wAfter w:w="2508" w:type="pct"/>
          <w:trHeight w:val="170"/>
        </w:trPr>
        <w:tc>
          <w:tcPr>
            <w:tcW w:w="99" w:type="pct"/>
            <w:shd w:val="clear" w:color="000000" w:fill="FFFFFF"/>
            <w:noWrap/>
            <w:vAlign w:val="center"/>
          </w:tcPr>
          <w:p w14:paraId="7C53F336"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654B3891" w14:textId="77777777" w:rsidR="000E6B74" w:rsidRPr="000E6B74" w:rsidRDefault="000E6B74" w:rsidP="000E6B74">
            <w:pPr>
              <w:outlineLvl w:val="0"/>
              <w:rPr>
                <w:b/>
                <w:color w:val="000000"/>
                <w:sz w:val="16"/>
                <w:szCs w:val="16"/>
              </w:rPr>
            </w:pPr>
            <w:r w:rsidRPr="000E6B74">
              <w:rPr>
                <w:b/>
                <w:color w:val="000000"/>
                <w:sz w:val="16"/>
                <w:szCs w:val="16"/>
              </w:rPr>
              <w:t>Веревка высокопрочная плетеная 16 мм, 100 м цветная</w:t>
            </w:r>
          </w:p>
          <w:p w14:paraId="5BED895B" w14:textId="77777777" w:rsidR="000E6B74" w:rsidRPr="000E6B74" w:rsidRDefault="000E6B74" w:rsidP="000E6B74">
            <w:pPr>
              <w:outlineLvl w:val="0"/>
              <w:rPr>
                <w:color w:val="000000"/>
                <w:sz w:val="16"/>
                <w:szCs w:val="16"/>
              </w:rPr>
            </w:pPr>
            <w:r w:rsidRPr="000E6B74">
              <w:rPr>
                <w:color w:val="000000"/>
                <w:sz w:val="16"/>
                <w:szCs w:val="16"/>
                <w:u w:val="single"/>
              </w:rPr>
              <w:t>Технические характеристики</w:t>
            </w:r>
            <w:r w:rsidRPr="000E6B74">
              <w:rPr>
                <w:color w:val="000000"/>
                <w:sz w:val="16"/>
                <w:szCs w:val="16"/>
              </w:rPr>
              <w:t>:</w:t>
            </w:r>
          </w:p>
          <w:p w14:paraId="42BB5E12" w14:textId="77777777" w:rsidR="000E6B74" w:rsidRPr="000E6B74" w:rsidRDefault="000E6B74" w:rsidP="000E6B74">
            <w:pPr>
              <w:outlineLvl w:val="0"/>
              <w:rPr>
                <w:color w:val="000000"/>
                <w:sz w:val="16"/>
                <w:szCs w:val="16"/>
              </w:rPr>
            </w:pPr>
            <w:r w:rsidRPr="000E6B74">
              <w:rPr>
                <w:color w:val="000000"/>
                <w:sz w:val="16"/>
                <w:szCs w:val="16"/>
              </w:rPr>
              <w:t>Вид:</w:t>
            </w:r>
          </w:p>
          <w:p w14:paraId="2914B59A" w14:textId="77777777" w:rsidR="000E6B74" w:rsidRPr="000E6B74" w:rsidRDefault="000E6B74" w:rsidP="000E6B74">
            <w:pPr>
              <w:outlineLvl w:val="0"/>
              <w:rPr>
                <w:color w:val="000000"/>
                <w:sz w:val="16"/>
                <w:szCs w:val="16"/>
              </w:rPr>
            </w:pPr>
            <w:r w:rsidRPr="000E6B74">
              <w:rPr>
                <w:color w:val="000000"/>
                <w:sz w:val="16"/>
                <w:szCs w:val="16"/>
              </w:rPr>
              <w:t>плетеный</w:t>
            </w:r>
          </w:p>
          <w:p w14:paraId="1A879F5A" w14:textId="77777777" w:rsidR="000E6B74" w:rsidRPr="000E6B74" w:rsidRDefault="000E6B74" w:rsidP="000E6B74">
            <w:pPr>
              <w:outlineLvl w:val="0"/>
              <w:rPr>
                <w:color w:val="000000"/>
                <w:sz w:val="16"/>
                <w:szCs w:val="16"/>
              </w:rPr>
            </w:pPr>
            <w:r w:rsidRPr="000E6B74">
              <w:rPr>
                <w:color w:val="000000"/>
                <w:sz w:val="16"/>
                <w:szCs w:val="16"/>
              </w:rPr>
              <w:t>Применение:</w:t>
            </w:r>
          </w:p>
          <w:p w14:paraId="5FF90155" w14:textId="77777777" w:rsidR="000E6B74" w:rsidRPr="000E6B74" w:rsidRDefault="000E6B74" w:rsidP="000E6B74">
            <w:pPr>
              <w:outlineLvl w:val="0"/>
              <w:rPr>
                <w:color w:val="000000"/>
                <w:sz w:val="16"/>
                <w:szCs w:val="16"/>
              </w:rPr>
            </w:pPr>
            <w:r w:rsidRPr="000E6B74">
              <w:rPr>
                <w:color w:val="000000"/>
                <w:sz w:val="16"/>
                <w:szCs w:val="16"/>
              </w:rPr>
              <w:t>бытовое/хозяйственное</w:t>
            </w:r>
          </w:p>
          <w:p w14:paraId="6EB4F836" w14:textId="77777777" w:rsidR="000E6B74" w:rsidRPr="000E6B74" w:rsidRDefault="000E6B74" w:rsidP="000E6B74">
            <w:pPr>
              <w:outlineLvl w:val="0"/>
              <w:rPr>
                <w:color w:val="000000"/>
                <w:sz w:val="16"/>
                <w:szCs w:val="16"/>
              </w:rPr>
            </w:pPr>
            <w:proofErr w:type="gramStart"/>
            <w:r w:rsidRPr="000E6B74">
              <w:rPr>
                <w:color w:val="000000"/>
                <w:sz w:val="16"/>
                <w:szCs w:val="16"/>
              </w:rPr>
              <w:t>Длина,м</w:t>
            </w:r>
            <w:proofErr w:type="gramEnd"/>
            <w:r w:rsidRPr="000E6B74">
              <w:rPr>
                <w:color w:val="000000"/>
                <w:sz w:val="16"/>
                <w:szCs w:val="16"/>
              </w:rPr>
              <w:t>:100</w:t>
            </w:r>
          </w:p>
          <w:p w14:paraId="2FA323C2" w14:textId="77777777" w:rsidR="000E6B74" w:rsidRPr="000E6B74" w:rsidRDefault="000E6B74" w:rsidP="000E6B74">
            <w:pPr>
              <w:outlineLvl w:val="0"/>
              <w:rPr>
                <w:color w:val="000000"/>
                <w:sz w:val="16"/>
                <w:szCs w:val="16"/>
              </w:rPr>
            </w:pPr>
            <w:r w:rsidRPr="000E6B74">
              <w:rPr>
                <w:color w:val="000000"/>
                <w:sz w:val="16"/>
                <w:szCs w:val="16"/>
              </w:rPr>
              <w:t>Диаметр, мм:16</w:t>
            </w:r>
          </w:p>
          <w:p w14:paraId="209F91EF" w14:textId="77777777" w:rsidR="000E6B74" w:rsidRPr="000E6B74" w:rsidRDefault="000E6B74" w:rsidP="000E6B74">
            <w:pPr>
              <w:outlineLvl w:val="0"/>
              <w:rPr>
                <w:color w:val="000000"/>
                <w:sz w:val="16"/>
                <w:szCs w:val="16"/>
              </w:rPr>
            </w:pPr>
            <w:r w:rsidRPr="000E6B74">
              <w:rPr>
                <w:color w:val="000000"/>
                <w:sz w:val="16"/>
                <w:szCs w:val="16"/>
              </w:rPr>
              <w:t>Материал:</w:t>
            </w:r>
          </w:p>
          <w:p w14:paraId="24AE4A1A" w14:textId="77777777" w:rsidR="000E6B74" w:rsidRPr="000E6B74" w:rsidRDefault="000E6B74" w:rsidP="000E6B74">
            <w:pPr>
              <w:outlineLvl w:val="0"/>
              <w:rPr>
                <w:color w:val="000000"/>
                <w:sz w:val="16"/>
                <w:szCs w:val="16"/>
              </w:rPr>
            </w:pPr>
            <w:r w:rsidRPr="000E6B74">
              <w:rPr>
                <w:color w:val="000000"/>
                <w:sz w:val="16"/>
                <w:szCs w:val="16"/>
              </w:rPr>
              <w:t>полипропилен</w:t>
            </w:r>
          </w:p>
          <w:p w14:paraId="4D5D9DD6" w14:textId="77777777" w:rsidR="000E6B74" w:rsidRPr="000E6B74" w:rsidRDefault="000E6B74" w:rsidP="000E6B74">
            <w:pPr>
              <w:outlineLvl w:val="0"/>
              <w:rPr>
                <w:color w:val="000000"/>
                <w:sz w:val="16"/>
                <w:szCs w:val="16"/>
              </w:rPr>
            </w:pPr>
            <w:r w:rsidRPr="000E6B74">
              <w:rPr>
                <w:color w:val="000000"/>
                <w:sz w:val="16"/>
                <w:szCs w:val="16"/>
              </w:rPr>
              <w:t>Цвет:</w:t>
            </w:r>
          </w:p>
          <w:p w14:paraId="1B7D0525" w14:textId="77777777" w:rsidR="000E6B74" w:rsidRPr="000E6B74" w:rsidRDefault="000E6B74" w:rsidP="000E6B74">
            <w:pPr>
              <w:outlineLvl w:val="0"/>
              <w:rPr>
                <w:color w:val="000000"/>
                <w:sz w:val="16"/>
                <w:szCs w:val="16"/>
              </w:rPr>
            </w:pPr>
            <w:r w:rsidRPr="000E6B74">
              <w:rPr>
                <w:color w:val="000000"/>
                <w:sz w:val="16"/>
                <w:szCs w:val="16"/>
              </w:rPr>
              <w:t>разноцветный</w:t>
            </w:r>
          </w:p>
          <w:p w14:paraId="263B0D39" w14:textId="77777777" w:rsidR="000E6B74" w:rsidRPr="000E6B74" w:rsidRDefault="000E6B74" w:rsidP="000E6B74">
            <w:pPr>
              <w:outlineLvl w:val="0"/>
              <w:rPr>
                <w:color w:val="000000"/>
                <w:sz w:val="16"/>
                <w:szCs w:val="16"/>
              </w:rPr>
            </w:pPr>
            <w:r w:rsidRPr="000E6B74">
              <w:rPr>
                <w:color w:val="000000"/>
                <w:sz w:val="16"/>
                <w:szCs w:val="16"/>
              </w:rPr>
              <w:t xml:space="preserve">Разрывная нагрузка, кг/с:1800 </w:t>
            </w:r>
          </w:p>
          <w:p w14:paraId="427700B3" w14:textId="77777777" w:rsidR="000E6B74" w:rsidRPr="000E6B74" w:rsidRDefault="000E6B74" w:rsidP="000E6B74">
            <w:pPr>
              <w:outlineLvl w:val="0"/>
              <w:rPr>
                <w:color w:val="000000"/>
                <w:sz w:val="16"/>
                <w:szCs w:val="16"/>
              </w:rPr>
            </w:pPr>
            <w:r w:rsidRPr="000E6B74">
              <w:rPr>
                <w:color w:val="000000"/>
                <w:sz w:val="16"/>
                <w:szCs w:val="16"/>
              </w:rPr>
              <w:t>Количество прядей:</w:t>
            </w:r>
          </w:p>
          <w:p w14:paraId="6A62A752" w14:textId="77777777" w:rsidR="000E6B74" w:rsidRPr="000E6B74" w:rsidRDefault="000E6B74" w:rsidP="000E6B74">
            <w:pPr>
              <w:outlineLvl w:val="0"/>
              <w:rPr>
                <w:color w:val="000000"/>
                <w:sz w:val="16"/>
                <w:szCs w:val="16"/>
              </w:rPr>
            </w:pPr>
            <w:r w:rsidRPr="000E6B74">
              <w:rPr>
                <w:color w:val="000000"/>
                <w:sz w:val="16"/>
                <w:szCs w:val="16"/>
              </w:rPr>
              <w:t>32</w:t>
            </w:r>
          </w:p>
          <w:p w14:paraId="65B9DBE3" w14:textId="77777777" w:rsidR="000E6B74" w:rsidRPr="000E6B74" w:rsidRDefault="000E6B74" w:rsidP="000E6B74">
            <w:pPr>
              <w:outlineLvl w:val="0"/>
              <w:rPr>
                <w:color w:val="000000"/>
                <w:sz w:val="16"/>
                <w:szCs w:val="16"/>
              </w:rPr>
            </w:pPr>
            <w:r w:rsidRPr="000E6B74">
              <w:rPr>
                <w:color w:val="000000"/>
                <w:sz w:val="16"/>
                <w:szCs w:val="16"/>
              </w:rPr>
              <w:t>Наличие сердечника:</w:t>
            </w:r>
          </w:p>
          <w:p w14:paraId="26359145" w14:textId="77777777" w:rsidR="000E6B74" w:rsidRPr="000E6B74" w:rsidRDefault="000E6B74" w:rsidP="000E6B74">
            <w:pPr>
              <w:outlineLvl w:val="0"/>
              <w:rPr>
                <w:color w:val="000000"/>
                <w:sz w:val="16"/>
                <w:szCs w:val="16"/>
              </w:rPr>
            </w:pPr>
            <w:r w:rsidRPr="000E6B74">
              <w:rPr>
                <w:color w:val="000000"/>
                <w:sz w:val="16"/>
                <w:szCs w:val="16"/>
              </w:rPr>
              <w:t>да</w:t>
            </w:r>
          </w:p>
          <w:p w14:paraId="7012DCEE" w14:textId="77777777" w:rsidR="000E6B74" w:rsidRPr="000E6B74" w:rsidRDefault="000E6B74" w:rsidP="000E6B74">
            <w:pPr>
              <w:outlineLvl w:val="0"/>
              <w:rPr>
                <w:color w:val="000000"/>
                <w:sz w:val="16"/>
                <w:szCs w:val="16"/>
              </w:rPr>
            </w:pPr>
            <w:r w:rsidRPr="000E6B74">
              <w:rPr>
                <w:color w:val="000000"/>
                <w:sz w:val="16"/>
                <w:szCs w:val="16"/>
              </w:rPr>
              <w:t>Устойчивость к ультрафиолету:</w:t>
            </w:r>
          </w:p>
          <w:p w14:paraId="3BA65F0B" w14:textId="1EB280A3"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да</w:t>
            </w:r>
          </w:p>
        </w:tc>
        <w:tc>
          <w:tcPr>
            <w:tcW w:w="167" w:type="pct"/>
            <w:tcBorders>
              <w:top w:val="single" w:sz="4" w:space="0" w:color="auto"/>
              <w:left w:val="nil"/>
              <w:bottom w:val="single" w:sz="4" w:space="0" w:color="auto"/>
              <w:right w:val="single" w:sz="4" w:space="0" w:color="auto"/>
            </w:tcBorders>
          </w:tcPr>
          <w:p w14:paraId="6FB37271" w14:textId="77777777" w:rsidR="000E6B74" w:rsidRPr="000E6B74" w:rsidRDefault="000E6B74" w:rsidP="000E6B74">
            <w:pPr>
              <w:jc w:val="center"/>
              <w:rPr>
                <w:color w:val="000000"/>
                <w:sz w:val="16"/>
                <w:szCs w:val="16"/>
              </w:rPr>
            </w:pPr>
            <w:r w:rsidRPr="000E6B74">
              <w:rPr>
                <w:color w:val="000000"/>
                <w:sz w:val="16"/>
                <w:szCs w:val="16"/>
              </w:rPr>
              <w:t>13.94.12.190</w:t>
            </w:r>
          </w:p>
          <w:p w14:paraId="78990FB8"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22FD072C" w14:textId="4CE88CBD" w:rsidR="000E6B74" w:rsidRPr="000E6B74" w:rsidRDefault="000E6B74" w:rsidP="000E6B74">
            <w:pPr>
              <w:rPr>
                <w:sz w:val="16"/>
                <w:szCs w:val="16"/>
              </w:rPr>
            </w:pPr>
            <w:r w:rsidRPr="000E6B74">
              <w:rPr>
                <w:sz w:val="16"/>
                <w:szCs w:val="16"/>
              </w:rPr>
              <w:t>2</w:t>
            </w:r>
          </w:p>
        </w:tc>
        <w:tc>
          <w:tcPr>
            <w:tcW w:w="175" w:type="pct"/>
            <w:tcBorders>
              <w:top w:val="nil"/>
              <w:left w:val="single" w:sz="4" w:space="0" w:color="auto"/>
              <w:bottom w:val="single" w:sz="4" w:space="0" w:color="auto"/>
              <w:right w:val="single" w:sz="4" w:space="0" w:color="auto"/>
            </w:tcBorders>
            <w:shd w:val="clear" w:color="auto" w:fill="auto"/>
          </w:tcPr>
          <w:p w14:paraId="6008EA3D" w14:textId="2366A296" w:rsidR="000E6B74" w:rsidRPr="000E6B74" w:rsidRDefault="000E6B74" w:rsidP="000E6B74">
            <w:pPr>
              <w:jc w:val="center"/>
              <w:rPr>
                <w:sz w:val="16"/>
                <w:szCs w:val="16"/>
              </w:rPr>
            </w:pPr>
            <w:r w:rsidRPr="000E6B74">
              <w:rPr>
                <w:sz w:val="16"/>
                <w:szCs w:val="16"/>
              </w:rPr>
              <w:t>8 790,07</w:t>
            </w:r>
          </w:p>
        </w:tc>
        <w:tc>
          <w:tcPr>
            <w:tcW w:w="174" w:type="pct"/>
            <w:tcBorders>
              <w:top w:val="nil"/>
              <w:left w:val="single" w:sz="4" w:space="0" w:color="auto"/>
              <w:bottom w:val="single" w:sz="4" w:space="0" w:color="auto"/>
              <w:right w:val="single" w:sz="4" w:space="0" w:color="auto"/>
            </w:tcBorders>
            <w:shd w:val="clear" w:color="auto" w:fill="auto"/>
          </w:tcPr>
          <w:p w14:paraId="510F1C65" w14:textId="724D628D" w:rsidR="000E6B74" w:rsidRPr="000E6B74" w:rsidRDefault="000E6B74" w:rsidP="000E6B74">
            <w:pPr>
              <w:jc w:val="center"/>
              <w:rPr>
                <w:sz w:val="16"/>
                <w:szCs w:val="16"/>
              </w:rPr>
            </w:pPr>
            <w:r w:rsidRPr="000E6B74">
              <w:rPr>
                <w:sz w:val="16"/>
                <w:szCs w:val="16"/>
              </w:rPr>
              <w:t>17 580,14</w:t>
            </w:r>
          </w:p>
        </w:tc>
        <w:tc>
          <w:tcPr>
            <w:tcW w:w="204" w:type="pct"/>
          </w:tcPr>
          <w:p w14:paraId="4BC140A8" w14:textId="3D8CDE6E" w:rsidR="000E6B74" w:rsidRPr="000E6B74" w:rsidRDefault="000E6B74" w:rsidP="000E6B74">
            <w:pPr>
              <w:jc w:val="center"/>
              <w:rPr>
                <w:sz w:val="16"/>
                <w:szCs w:val="16"/>
              </w:rPr>
            </w:pPr>
            <w:r w:rsidRPr="000E6B74">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 перечня приложения № 3 к ПП № 1875)</w:t>
            </w:r>
          </w:p>
        </w:tc>
        <w:tc>
          <w:tcPr>
            <w:tcW w:w="205" w:type="pct"/>
            <w:shd w:val="clear" w:color="000000" w:fill="FFFFFF"/>
          </w:tcPr>
          <w:p w14:paraId="4FDA516F" w14:textId="77777777" w:rsidR="000E6B74" w:rsidRPr="000E6B74" w:rsidRDefault="000E6B74" w:rsidP="000E6B74">
            <w:pPr>
              <w:jc w:val="center"/>
              <w:rPr>
                <w:sz w:val="16"/>
                <w:szCs w:val="16"/>
              </w:rPr>
            </w:pPr>
          </w:p>
        </w:tc>
        <w:tc>
          <w:tcPr>
            <w:tcW w:w="130" w:type="pct"/>
            <w:shd w:val="clear" w:color="000000" w:fill="FFFFFF"/>
          </w:tcPr>
          <w:p w14:paraId="0572F874" w14:textId="77777777" w:rsidR="000E6B74" w:rsidRPr="000E6B74" w:rsidRDefault="000E6B74" w:rsidP="000E6B74">
            <w:pPr>
              <w:jc w:val="center"/>
              <w:rPr>
                <w:sz w:val="16"/>
                <w:szCs w:val="16"/>
              </w:rPr>
            </w:pPr>
          </w:p>
        </w:tc>
        <w:tc>
          <w:tcPr>
            <w:tcW w:w="112" w:type="pct"/>
            <w:shd w:val="clear" w:color="000000" w:fill="FFFFFF"/>
          </w:tcPr>
          <w:p w14:paraId="26B2278D"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1BA4028C" w14:textId="77777777" w:rsidR="000E6B74" w:rsidRPr="000E6B74" w:rsidRDefault="000E6B74" w:rsidP="000E6B74">
            <w:pPr>
              <w:jc w:val="center"/>
              <w:rPr>
                <w:sz w:val="16"/>
                <w:szCs w:val="16"/>
              </w:rPr>
            </w:pPr>
          </w:p>
        </w:tc>
      </w:tr>
      <w:tr w:rsidR="000E6B74" w:rsidRPr="000E6B74" w14:paraId="18751839" w14:textId="77777777" w:rsidTr="005F0AAB">
        <w:trPr>
          <w:gridAfter w:val="3"/>
          <w:wAfter w:w="2508" w:type="pct"/>
          <w:trHeight w:val="170"/>
        </w:trPr>
        <w:tc>
          <w:tcPr>
            <w:tcW w:w="99" w:type="pct"/>
            <w:shd w:val="clear" w:color="000000" w:fill="FFFFFF"/>
            <w:noWrap/>
            <w:vAlign w:val="center"/>
          </w:tcPr>
          <w:p w14:paraId="2F32E159"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40FDAF87" w14:textId="77777777" w:rsidR="000E6B74" w:rsidRPr="000E6B74" w:rsidRDefault="000E6B74" w:rsidP="000E6B74">
            <w:pPr>
              <w:outlineLvl w:val="0"/>
              <w:rPr>
                <w:b/>
                <w:color w:val="000000"/>
                <w:sz w:val="16"/>
                <w:szCs w:val="16"/>
              </w:rPr>
            </w:pPr>
            <w:r w:rsidRPr="000E6B74">
              <w:rPr>
                <w:b/>
                <w:color w:val="000000"/>
                <w:sz w:val="16"/>
                <w:szCs w:val="16"/>
              </w:rPr>
              <w:t xml:space="preserve">Транспортно-роликовые платформы CRA8 8 тонн </w:t>
            </w:r>
            <w:proofErr w:type="spellStart"/>
            <w:r w:rsidRPr="000E6B74">
              <w:rPr>
                <w:b/>
                <w:color w:val="000000"/>
                <w:sz w:val="16"/>
                <w:szCs w:val="16"/>
              </w:rPr>
              <w:t>Gigant</w:t>
            </w:r>
            <w:proofErr w:type="spellEnd"/>
            <w:r w:rsidRPr="000E6B74">
              <w:rPr>
                <w:b/>
                <w:color w:val="000000"/>
                <w:sz w:val="16"/>
                <w:szCs w:val="16"/>
              </w:rPr>
              <w:t xml:space="preserve"> G-CRA8 или эквивалент</w:t>
            </w:r>
          </w:p>
          <w:p w14:paraId="0B94AF35"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62124943" w14:textId="77777777" w:rsidR="000E6B74" w:rsidRPr="000E6B74" w:rsidRDefault="000E6B74" w:rsidP="000E6B74">
            <w:pPr>
              <w:outlineLvl w:val="0"/>
              <w:rPr>
                <w:color w:val="000000"/>
                <w:sz w:val="16"/>
                <w:szCs w:val="16"/>
              </w:rPr>
            </w:pPr>
            <w:r w:rsidRPr="000E6B74">
              <w:rPr>
                <w:color w:val="000000"/>
                <w:sz w:val="16"/>
                <w:szCs w:val="16"/>
              </w:rPr>
              <w:t>Размер площадки поворотного устройства:</w:t>
            </w:r>
          </w:p>
          <w:p w14:paraId="72917457" w14:textId="77777777" w:rsidR="000E6B74" w:rsidRPr="000E6B74" w:rsidRDefault="000E6B74" w:rsidP="000E6B74">
            <w:pPr>
              <w:outlineLvl w:val="0"/>
              <w:rPr>
                <w:color w:val="000000"/>
                <w:sz w:val="16"/>
                <w:szCs w:val="16"/>
              </w:rPr>
            </w:pPr>
            <w:r w:rsidRPr="000E6B74">
              <w:rPr>
                <w:color w:val="000000"/>
                <w:sz w:val="16"/>
                <w:szCs w:val="16"/>
              </w:rPr>
              <w:t>138х138</w:t>
            </w:r>
          </w:p>
          <w:p w14:paraId="5129281D" w14:textId="77777777" w:rsidR="000E6B74" w:rsidRPr="000E6B74" w:rsidRDefault="000E6B74" w:rsidP="000E6B74">
            <w:pPr>
              <w:outlineLvl w:val="0"/>
              <w:rPr>
                <w:color w:val="000000"/>
                <w:sz w:val="16"/>
                <w:szCs w:val="16"/>
              </w:rPr>
            </w:pPr>
            <w:r w:rsidRPr="000E6B74">
              <w:rPr>
                <w:color w:val="000000"/>
                <w:sz w:val="16"/>
                <w:szCs w:val="16"/>
              </w:rPr>
              <w:t>Длина ручки, мм:</w:t>
            </w:r>
          </w:p>
          <w:p w14:paraId="32F4B9C7" w14:textId="77777777" w:rsidR="000E6B74" w:rsidRPr="000E6B74" w:rsidRDefault="000E6B74" w:rsidP="000E6B74">
            <w:pPr>
              <w:outlineLvl w:val="0"/>
              <w:rPr>
                <w:color w:val="000000"/>
                <w:sz w:val="16"/>
                <w:szCs w:val="16"/>
              </w:rPr>
            </w:pPr>
            <w:r w:rsidRPr="000E6B74">
              <w:rPr>
                <w:color w:val="000000"/>
                <w:sz w:val="16"/>
                <w:szCs w:val="16"/>
              </w:rPr>
              <w:t xml:space="preserve">160 </w:t>
            </w:r>
          </w:p>
          <w:p w14:paraId="7187C794" w14:textId="77777777" w:rsidR="000E6B74" w:rsidRPr="000E6B74" w:rsidRDefault="000E6B74" w:rsidP="000E6B74">
            <w:pPr>
              <w:outlineLvl w:val="0"/>
              <w:rPr>
                <w:color w:val="000000"/>
                <w:sz w:val="16"/>
                <w:szCs w:val="16"/>
              </w:rPr>
            </w:pPr>
            <w:r w:rsidRPr="000E6B74">
              <w:rPr>
                <w:color w:val="000000"/>
                <w:sz w:val="16"/>
                <w:szCs w:val="16"/>
              </w:rPr>
              <w:t>Размеры ведомых площадок:</w:t>
            </w:r>
          </w:p>
          <w:p w14:paraId="01007321" w14:textId="77777777" w:rsidR="000E6B74" w:rsidRPr="000E6B74" w:rsidRDefault="000E6B74" w:rsidP="000E6B74">
            <w:pPr>
              <w:outlineLvl w:val="0"/>
              <w:rPr>
                <w:color w:val="000000"/>
                <w:sz w:val="16"/>
                <w:szCs w:val="16"/>
              </w:rPr>
            </w:pPr>
            <w:r w:rsidRPr="000E6B74">
              <w:rPr>
                <w:color w:val="000000"/>
                <w:sz w:val="16"/>
                <w:szCs w:val="16"/>
              </w:rPr>
              <w:t>260х190</w:t>
            </w:r>
          </w:p>
          <w:p w14:paraId="094D5DEE" w14:textId="77777777" w:rsidR="000E6B74" w:rsidRPr="000E6B74" w:rsidRDefault="000E6B74" w:rsidP="000E6B74">
            <w:pPr>
              <w:outlineLvl w:val="0"/>
              <w:rPr>
                <w:color w:val="000000"/>
                <w:sz w:val="16"/>
                <w:szCs w:val="16"/>
              </w:rPr>
            </w:pPr>
            <w:r w:rsidRPr="000E6B74">
              <w:rPr>
                <w:color w:val="000000"/>
                <w:sz w:val="16"/>
                <w:szCs w:val="16"/>
              </w:rPr>
              <w:t>Грузоподъемность, т:8</w:t>
            </w:r>
          </w:p>
          <w:p w14:paraId="78193BFD" w14:textId="77777777" w:rsidR="000E6B74" w:rsidRPr="000E6B74" w:rsidRDefault="000E6B74" w:rsidP="000E6B74">
            <w:pPr>
              <w:outlineLvl w:val="0"/>
              <w:rPr>
                <w:color w:val="000000"/>
                <w:sz w:val="16"/>
                <w:szCs w:val="16"/>
              </w:rPr>
            </w:pPr>
            <w:r w:rsidRPr="000E6B74">
              <w:rPr>
                <w:color w:val="000000"/>
                <w:sz w:val="16"/>
                <w:szCs w:val="16"/>
              </w:rPr>
              <w:t xml:space="preserve">Количество роликов, шт.: не менее 6 </w:t>
            </w:r>
          </w:p>
          <w:p w14:paraId="7B1F5E04" w14:textId="77777777" w:rsidR="000E6B74" w:rsidRPr="000E6B74" w:rsidRDefault="000E6B74" w:rsidP="000E6B74">
            <w:pPr>
              <w:outlineLvl w:val="0"/>
              <w:rPr>
                <w:color w:val="000000"/>
                <w:sz w:val="16"/>
                <w:szCs w:val="16"/>
              </w:rPr>
            </w:pPr>
            <w:r w:rsidRPr="000E6B74">
              <w:rPr>
                <w:color w:val="000000"/>
                <w:sz w:val="16"/>
                <w:szCs w:val="16"/>
              </w:rPr>
              <w:t>Высота платформы, мм: не менее 105</w:t>
            </w:r>
          </w:p>
          <w:p w14:paraId="7D66C6D8" w14:textId="77777777" w:rsidR="000E6B74" w:rsidRPr="000E6B74" w:rsidRDefault="000E6B74" w:rsidP="000E6B74">
            <w:pPr>
              <w:outlineLvl w:val="0"/>
              <w:rPr>
                <w:color w:val="000000"/>
                <w:sz w:val="16"/>
                <w:szCs w:val="16"/>
              </w:rPr>
            </w:pPr>
            <w:r w:rsidRPr="000E6B74">
              <w:rPr>
                <w:color w:val="000000"/>
                <w:sz w:val="16"/>
                <w:szCs w:val="16"/>
              </w:rPr>
              <w:t>Диаметр поворотного устройства:138</w:t>
            </w:r>
          </w:p>
          <w:p w14:paraId="4DFBD45F" w14:textId="6AE7555C" w:rsidR="000E6B74" w:rsidRPr="000E6B74" w:rsidRDefault="000E6B74" w:rsidP="000E6B74">
            <w:pPr>
              <w:shd w:val="clear" w:color="auto" w:fill="FFFFFF"/>
              <w:tabs>
                <w:tab w:val="left" w:pos="816"/>
              </w:tabs>
              <w:rPr>
                <w:b/>
                <w:bCs/>
                <w:color w:val="000000"/>
                <w:sz w:val="16"/>
                <w:szCs w:val="16"/>
              </w:rPr>
            </w:pPr>
            <w:r w:rsidRPr="000E6B74">
              <w:rPr>
                <w:color w:val="000000"/>
                <w:sz w:val="16"/>
                <w:szCs w:val="16"/>
              </w:rPr>
              <w:t>Размеры ведущей площадки:260х190</w:t>
            </w:r>
          </w:p>
        </w:tc>
        <w:tc>
          <w:tcPr>
            <w:tcW w:w="167" w:type="pct"/>
            <w:tcBorders>
              <w:top w:val="single" w:sz="4" w:space="0" w:color="auto"/>
              <w:left w:val="nil"/>
              <w:bottom w:val="single" w:sz="4" w:space="0" w:color="auto"/>
              <w:right w:val="single" w:sz="4" w:space="0" w:color="auto"/>
            </w:tcBorders>
          </w:tcPr>
          <w:p w14:paraId="510F0D76" w14:textId="209A5FAF" w:rsidR="000E6B74" w:rsidRPr="000E6B74" w:rsidRDefault="000E6B74" w:rsidP="000E6B74">
            <w:pPr>
              <w:jc w:val="center"/>
              <w:rPr>
                <w:color w:val="000000"/>
                <w:sz w:val="16"/>
                <w:szCs w:val="16"/>
              </w:rPr>
            </w:pPr>
            <w:r w:rsidRPr="000E6B74">
              <w:rPr>
                <w:color w:val="000000"/>
                <w:sz w:val="16"/>
                <w:szCs w:val="16"/>
              </w:rPr>
              <w:t>28.22.18.130</w:t>
            </w:r>
          </w:p>
        </w:tc>
        <w:tc>
          <w:tcPr>
            <w:tcW w:w="88" w:type="pct"/>
            <w:tcBorders>
              <w:top w:val="nil"/>
              <w:left w:val="single" w:sz="4" w:space="0" w:color="auto"/>
              <w:bottom w:val="single" w:sz="4" w:space="0" w:color="auto"/>
              <w:right w:val="single" w:sz="4" w:space="0" w:color="auto"/>
            </w:tcBorders>
            <w:shd w:val="clear" w:color="000000" w:fill="FFFFFF"/>
          </w:tcPr>
          <w:p w14:paraId="4984569C" w14:textId="571DE7EC" w:rsidR="000E6B74" w:rsidRPr="000E6B74" w:rsidRDefault="000E6B74" w:rsidP="000E6B74">
            <w:pPr>
              <w:rPr>
                <w:sz w:val="16"/>
                <w:szCs w:val="16"/>
              </w:rPr>
            </w:pPr>
            <w:r w:rsidRPr="000E6B74">
              <w:rPr>
                <w:sz w:val="16"/>
                <w:szCs w:val="16"/>
              </w:rPr>
              <w:t>4</w:t>
            </w:r>
          </w:p>
        </w:tc>
        <w:tc>
          <w:tcPr>
            <w:tcW w:w="175" w:type="pct"/>
            <w:tcBorders>
              <w:top w:val="nil"/>
              <w:left w:val="single" w:sz="4" w:space="0" w:color="auto"/>
              <w:bottom w:val="single" w:sz="4" w:space="0" w:color="auto"/>
              <w:right w:val="single" w:sz="4" w:space="0" w:color="auto"/>
            </w:tcBorders>
            <w:shd w:val="clear" w:color="auto" w:fill="auto"/>
          </w:tcPr>
          <w:p w14:paraId="74FB8A57" w14:textId="22855C59" w:rsidR="000E6B74" w:rsidRPr="000E6B74" w:rsidRDefault="000E6B74" w:rsidP="000E6B74">
            <w:pPr>
              <w:jc w:val="center"/>
              <w:rPr>
                <w:sz w:val="16"/>
                <w:szCs w:val="16"/>
              </w:rPr>
            </w:pPr>
            <w:r w:rsidRPr="000E6B74">
              <w:rPr>
                <w:sz w:val="16"/>
                <w:szCs w:val="16"/>
              </w:rPr>
              <w:t>7 380,87</w:t>
            </w:r>
          </w:p>
        </w:tc>
        <w:tc>
          <w:tcPr>
            <w:tcW w:w="174" w:type="pct"/>
            <w:tcBorders>
              <w:top w:val="nil"/>
              <w:left w:val="single" w:sz="4" w:space="0" w:color="auto"/>
              <w:bottom w:val="single" w:sz="4" w:space="0" w:color="auto"/>
              <w:right w:val="single" w:sz="4" w:space="0" w:color="auto"/>
            </w:tcBorders>
            <w:shd w:val="clear" w:color="auto" w:fill="auto"/>
          </w:tcPr>
          <w:p w14:paraId="70F72C7B" w14:textId="042F05AA" w:rsidR="000E6B74" w:rsidRPr="000E6B74" w:rsidRDefault="000E6B74" w:rsidP="000E6B74">
            <w:pPr>
              <w:jc w:val="center"/>
              <w:rPr>
                <w:sz w:val="16"/>
                <w:szCs w:val="16"/>
              </w:rPr>
            </w:pPr>
            <w:r w:rsidRPr="000E6B74">
              <w:rPr>
                <w:sz w:val="16"/>
                <w:szCs w:val="16"/>
              </w:rPr>
              <w:t>29 523,48</w:t>
            </w:r>
          </w:p>
        </w:tc>
        <w:tc>
          <w:tcPr>
            <w:tcW w:w="204" w:type="pct"/>
          </w:tcPr>
          <w:p w14:paraId="557254B5" w14:textId="324344A7" w:rsidR="000E6B74" w:rsidRPr="000E6B74" w:rsidRDefault="000E6B74" w:rsidP="000E6B74">
            <w:pPr>
              <w:jc w:val="center"/>
              <w:rPr>
                <w:sz w:val="16"/>
                <w:szCs w:val="16"/>
              </w:rPr>
            </w:pPr>
            <w:r w:rsidRPr="000E6B74">
              <w:rPr>
                <w:sz w:val="16"/>
                <w:szCs w:val="16"/>
              </w:rPr>
              <w:t>Не установлена</w:t>
            </w:r>
          </w:p>
        </w:tc>
        <w:tc>
          <w:tcPr>
            <w:tcW w:w="205" w:type="pct"/>
            <w:shd w:val="clear" w:color="000000" w:fill="FFFFFF"/>
          </w:tcPr>
          <w:p w14:paraId="1E287E7F" w14:textId="77777777" w:rsidR="000E6B74" w:rsidRPr="000E6B74" w:rsidRDefault="000E6B74" w:rsidP="000E6B74">
            <w:pPr>
              <w:jc w:val="center"/>
              <w:rPr>
                <w:sz w:val="16"/>
                <w:szCs w:val="16"/>
              </w:rPr>
            </w:pPr>
          </w:p>
        </w:tc>
        <w:tc>
          <w:tcPr>
            <w:tcW w:w="130" w:type="pct"/>
            <w:shd w:val="clear" w:color="000000" w:fill="FFFFFF"/>
          </w:tcPr>
          <w:p w14:paraId="12898057" w14:textId="77777777" w:rsidR="000E6B74" w:rsidRPr="000E6B74" w:rsidRDefault="000E6B74" w:rsidP="000E6B74">
            <w:pPr>
              <w:jc w:val="center"/>
              <w:rPr>
                <w:sz w:val="16"/>
                <w:szCs w:val="16"/>
              </w:rPr>
            </w:pPr>
          </w:p>
        </w:tc>
        <w:tc>
          <w:tcPr>
            <w:tcW w:w="112" w:type="pct"/>
            <w:shd w:val="clear" w:color="000000" w:fill="FFFFFF"/>
          </w:tcPr>
          <w:p w14:paraId="400D57E8"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5AF23200" w14:textId="77777777" w:rsidR="000E6B74" w:rsidRPr="000E6B74" w:rsidRDefault="000E6B74" w:rsidP="000E6B74">
            <w:pPr>
              <w:jc w:val="center"/>
              <w:rPr>
                <w:sz w:val="16"/>
                <w:szCs w:val="16"/>
              </w:rPr>
            </w:pPr>
          </w:p>
        </w:tc>
      </w:tr>
      <w:tr w:rsidR="000E6B74" w:rsidRPr="000E6B74" w14:paraId="51A91DBF" w14:textId="77777777" w:rsidTr="005F0AAB">
        <w:trPr>
          <w:gridAfter w:val="3"/>
          <w:wAfter w:w="2508" w:type="pct"/>
          <w:trHeight w:val="170"/>
        </w:trPr>
        <w:tc>
          <w:tcPr>
            <w:tcW w:w="99" w:type="pct"/>
            <w:shd w:val="clear" w:color="000000" w:fill="FFFFFF"/>
            <w:noWrap/>
            <w:vAlign w:val="center"/>
          </w:tcPr>
          <w:p w14:paraId="5F2EFD99" w14:textId="77777777" w:rsidR="000E6B74" w:rsidRPr="000E6B74" w:rsidRDefault="000E6B74" w:rsidP="000E6B74">
            <w:pPr>
              <w:numPr>
                <w:ilvl w:val="0"/>
                <w:numId w:val="48"/>
              </w:numPr>
              <w:ind w:left="530"/>
              <w:contextualSpacing/>
              <w:jc w:val="center"/>
              <w:rPr>
                <w:bCs/>
                <w:color w:val="000000"/>
                <w:sz w:val="16"/>
                <w:szCs w:val="16"/>
                <w:lang w:eastAsia="en-US"/>
              </w:rPr>
            </w:pPr>
          </w:p>
        </w:tc>
        <w:tc>
          <w:tcPr>
            <w:tcW w:w="669" w:type="pct"/>
            <w:tcBorders>
              <w:top w:val="nil"/>
              <w:left w:val="single" w:sz="4" w:space="0" w:color="auto"/>
              <w:bottom w:val="single" w:sz="4" w:space="0" w:color="auto"/>
              <w:right w:val="single" w:sz="4" w:space="0" w:color="auto"/>
            </w:tcBorders>
            <w:shd w:val="clear" w:color="000000" w:fill="FFFFFF"/>
            <w:vAlign w:val="center"/>
          </w:tcPr>
          <w:p w14:paraId="47C2A53B" w14:textId="77777777" w:rsidR="000E6B74" w:rsidRPr="000E6B74" w:rsidRDefault="000E6B74" w:rsidP="000E6B74">
            <w:pPr>
              <w:outlineLvl w:val="0"/>
              <w:rPr>
                <w:b/>
                <w:color w:val="000000"/>
                <w:sz w:val="16"/>
                <w:szCs w:val="16"/>
              </w:rPr>
            </w:pPr>
            <w:r w:rsidRPr="000E6B74">
              <w:rPr>
                <w:b/>
                <w:color w:val="000000"/>
                <w:sz w:val="16"/>
                <w:szCs w:val="16"/>
              </w:rPr>
              <w:t xml:space="preserve">Рохля гидравлическая </w:t>
            </w:r>
            <w:proofErr w:type="spellStart"/>
            <w:proofErr w:type="gramStart"/>
            <w:r w:rsidRPr="000E6B74">
              <w:rPr>
                <w:b/>
                <w:color w:val="000000"/>
                <w:sz w:val="16"/>
                <w:szCs w:val="16"/>
              </w:rPr>
              <w:t>RohlaRhino</w:t>
            </w:r>
            <w:proofErr w:type="spellEnd"/>
            <w:r w:rsidRPr="000E6B74">
              <w:rPr>
                <w:b/>
                <w:color w:val="000000"/>
                <w:sz w:val="16"/>
                <w:szCs w:val="16"/>
              </w:rPr>
              <w:t xml:space="preserve"> ,</w:t>
            </w:r>
            <w:proofErr w:type="gramEnd"/>
            <w:r w:rsidRPr="000E6B74">
              <w:rPr>
                <w:b/>
                <w:sz w:val="16"/>
                <w:szCs w:val="16"/>
              </w:rPr>
              <w:t xml:space="preserve"> </w:t>
            </w:r>
            <w:r w:rsidRPr="000E6B74">
              <w:rPr>
                <w:b/>
                <w:color w:val="000000"/>
                <w:sz w:val="16"/>
                <w:szCs w:val="16"/>
              </w:rPr>
              <w:t>нейлоновые колеса RR4NDN или эквивалент</w:t>
            </w:r>
          </w:p>
          <w:p w14:paraId="74F76C04" w14:textId="77777777" w:rsidR="000E6B74" w:rsidRPr="000E6B74" w:rsidRDefault="000E6B74" w:rsidP="000E6B74">
            <w:pPr>
              <w:outlineLvl w:val="0"/>
              <w:rPr>
                <w:color w:val="000000"/>
                <w:sz w:val="16"/>
                <w:szCs w:val="16"/>
                <w:u w:val="single"/>
              </w:rPr>
            </w:pPr>
            <w:r w:rsidRPr="000E6B74">
              <w:rPr>
                <w:color w:val="000000"/>
                <w:sz w:val="16"/>
                <w:szCs w:val="16"/>
                <w:u w:val="single"/>
              </w:rPr>
              <w:t>Технические характеристики:</w:t>
            </w:r>
          </w:p>
          <w:p w14:paraId="52F7B8F5" w14:textId="77777777" w:rsidR="000E6B74" w:rsidRPr="000E6B74" w:rsidRDefault="000E6B74" w:rsidP="000E6B74">
            <w:pPr>
              <w:outlineLvl w:val="0"/>
              <w:rPr>
                <w:color w:val="000000"/>
                <w:sz w:val="16"/>
                <w:szCs w:val="16"/>
              </w:rPr>
            </w:pPr>
            <w:r w:rsidRPr="000E6B74">
              <w:rPr>
                <w:color w:val="000000"/>
                <w:sz w:val="16"/>
                <w:szCs w:val="16"/>
              </w:rPr>
              <w:t>Тип тележки:</w:t>
            </w:r>
          </w:p>
          <w:p w14:paraId="047F713D" w14:textId="77777777" w:rsidR="000E6B74" w:rsidRPr="000E6B74" w:rsidRDefault="000E6B74" w:rsidP="000E6B74">
            <w:pPr>
              <w:outlineLvl w:val="0"/>
              <w:rPr>
                <w:color w:val="000000"/>
                <w:sz w:val="16"/>
                <w:szCs w:val="16"/>
              </w:rPr>
            </w:pPr>
            <w:r w:rsidRPr="000E6B74">
              <w:rPr>
                <w:color w:val="000000"/>
                <w:sz w:val="16"/>
                <w:szCs w:val="16"/>
              </w:rPr>
              <w:t>рохля</w:t>
            </w:r>
          </w:p>
          <w:p w14:paraId="2827E9A8" w14:textId="77777777" w:rsidR="000E6B74" w:rsidRPr="000E6B74" w:rsidRDefault="000E6B74" w:rsidP="000E6B74">
            <w:pPr>
              <w:outlineLvl w:val="0"/>
              <w:rPr>
                <w:color w:val="000000"/>
                <w:sz w:val="16"/>
                <w:szCs w:val="16"/>
              </w:rPr>
            </w:pPr>
            <w:r w:rsidRPr="000E6B74">
              <w:rPr>
                <w:color w:val="000000"/>
                <w:sz w:val="16"/>
                <w:szCs w:val="16"/>
              </w:rPr>
              <w:t>Вид:</w:t>
            </w:r>
          </w:p>
          <w:p w14:paraId="1E3BAA39" w14:textId="77777777" w:rsidR="000E6B74" w:rsidRPr="000E6B74" w:rsidRDefault="000E6B74" w:rsidP="000E6B74">
            <w:pPr>
              <w:outlineLvl w:val="0"/>
              <w:rPr>
                <w:color w:val="000000"/>
                <w:sz w:val="16"/>
                <w:szCs w:val="16"/>
              </w:rPr>
            </w:pPr>
            <w:r w:rsidRPr="000E6B74">
              <w:rPr>
                <w:color w:val="000000"/>
                <w:sz w:val="16"/>
                <w:szCs w:val="16"/>
              </w:rPr>
              <w:t>классический</w:t>
            </w:r>
          </w:p>
          <w:p w14:paraId="71FE1E87" w14:textId="77777777" w:rsidR="000E6B74" w:rsidRPr="000E6B74" w:rsidRDefault="000E6B74" w:rsidP="000E6B74">
            <w:pPr>
              <w:outlineLvl w:val="0"/>
              <w:rPr>
                <w:color w:val="000000"/>
                <w:sz w:val="16"/>
                <w:szCs w:val="16"/>
              </w:rPr>
            </w:pPr>
            <w:r w:rsidRPr="000E6B74">
              <w:rPr>
                <w:color w:val="000000"/>
                <w:sz w:val="16"/>
                <w:szCs w:val="16"/>
              </w:rPr>
              <w:t>Разборный гидроузел: наличие</w:t>
            </w:r>
          </w:p>
          <w:p w14:paraId="3CE6085F" w14:textId="77777777" w:rsidR="000E6B74" w:rsidRPr="000E6B74" w:rsidRDefault="000E6B74" w:rsidP="000E6B74">
            <w:pPr>
              <w:outlineLvl w:val="0"/>
              <w:rPr>
                <w:color w:val="000000"/>
                <w:sz w:val="16"/>
                <w:szCs w:val="16"/>
              </w:rPr>
            </w:pPr>
            <w:r w:rsidRPr="000E6B74">
              <w:rPr>
                <w:color w:val="000000"/>
                <w:sz w:val="16"/>
                <w:szCs w:val="16"/>
              </w:rPr>
              <w:t>Грузоподъемность, т: не менее 4</w:t>
            </w:r>
          </w:p>
          <w:p w14:paraId="5FDBEA91" w14:textId="77777777" w:rsidR="000E6B74" w:rsidRPr="000E6B74" w:rsidRDefault="000E6B74" w:rsidP="000E6B74">
            <w:pPr>
              <w:outlineLvl w:val="0"/>
              <w:rPr>
                <w:color w:val="000000"/>
                <w:sz w:val="16"/>
                <w:szCs w:val="16"/>
              </w:rPr>
            </w:pPr>
            <w:r w:rsidRPr="000E6B74">
              <w:rPr>
                <w:color w:val="000000"/>
                <w:sz w:val="16"/>
                <w:szCs w:val="16"/>
              </w:rPr>
              <w:t>Высота подъема (</w:t>
            </w:r>
            <w:proofErr w:type="spellStart"/>
            <w:r w:rsidRPr="000E6B74">
              <w:rPr>
                <w:color w:val="000000"/>
                <w:sz w:val="16"/>
                <w:szCs w:val="16"/>
              </w:rPr>
              <w:t>min</w:t>
            </w:r>
            <w:proofErr w:type="spellEnd"/>
            <w:proofErr w:type="gramStart"/>
            <w:r w:rsidRPr="000E6B74">
              <w:rPr>
                <w:color w:val="000000"/>
                <w:sz w:val="16"/>
                <w:szCs w:val="16"/>
              </w:rPr>
              <w:t>),мм</w:t>
            </w:r>
            <w:proofErr w:type="gramEnd"/>
            <w:r w:rsidRPr="000E6B74">
              <w:rPr>
                <w:color w:val="000000"/>
                <w:sz w:val="16"/>
                <w:szCs w:val="16"/>
              </w:rPr>
              <w:t xml:space="preserve">: 80 </w:t>
            </w:r>
          </w:p>
          <w:p w14:paraId="12C2B683" w14:textId="77777777" w:rsidR="000E6B74" w:rsidRPr="000E6B74" w:rsidRDefault="000E6B74" w:rsidP="000E6B74">
            <w:pPr>
              <w:outlineLvl w:val="0"/>
              <w:rPr>
                <w:color w:val="000000"/>
                <w:sz w:val="16"/>
                <w:szCs w:val="16"/>
              </w:rPr>
            </w:pPr>
            <w:r w:rsidRPr="000E6B74">
              <w:rPr>
                <w:color w:val="000000"/>
                <w:sz w:val="16"/>
                <w:szCs w:val="16"/>
              </w:rPr>
              <w:t>Высота подъема (</w:t>
            </w:r>
            <w:proofErr w:type="spellStart"/>
            <w:r w:rsidRPr="000E6B74">
              <w:rPr>
                <w:color w:val="000000"/>
                <w:sz w:val="16"/>
                <w:szCs w:val="16"/>
              </w:rPr>
              <w:t>max</w:t>
            </w:r>
            <w:proofErr w:type="spellEnd"/>
            <w:proofErr w:type="gramStart"/>
            <w:r w:rsidRPr="000E6B74">
              <w:rPr>
                <w:color w:val="000000"/>
                <w:sz w:val="16"/>
                <w:szCs w:val="16"/>
              </w:rPr>
              <w:t>),мм</w:t>
            </w:r>
            <w:proofErr w:type="gramEnd"/>
            <w:r w:rsidRPr="000E6B74">
              <w:rPr>
                <w:color w:val="000000"/>
                <w:sz w:val="16"/>
                <w:szCs w:val="16"/>
              </w:rPr>
              <w:t>: 200</w:t>
            </w:r>
          </w:p>
          <w:p w14:paraId="52E08067" w14:textId="77777777" w:rsidR="000E6B74" w:rsidRPr="000E6B74" w:rsidRDefault="000E6B74" w:rsidP="000E6B74">
            <w:pPr>
              <w:outlineLvl w:val="0"/>
              <w:rPr>
                <w:color w:val="000000"/>
                <w:sz w:val="16"/>
                <w:szCs w:val="16"/>
              </w:rPr>
            </w:pPr>
            <w:r w:rsidRPr="000E6B74">
              <w:rPr>
                <w:color w:val="000000"/>
                <w:sz w:val="16"/>
                <w:szCs w:val="16"/>
              </w:rPr>
              <w:t xml:space="preserve">Общая ширина вил, мм: не </w:t>
            </w:r>
            <w:proofErr w:type="gramStart"/>
            <w:r w:rsidRPr="000E6B74">
              <w:rPr>
                <w:color w:val="000000"/>
                <w:sz w:val="16"/>
                <w:szCs w:val="16"/>
              </w:rPr>
              <w:t>менее  550</w:t>
            </w:r>
            <w:proofErr w:type="gramEnd"/>
            <w:r w:rsidRPr="000E6B74">
              <w:rPr>
                <w:color w:val="000000"/>
                <w:sz w:val="16"/>
                <w:szCs w:val="16"/>
              </w:rPr>
              <w:t xml:space="preserve"> </w:t>
            </w:r>
          </w:p>
          <w:p w14:paraId="09AACDD5" w14:textId="77777777" w:rsidR="000E6B74" w:rsidRPr="000E6B74" w:rsidRDefault="000E6B74" w:rsidP="000E6B74">
            <w:pPr>
              <w:outlineLvl w:val="0"/>
              <w:rPr>
                <w:color w:val="000000"/>
                <w:sz w:val="16"/>
                <w:szCs w:val="16"/>
              </w:rPr>
            </w:pPr>
            <w:r w:rsidRPr="000E6B74">
              <w:rPr>
                <w:color w:val="000000"/>
                <w:sz w:val="16"/>
                <w:szCs w:val="16"/>
              </w:rPr>
              <w:t xml:space="preserve">Длина вил, мм: не менее 1150 </w:t>
            </w:r>
          </w:p>
          <w:p w14:paraId="78A712C2" w14:textId="77777777" w:rsidR="000E6B74" w:rsidRPr="000E6B74" w:rsidRDefault="000E6B74" w:rsidP="000E6B74">
            <w:pPr>
              <w:outlineLvl w:val="0"/>
              <w:rPr>
                <w:color w:val="000000"/>
                <w:sz w:val="16"/>
                <w:szCs w:val="16"/>
              </w:rPr>
            </w:pPr>
            <w:r w:rsidRPr="000E6B74">
              <w:rPr>
                <w:color w:val="000000"/>
                <w:sz w:val="16"/>
                <w:szCs w:val="16"/>
              </w:rPr>
              <w:t xml:space="preserve">Общая ширина, мм: не менее 550 </w:t>
            </w:r>
          </w:p>
          <w:p w14:paraId="3C878706" w14:textId="77777777" w:rsidR="000E6B74" w:rsidRPr="000E6B74" w:rsidRDefault="000E6B74" w:rsidP="000E6B74">
            <w:pPr>
              <w:outlineLvl w:val="0"/>
              <w:rPr>
                <w:color w:val="000000"/>
                <w:sz w:val="16"/>
                <w:szCs w:val="16"/>
              </w:rPr>
            </w:pPr>
            <w:r w:rsidRPr="000E6B74">
              <w:rPr>
                <w:color w:val="000000"/>
                <w:sz w:val="16"/>
                <w:szCs w:val="16"/>
              </w:rPr>
              <w:t xml:space="preserve">Общая длина, мм: не менее 1450 </w:t>
            </w:r>
          </w:p>
          <w:p w14:paraId="3653D669" w14:textId="77777777" w:rsidR="000E6B74" w:rsidRPr="000E6B74" w:rsidRDefault="000E6B74" w:rsidP="000E6B74">
            <w:pPr>
              <w:outlineLvl w:val="0"/>
              <w:rPr>
                <w:color w:val="000000"/>
                <w:sz w:val="16"/>
                <w:szCs w:val="16"/>
              </w:rPr>
            </w:pPr>
            <w:r w:rsidRPr="000E6B74">
              <w:rPr>
                <w:color w:val="000000"/>
                <w:sz w:val="16"/>
                <w:szCs w:val="16"/>
              </w:rPr>
              <w:lastRenderedPageBreak/>
              <w:t>Диаметр колес, мм:</w:t>
            </w:r>
          </w:p>
          <w:p w14:paraId="49553CD5" w14:textId="77777777" w:rsidR="000E6B74" w:rsidRPr="000E6B74" w:rsidRDefault="000E6B74" w:rsidP="000E6B74">
            <w:pPr>
              <w:outlineLvl w:val="0"/>
              <w:rPr>
                <w:color w:val="000000"/>
                <w:sz w:val="16"/>
                <w:szCs w:val="16"/>
              </w:rPr>
            </w:pPr>
            <w:r w:rsidRPr="000E6B74">
              <w:rPr>
                <w:color w:val="000000"/>
                <w:sz w:val="16"/>
                <w:szCs w:val="16"/>
              </w:rPr>
              <w:t xml:space="preserve">180 </w:t>
            </w:r>
          </w:p>
          <w:p w14:paraId="660B842E" w14:textId="77777777" w:rsidR="000E6B74" w:rsidRPr="000E6B74" w:rsidRDefault="000E6B74" w:rsidP="000E6B74">
            <w:pPr>
              <w:outlineLvl w:val="0"/>
              <w:rPr>
                <w:color w:val="000000"/>
                <w:sz w:val="16"/>
                <w:szCs w:val="16"/>
              </w:rPr>
            </w:pPr>
            <w:r w:rsidRPr="000E6B74">
              <w:rPr>
                <w:color w:val="000000"/>
                <w:sz w:val="16"/>
                <w:szCs w:val="16"/>
              </w:rPr>
              <w:t>Материал колеса</w:t>
            </w:r>
          </w:p>
          <w:p w14:paraId="62DAB984" w14:textId="77777777" w:rsidR="000E6B74" w:rsidRPr="000E6B74" w:rsidRDefault="000E6B74" w:rsidP="000E6B74">
            <w:pPr>
              <w:outlineLvl w:val="0"/>
              <w:rPr>
                <w:color w:val="000000"/>
                <w:sz w:val="16"/>
                <w:szCs w:val="16"/>
              </w:rPr>
            </w:pPr>
            <w:r w:rsidRPr="000E6B74">
              <w:rPr>
                <w:color w:val="000000"/>
                <w:sz w:val="16"/>
                <w:szCs w:val="16"/>
              </w:rPr>
              <w:t>нейлон (NY)</w:t>
            </w:r>
          </w:p>
          <w:p w14:paraId="7C0BF0DD" w14:textId="77777777" w:rsidR="000E6B74" w:rsidRPr="000E6B74" w:rsidRDefault="000E6B74" w:rsidP="000E6B74">
            <w:pPr>
              <w:outlineLvl w:val="0"/>
              <w:rPr>
                <w:color w:val="000000"/>
                <w:sz w:val="16"/>
                <w:szCs w:val="16"/>
              </w:rPr>
            </w:pPr>
            <w:r w:rsidRPr="000E6B74">
              <w:rPr>
                <w:color w:val="000000"/>
                <w:sz w:val="16"/>
                <w:szCs w:val="16"/>
              </w:rPr>
              <w:t>Диаметр ролика, мм:</w:t>
            </w:r>
          </w:p>
          <w:p w14:paraId="71244E69" w14:textId="77777777" w:rsidR="000E6B74" w:rsidRPr="000E6B74" w:rsidRDefault="000E6B74" w:rsidP="000E6B74">
            <w:pPr>
              <w:outlineLvl w:val="0"/>
              <w:rPr>
                <w:color w:val="000000"/>
                <w:sz w:val="16"/>
                <w:szCs w:val="16"/>
              </w:rPr>
            </w:pPr>
            <w:r w:rsidRPr="000E6B74">
              <w:rPr>
                <w:color w:val="000000"/>
                <w:sz w:val="16"/>
                <w:szCs w:val="16"/>
              </w:rPr>
              <w:t xml:space="preserve">80 </w:t>
            </w:r>
          </w:p>
          <w:p w14:paraId="18E1035D" w14:textId="77777777" w:rsidR="000E6B74" w:rsidRPr="000E6B74" w:rsidRDefault="000E6B74" w:rsidP="000E6B74">
            <w:pPr>
              <w:outlineLvl w:val="0"/>
              <w:rPr>
                <w:color w:val="000000"/>
                <w:sz w:val="16"/>
                <w:szCs w:val="16"/>
              </w:rPr>
            </w:pPr>
            <w:r w:rsidRPr="000E6B74">
              <w:rPr>
                <w:color w:val="000000"/>
                <w:sz w:val="16"/>
                <w:szCs w:val="16"/>
              </w:rPr>
              <w:t>Ширина ролика, мм:</w:t>
            </w:r>
          </w:p>
          <w:p w14:paraId="0B4ACBF3" w14:textId="77777777" w:rsidR="000E6B74" w:rsidRPr="000E6B74" w:rsidRDefault="000E6B74" w:rsidP="000E6B74">
            <w:pPr>
              <w:outlineLvl w:val="0"/>
              <w:rPr>
                <w:color w:val="000000"/>
                <w:sz w:val="16"/>
                <w:szCs w:val="16"/>
              </w:rPr>
            </w:pPr>
            <w:r w:rsidRPr="000E6B74">
              <w:rPr>
                <w:color w:val="000000"/>
                <w:sz w:val="16"/>
                <w:szCs w:val="16"/>
              </w:rPr>
              <w:t xml:space="preserve">70 </w:t>
            </w:r>
          </w:p>
          <w:p w14:paraId="4F7ECF7D" w14:textId="77777777" w:rsidR="000E6B74" w:rsidRPr="000E6B74" w:rsidRDefault="000E6B74" w:rsidP="000E6B74">
            <w:pPr>
              <w:outlineLvl w:val="0"/>
              <w:rPr>
                <w:color w:val="000000"/>
                <w:sz w:val="16"/>
                <w:szCs w:val="16"/>
              </w:rPr>
            </w:pPr>
            <w:r w:rsidRPr="000E6B74">
              <w:rPr>
                <w:color w:val="000000"/>
                <w:sz w:val="16"/>
                <w:szCs w:val="16"/>
              </w:rPr>
              <w:t>Материал ролика</w:t>
            </w:r>
          </w:p>
          <w:p w14:paraId="4EEAE0AD" w14:textId="77777777" w:rsidR="000E6B74" w:rsidRPr="000E6B74" w:rsidRDefault="000E6B74" w:rsidP="000E6B74">
            <w:pPr>
              <w:outlineLvl w:val="0"/>
              <w:rPr>
                <w:color w:val="000000"/>
                <w:sz w:val="16"/>
                <w:szCs w:val="16"/>
              </w:rPr>
            </w:pPr>
            <w:r w:rsidRPr="000E6B74">
              <w:rPr>
                <w:color w:val="000000"/>
                <w:sz w:val="16"/>
                <w:szCs w:val="16"/>
              </w:rPr>
              <w:t>нейлон (NY)</w:t>
            </w:r>
          </w:p>
          <w:p w14:paraId="23BA26C3" w14:textId="77777777" w:rsidR="000E6B74" w:rsidRPr="000E6B74" w:rsidRDefault="000E6B74" w:rsidP="000E6B74">
            <w:pPr>
              <w:outlineLvl w:val="0"/>
              <w:rPr>
                <w:color w:val="000000"/>
                <w:sz w:val="16"/>
                <w:szCs w:val="16"/>
              </w:rPr>
            </w:pPr>
            <w:r w:rsidRPr="000E6B74">
              <w:rPr>
                <w:color w:val="000000"/>
                <w:sz w:val="16"/>
                <w:szCs w:val="16"/>
              </w:rPr>
              <w:t xml:space="preserve">Высота подхвата, мм: не менее </w:t>
            </w:r>
          </w:p>
          <w:p w14:paraId="376DDF7B" w14:textId="77777777" w:rsidR="000E6B74" w:rsidRPr="000E6B74" w:rsidRDefault="000E6B74" w:rsidP="000E6B74">
            <w:pPr>
              <w:outlineLvl w:val="0"/>
              <w:rPr>
                <w:color w:val="000000"/>
                <w:sz w:val="16"/>
                <w:szCs w:val="16"/>
              </w:rPr>
            </w:pPr>
            <w:r w:rsidRPr="000E6B74">
              <w:rPr>
                <w:color w:val="000000"/>
                <w:sz w:val="16"/>
                <w:szCs w:val="16"/>
              </w:rPr>
              <w:t xml:space="preserve">80 </w:t>
            </w:r>
          </w:p>
          <w:p w14:paraId="28C3CDF2" w14:textId="77777777" w:rsidR="000E6B74" w:rsidRPr="000E6B74" w:rsidRDefault="000E6B74" w:rsidP="000E6B74">
            <w:pPr>
              <w:shd w:val="clear" w:color="auto" w:fill="FFFFFF"/>
              <w:tabs>
                <w:tab w:val="left" w:pos="816"/>
              </w:tabs>
              <w:rPr>
                <w:b/>
                <w:bCs/>
                <w:color w:val="000000"/>
                <w:sz w:val="16"/>
                <w:szCs w:val="16"/>
              </w:rPr>
            </w:pPr>
          </w:p>
        </w:tc>
        <w:tc>
          <w:tcPr>
            <w:tcW w:w="167" w:type="pct"/>
            <w:tcBorders>
              <w:top w:val="single" w:sz="4" w:space="0" w:color="auto"/>
              <w:left w:val="nil"/>
              <w:bottom w:val="single" w:sz="4" w:space="0" w:color="auto"/>
              <w:right w:val="single" w:sz="4" w:space="0" w:color="auto"/>
            </w:tcBorders>
          </w:tcPr>
          <w:p w14:paraId="49CD5487" w14:textId="77777777" w:rsidR="000E6B74" w:rsidRPr="000E6B74" w:rsidRDefault="000E6B74" w:rsidP="000E6B74">
            <w:pPr>
              <w:jc w:val="center"/>
              <w:rPr>
                <w:color w:val="000000"/>
                <w:sz w:val="16"/>
                <w:szCs w:val="16"/>
              </w:rPr>
            </w:pPr>
            <w:r w:rsidRPr="000E6B74">
              <w:rPr>
                <w:color w:val="000000"/>
                <w:sz w:val="16"/>
                <w:szCs w:val="16"/>
              </w:rPr>
              <w:lastRenderedPageBreak/>
              <w:t>28.22.18.390</w:t>
            </w:r>
          </w:p>
          <w:p w14:paraId="7AC07DF3" w14:textId="77777777" w:rsidR="000E6B74" w:rsidRPr="000E6B74" w:rsidRDefault="000E6B74" w:rsidP="000E6B74">
            <w:pPr>
              <w:jc w:val="center"/>
              <w:rPr>
                <w:color w:val="000000"/>
                <w:sz w:val="16"/>
                <w:szCs w:val="16"/>
              </w:rPr>
            </w:pPr>
          </w:p>
        </w:tc>
        <w:tc>
          <w:tcPr>
            <w:tcW w:w="88" w:type="pct"/>
            <w:tcBorders>
              <w:top w:val="nil"/>
              <w:left w:val="single" w:sz="4" w:space="0" w:color="auto"/>
              <w:bottom w:val="single" w:sz="4" w:space="0" w:color="auto"/>
              <w:right w:val="single" w:sz="4" w:space="0" w:color="auto"/>
            </w:tcBorders>
            <w:shd w:val="clear" w:color="000000" w:fill="FFFFFF"/>
          </w:tcPr>
          <w:p w14:paraId="45ACC698" w14:textId="31572233" w:rsidR="000E6B74" w:rsidRPr="000E6B74" w:rsidRDefault="000E6B74" w:rsidP="000E6B74">
            <w:pPr>
              <w:rPr>
                <w:sz w:val="16"/>
                <w:szCs w:val="16"/>
              </w:rPr>
            </w:pPr>
            <w:r w:rsidRPr="000E6B74">
              <w:rPr>
                <w:sz w:val="16"/>
                <w:szCs w:val="16"/>
              </w:rPr>
              <w:t>1</w:t>
            </w:r>
          </w:p>
        </w:tc>
        <w:tc>
          <w:tcPr>
            <w:tcW w:w="175" w:type="pct"/>
            <w:tcBorders>
              <w:top w:val="nil"/>
              <w:left w:val="single" w:sz="4" w:space="0" w:color="auto"/>
              <w:bottom w:val="single" w:sz="4" w:space="0" w:color="auto"/>
              <w:right w:val="single" w:sz="4" w:space="0" w:color="auto"/>
            </w:tcBorders>
            <w:shd w:val="clear" w:color="auto" w:fill="auto"/>
          </w:tcPr>
          <w:p w14:paraId="104B7DAD" w14:textId="08EDE5F4" w:rsidR="000E6B74" w:rsidRPr="000E6B74" w:rsidRDefault="000E6B74" w:rsidP="000E6B74">
            <w:pPr>
              <w:jc w:val="center"/>
              <w:rPr>
                <w:sz w:val="16"/>
                <w:szCs w:val="16"/>
              </w:rPr>
            </w:pPr>
            <w:r w:rsidRPr="000E6B74">
              <w:rPr>
                <w:sz w:val="16"/>
                <w:szCs w:val="16"/>
              </w:rPr>
              <w:t>77 988,87</w:t>
            </w:r>
          </w:p>
        </w:tc>
        <w:tc>
          <w:tcPr>
            <w:tcW w:w="174" w:type="pct"/>
            <w:tcBorders>
              <w:top w:val="nil"/>
              <w:left w:val="single" w:sz="4" w:space="0" w:color="auto"/>
              <w:bottom w:val="single" w:sz="4" w:space="0" w:color="auto"/>
              <w:right w:val="single" w:sz="4" w:space="0" w:color="auto"/>
            </w:tcBorders>
            <w:shd w:val="clear" w:color="auto" w:fill="auto"/>
          </w:tcPr>
          <w:p w14:paraId="3B212220" w14:textId="5BEDC499" w:rsidR="000E6B74" w:rsidRPr="000E6B74" w:rsidRDefault="000E6B74" w:rsidP="000E6B74">
            <w:pPr>
              <w:jc w:val="center"/>
              <w:rPr>
                <w:sz w:val="16"/>
                <w:szCs w:val="16"/>
              </w:rPr>
            </w:pPr>
            <w:r w:rsidRPr="000E6B74">
              <w:rPr>
                <w:sz w:val="16"/>
                <w:szCs w:val="16"/>
              </w:rPr>
              <w:t>77 988,87</w:t>
            </w:r>
          </w:p>
        </w:tc>
        <w:tc>
          <w:tcPr>
            <w:tcW w:w="204" w:type="pct"/>
          </w:tcPr>
          <w:p w14:paraId="0126FC05" w14:textId="698D3D31" w:rsidR="000E6B74" w:rsidRPr="000E6B74" w:rsidRDefault="000E6B74" w:rsidP="000E6B74">
            <w:pPr>
              <w:jc w:val="center"/>
              <w:rPr>
                <w:sz w:val="16"/>
                <w:szCs w:val="16"/>
              </w:rPr>
            </w:pPr>
            <w:r w:rsidRPr="000E6B74">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146 перечня приложения № </w:t>
            </w:r>
            <w:r w:rsidRPr="000E6B74">
              <w:rPr>
                <w:sz w:val="16"/>
                <w:szCs w:val="16"/>
              </w:rPr>
              <w:lastRenderedPageBreak/>
              <w:t>3 к ПП № 1875)</w:t>
            </w:r>
          </w:p>
        </w:tc>
        <w:tc>
          <w:tcPr>
            <w:tcW w:w="205" w:type="pct"/>
            <w:shd w:val="clear" w:color="000000" w:fill="FFFFFF"/>
          </w:tcPr>
          <w:p w14:paraId="4F9F0FDA" w14:textId="77777777" w:rsidR="000E6B74" w:rsidRPr="000E6B74" w:rsidRDefault="000E6B74" w:rsidP="000E6B74">
            <w:pPr>
              <w:jc w:val="center"/>
              <w:rPr>
                <w:sz w:val="16"/>
                <w:szCs w:val="16"/>
              </w:rPr>
            </w:pPr>
          </w:p>
        </w:tc>
        <w:tc>
          <w:tcPr>
            <w:tcW w:w="130" w:type="pct"/>
            <w:shd w:val="clear" w:color="000000" w:fill="FFFFFF"/>
          </w:tcPr>
          <w:p w14:paraId="242FF557" w14:textId="77777777" w:rsidR="000E6B74" w:rsidRPr="000E6B74" w:rsidRDefault="000E6B74" w:rsidP="000E6B74">
            <w:pPr>
              <w:jc w:val="center"/>
              <w:rPr>
                <w:sz w:val="16"/>
                <w:szCs w:val="16"/>
              </w:rPr>
            </w:pPr>
          </w:p>
        </w:tc>
        <w:tc>
          <w:tcPr>
            <w:tcW w:w="112" w:type="pct"/>
            <w:shd w:val="clear" w:color="000000" w:fill="FFFFFF"/>
          </w:tcPr>
          <w:p w14:paraId="5EE3D30F" w14:textId="77777777" w:rsidR="000E6B74" w:rsidRPr="000E6B74" w:rsidRDefault="000E6B74" w:rsidP="000E6B74">
            <w:pPr>
              <w:jc w:val="center"/>
              <w:rPr>
                <w:sz w:val="16"/>
                <w:szCs w:val="16"/>
              </w:rPr>
            </w:pPr>
          </w:p>
        </w:tc>
        <w:tc>
          <w:tcPr>
            <w:tcW w:w="469" w:type="pct"/>
            <w:tcBorders>
              <w:right w:val="single" w:sz="4" w:space="0" w:color="auto"/>
            </w:tcBorders>
            <w:shd w:val="clear" w:color="000000" w:fill="FFFFFF"/>
          </w:tcPr>
          <w:p w14:paraId="6524D916" w14:textId="77777777" w:rsidR="000E6B74" w:rsidRPr="000E6B74" w:rsidRDefault="000E6B74" w:rsidP="000E6B74">
            <w:pPr>
              <w:jc w:val="center"/>
              <w:rPr>
                <w:sz w:val="16"/>
                <w:szCs w:val="16"/>
              </w:rPr>
            </w:pPr>
          </w:p>
        </w:tc>
      </w:tr>
      <w:tr w:rsidR="005F0AAB" w:rsidRPr="000E6B74" w14:paraId="39241C95" w14:textId="77777777" w:rsidTr="0063306C">
        <w:trPr>
          <w:gridAfter w:val="3"/>
          <w:wAfter w:w="2508" w:type="pct"/>
          <w:trHeight w:val="170"/>
        </w:trPr>
        <w:tc>
          <w:tcPr>
            <w:tcW w:w="1198" w:type="pct"/>
            <w:gridSpan w:val="5"/>
            <w:shd w:val="clear" w:color="000000" w:fill="FFFFFF"/>
          </w:tcPr>
          <w:p w14:paraId="48923924" w14:textId="77777777" w:rsidR="005F0AAB" w:rsidRPr="000E6B74" w:rsidRDefault="005F0AAB" w:rsidP="005F0AAB">
            <w:pPr>
              <w:jc w:val="right"/>
              <w:rPr>
                <w:sz w:val="16"/>
                <w:szCs w:val="16"/>
              </w:rPr>
            </w:pPr>
            <w:r w:rsidRPr="000E6B74">
              <w:rPr>
                <w:bCs/>
                <w:color w:val="000000"/>
                <w:sz w:val="16"/>
                <w:szCs w:val="16"/>
              </w:rPr>
              <w:t>Итого:</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656BB417" w:rsidR="005F0AAB" w:rsidRPr="000E6B74" w:rsidRDefault="005F0AAB" w:rsidP="005F0AAB">
            <w:pPr>
              <w:jc w:val="center"/>
              <w:rPr>
                <w:b/>
                <w:sz w:val="16"/>
                <w:szCs w:val="16"/>
              </w:rPr>
            </w:pPr>
            <w:r w:rsidRPr="000E6B74">
              <w:rPr>
                <w:b/>
                <w:sz w:val="16"/>
                <w:szCs w:val="16"/>
              </w:rPr>
              <w:t>268</w:t>
            </w:r>
            <w:r w:rsidR="000E6B74">
              <w:rPr>
                <w:b/>
                <w:sz w:val="16"/>
                <w:szCs w:val="16"/>
              </w:rPr>
              <w:t> 033,60</w:t>
            </w:r>
          </w:p>
        </w:tc>
        <w:tc>
          <w:tcPr>
            <w:tcW w:w="204" w:type="pct"/>
            <w:tcBorders>
              <w:right w:val="single" w:sz="4" w:space="0" w:color="auto"/>
            </w:tcBorders>
          </w:tcPr>
          <w:p w14:paraId="1BCB9157" w14:textId="45B79557" w:rsidR="005F0AAB" w:rsidRPr="000E6B74" w:rsidRDefault="005F0AAB" w:rsidP="005F0AAB">
            <w:pPr>
              <w:jc w:val="center"/>
              <w:rPr>
                <w:bCs/>
                <w:color w:val="000000"/>
                <w:sz w:val="16"/>
                <w:szCs w:val="16"/>
              </w:rPr>
            </w:pPr>
            <w:r w:rsidRPr="000E6B74">
              <w:rPr>
                <w:bCs/>
                <w:color w:val="000000"/>
                <w:sz w:val="16"/>
                <w:szCs w:val="16"/>
              </w:rPr>
              <w:t>-</w:t>
            </w:r>
            <w:r w:rsidRPr="000E6B74">
              <w:rPr>
                <w:sz w:val="16"/>
                <w:szCs w:val="16"/>
              </w:rPr>
              <w:t xml:space="preserve"> </w:t>
            </w:r>
          </w:p>
        </w:tc>
        <w:tc>
          <w:tcPr>
            <w:tcW w:w="205" w:type="pct"/>
            <w:tcBorders>
              <w:left w:val="single" w:sz="4" w:space="0" w:color="auto"/>
            </w:tcBorders>
            <w:shd w:val="clear" w:color="000000" w:fill="FFFFFF"/>
            <w:vAlign w:val="center"/>
          </w:tcPr>
          <w:p w14:paraId="6B936C7A" w14:textId="77777777" w:rsidR="005F0AAB" w:rsidRPr="000E6B74" w:rsidRDefault="005F0AAB" w:rsidP="005F0AAB">
            <w:pPr>
              <w:jc w:val="right"/>
              <w:rPr>
                <w:color w:val="FFFFFF"/>
                <w:sz w:val="16"/>
                <w:szCs w:val="16"/>
              </w:rPr>
            </w:pPr>
            <w:r w:rsidRPr="000E6B74">
              <w:rPr>
                <w:bCs/>
                <w:color w:val="000000"/>
                <w:sz w:val="16"/>
                <w:szCs w:val="16"/>
              </w:rPr>
              <w:t>Итого:</w:t>
            </w:r>
          </w:p>
        </w:tc>
        <w:tc>
          <w:tcPr>
            <w:tcW w:w="130" w:type="pct"/>
            <w:shd w:val="clear" w:color="000000" w:fill="FFFFFF"/>
          </w:tcPr>
          <w:p w14:paraId="11B5752A" w14:textId="77777777" w:rsidR="005F0AAB" w:rsidRPr="000E6B74" w:rsidRDefault="005F0AAB" w:rsidP="005F0AAB">
            <w:pPr>
              <w:jc w:val="center"/>
              <w:rPr>
                <w:color w:val="FFFFFF"/>
                <w:sz w:val="16"/>
                <w:szCs w:val="16"/>
              </w:rPr>
            </w:pPr>
          </w:p>
        </w:tc>
        <w:tc>
          <w:tcPr>
            <w:tcW w:w="112" w:type="pct"/>
            <w:shd w:val="clear" w:color="000000" w:fill="FFFFFF"/>
            <w:vAlign w:val="center"/>
          </w:tcPr>
          <w:p w14:paraId="795C9503" w14:textId="77777777" w:rsidR="005F0AAB" w:rsidRPr="000E6B74" w:rsidRDefault="005F0AAB" w:rsidP="005F0AAB">
            <w:pPr>
              <w:jc w:val="center"/>
              <w:rPr>
                <w:color w:val="FFFFFF"/>
                <w:sz w:val="16"/>
                <w:szCs w:val="16"/>
              </w:rPr>
            </w:pPr>
          </w:p>
        </w:tc>
        <w:tc>
          <w:tcPr>
            <w:tcW w:w="469" w:type="pct"/>
            <w:shd w:val="clear" w:color="000000" w:fill="FFFFFF"/>
            <w:vAlign w:val="center"/>
          </w:tcPr>
          <w:p w14:paraId="6FCD7C3D" w14:textId="77777777" w:rsidR="005F0AAB" w:rsidRPr="000E6B74" w:rsidRDefault="005F0AAB" w:rsidP="005F0AAB">
            <w:pPr>
              <w:jc w:val="center"/>
              <w:rPr>
                <w:color w:val="FFFFFF"/>
                <w:sz w:val="16"/>
                <w:szCs w:val="16"/>
              </w:rPr>
            </w:pPr>
            <w:r w:rsidRPr="000E6B74">
              <w:rPr>
                <w:sz w:val="16"/>
                <w:szCs w:val="16"/>
              </w:rPr>
              <w:t>----</w:t>
            </w:r>
          </w:p>
        </w:tc>
      </w:tr>
    </w:tbl>
    <w:p w14:paraId="367F5675" w14:textId="29656D30" w:rsidR="00145951" w:rsidRPr="00FC1523" w:rsidRDefault="003E166F" w:rsidP="003E5CC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5F23DF">
      <w:pPr>
        <w:spacing w:before="120"/>
        <w:ind w:left="709" w:firstLine="851"/>
        <w:jc w:val="both"/>
        <w:rPr>
          <w:bCs/>
        </w:rPr>
      </w:pPr>
      <w:r w:rsidRPr="00FC1523">
        <w:rPr>
          <w:bCs/>
        </w:rPr>
        <w:t>______________________           ______________      /___________________ /</w:t>
      </w:r>
    </w:p>
    <w:p w14:paraId="6BEEFB3F" w14:textId="77777777" w:rsidR="00145951" w:rsidRPr="00FC1523" w:rsidRDefault="00145951" w:rsidP="00AF14DA">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AF14DA">
      <w:pPr>
        <w:ind w:firstLine="709"/>
        <w:jc w:val="both"/>
        <w:rPr>
          <w:bCs/>
          <w:i/>
        </w:rPr>
      </w:pPr>
      <w:r w:rsidRPr="00FC1523">
        <w:rPr>
          <w:bCs/>
          <w:i/>
        </w:rPr>
        <w:t xml:space="preserve">                                                                                                   МП</w:t>
      </w:r>
    </w:p>
    <w:p w14:paraId="3776C464" w14:textId="77777777" w:rsidR="00E63C79" w:rsidRPr="00FC1523" w:rsidRDefault="00145951" w:rsidP="00AF14DA">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68BA790B" w14:textId="060F093F" w:rsidR="00FF294E" w:rsidRPr="00FF294E" w:rsidRDefault="003E166F" w:rsidP="00514926">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A22D73">
        <w:rPr>
          <w:sz w:val="20"/>
          <w:szCs w:val="20"/>
          <w:lang w:eastAsia="en-US"/>
        </w:rPr>
        <w:t>8</w:t>
      </w:r>
      <w:r>
        <w:rPr>
          <w:sz w:val="20"/>
          <w:szCs w:val="20"/>
          <w:lang w:eastAsia="en-US"/>
        </w:rPr>
        <w:t>-1</w:t>
      </w:r>
      <w:r w:rsidR="00A22D73">
        <w:rPr>
          <w:sz w:val="20"/>
          <w:szCs w:val="20"/>
          <w:lang w:eastAsia="en-US"/>
        </w:rPr>
        <w:t>1</w:t>
      </w:r>
      <w:r w:rsidRPr="003E166F">
        <w:rPr>
          <w:sz w:val="20"/>
          <w:szCs w:val="20"/>
          <w:lang w:eastAsia="en-US"/>
        </w:rPr>
        <w:t xml:space="preserve"> заполняется участником закупки, при этом в графе </w:t>
      </w:r>
      <w:r w:rsidR="00A22D73">
        <w:rPr>
          <w:sz w:val="20"/>
          <w:szCs w:val="20"/>
          <w:lang w:eastAsia="en-US"/>
        </w:rPr>
        <w:t>8</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Pr>
          <w:sz w:val="20"/>
          <w:szCs w:val="20"/>
          <w:lang w:eastAsia="en-US"/>
        </w:rPr>
        <w:t>.</w:t>
      </w:r>
    </w:p>
    <w:p w14:paraId="74B213B6" w14:textId="31EA6576" w:rsidR="00E63C79" w:rsidRPr="00FC1523" w:rsidRDefault="00E63C79" w:rsidP="00FF294E">
      <w:pPr>
        <w:tabs>
          <w:tab w:val="left" w:pos="0"/>
        </w:tabs>
        <w:ind w:left="928"/>
        <w:contextualSpacing/>
        <w:jc w:val="both"/>
        <w:rPr>
          <w:b/>
          <w:bCs/>
        </w:rPr>
        <w:sectPr w:rsidR="00E63C79"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2CFB8416" w:rsidR="00E469DB" w:rsidRPr="00FC1523" w:rsidRDefault="00761A31" w:rsidP="005979D6">
      <w:pPr>
        <w:widowControl w:val="0"/>
        <w:ind w:left="57" w:right="57"/>
        <w:jc w:val="right"/>
        <w:rPr>
          <w:b/>
          <w:bCs/>
        </w:rPr>
      </w:pPr>
      <w:r>
        <w:rPr>
          <w:b/>
          <w:bCs/>
        </w:rPr>
        <w:t>от 20.08</w:t>
      </w:r>
      <w:r w:rsidR="00F06A43" w:rsidRPr="009805E2">
        <w:rPr>
          <w:b/>
          <w:bCs/>
        </w:rPr>
        <w:t>.2026 г.</w:t>
      </w:r>
      <w:r w:rsidR="009805E2" w:rsidRPr="009805E2">
        <w:rPr>
          <w:b/>
          <w:bCs/>
        </w:rPr>
        <w:t xml:space="preserve"> № ЗКЭФ-ДЭУК-</w:t>
      </w:r>
      <w:r w:rsidR="00A22172">
        <w:rPr>
          <w:b/>
          <w:bCs/>
        </w:rPr>
        <w:t>1501</w:t>
      </w:r>
    </w:p>
    <w:p w14:paraId="022A4F2C" w14:textId="5B5CAD85" w:rsidR="004D3724" w:rsidRPr="00FC1523" w:rsidRDefault="004D3724" w:rsidP="005979D6">
      <w:pPr>
        <w:widowControl w:val="0"/>
        <w:ind w:left="57" w:right="57"/>
        <w:jc w:val="right"/>
        <w:rPr>
          <w:b/>
          <w:bCs/>
        </w:rPr>
      </w:pPr>
    </w:p>
    <w:p w14:paraId="65241F83" w14:textId="77777777" w:rsidR="00EA663F" w:rsidRPr="00EA663F" w:rsidRDefault="00EA663F" w:rsidP="00EA663F">
      <w:pPr>
        <w:ind w:firstLine="709"/>
        <w:jc w:val="center"/>
        <w:rPr>
          <w:rFonts w:eastAsia="Calibri"/>
          <w:b/>
          <w:lang w:eastAsia="en-US"/>
        </w:rPr>
      </w:pPr>
      <w:r w:rsidRPr="00EA663F">
        <w:rPr>
          <w:rFonts w:eastAsia="Calibri"/>
          <w:b/>
          <w:lang w:eastAsia="en-US"/>
        </w:rPr>
        <w:t>Обоснование начальной (максимальной) цены договора</w:t>
      </w:r>
    </w:p>
    <w:p w14:paraId="35D9D5BC" w14:textId="77777777" w:rsidR="00EA663F" w:rsidRPr="00EA663F" w:rsidRDefault="00EA663F" w:rsidP="00EA663F">
      <w:pPr>
        <w:ind w:firstLine="567"/>
        <w:jc w:val="both"/>
        <w:rPr>
          <w:bCs/>
        </w:rPr>
      </w:pPr>
    </w:p>
    <w:p w14:paraId="48D4CA37" w14:textId="410CC492" w:rsidR="006B66B4" w:rsidRDefault="005A3C75" w:rsidP="006B66B4">
      <w:pPr>
        <w:ind w:firstLine="708"/>
        <w:jc w:val="both"/>
        <w:rPr>
          <w:bCs/>
        </w:rPr>
      </w:pPr>
      <w:r w:rsidRPr="005A3C75">
        <w:rPr>
          <w:bCs/>
        </w:rPr>
        <w:t>Начальная (максимальная) цена договора на поставку электроинструментов, определена из расчета среднего арифметического значения 2-х коммерческих предложений и информации сети интернет.</w:t>
      </w:r>
    </w:p>
    <w:tbl>
      <w:tblPr>
        <w:tblW w:w="15212" w:type="dxa"/>
        <w:tblLook w:val="04A0" w:firstRow="1" w:lastRow="0" w:firstColumn="1" w:lastColumn="0" w:noHBand="0" w:noVBand="1"/>
      </w:tblPr>
      <w:tblGrid>
        <w:gridCol w:w="445"/>
        <w:gridCol w:w="1945"/>
        <w:gridCol w:w="522"/>
        <w:gridCol w:w="1072"/>
        <w:gridCol w:w="978"/>
        <w:gridCol w:w="992"/>
        <w:gridCol w:w="849"/>
        <w:gridCol w:w="1135"/>
        <w:gridCol w:w="1041"/>
        <w:gridCol w:w="944"/>
        <w:gridCol w:w="1892"/>
        <w:gridCol w:w="19"/>
        <w:gridCol w:w="1204"/>
        <w:gridCol w:w="26"/>
        <w:gridCol w:w="2104"/>
        <w:gridCol w:w="44"/>
      </w:tblGrid>
      <w:tr w:rsidR="005A3C75" w:rsidRPr="005A3C75" w14:paraId="704EC63E" w14:textId="77777777" w:rsidTr="005A3C75">
        <w:trPr>
          <w:trHeight w:val="720"/>
        </w:trPr>
        <w:tc>
          <w:tcPr>
            <w:tcW w:w="15212" w:type="dxa"/>
            <w:gridSpan w:val="16"/>
            <w:tcBorders>
              <w:top w:val="nil"/>
              <w:left w:val="nil"/>
              <w:bottom w:val="nil"/>
              <w:right w:val="nil"/>
            </w:tcBorders>
            <w:shd w:val="clear" w:color="auto" w:fill="auto"/>
            <w:vAlign w:val="center"/>
            <w:hideMark/>
          </w:tcPr>
          <w:p w14:paraId="75484367" w14:textId="77777777" w:rsidR="005A3C75" w:rsidRPr="005A3C75" w:rsidRDefault="005A3C75" w:rsidP="005A3C75">
            <w:pPr>
              <w:jc w:val="center"/>
              <w:rPr>
                <w:b/>
                <w:bCs/>
                <w:sz w:val="16"/>
                <w:szCs w:val="16"/>
              </w:rPr>
            </w:pPr>
            <w:r w:rsidRPr="005A3C75">
              <w:rPr>
                <w:b/>
                <w:bCs/>
                <w:sz w:val="16"/>
                <w:szCs w:val="16"/>
              </w:rPr>
              <w:t xml:space="preserve">Расчет начальной (максимальной) цены договора на </w:t>
            </w:r>
            <w:proofErr w:type="gramStart"/>
            <w:r w:rsidRPr="005A3C75">
              <w:rPr>
                <w:b/>
                <w:bCs/>
                <w:sz w:val="16"/>
                <w:szCs w:val="16"/>
              </w:rPr>
              <w:t>поставку  электроинструментов</w:t>
            </w:r>
            <w:proofErr w:type="gramEnd"/>
            <w:r w:rsidRPr="005A3C75">
              <w:rPr>
                <w:b/>
                <w:bCs/>
                <w:sz w:val="16"/>
                <w:szCs w:val="16"/>
              </w:rPr>
              <w:t xml:space="preserve"> для проведения ремонтных работ на ВТРК «Эльбрус», ВТРК «</w:t>
            </w:r>
            <w:proofErr w:type="spellStart"/>
            <w:r w:rsidRPr="005A3C75">
              <w:rPr>
                <w:b/>
                <w:bCs/>
                <w:sz w:val="16"/>
                <w:szCs w:val="16"/>
              </w:rPr>
              <w:t>Ведучи</w:t>
            </w:r>
            <w:proofErr w:type="spellEnd"/>
            <w:r w:rsidRPr="005A3C75">
              <w:rPr>
                <w:b/>
                <w:bCs/>
                <w:sz w:val="16"/>
                <w:szCs w:val="16"/>
              </w:rPr>
              <w:t>», ВТРК «</w:t>
            </w:r>
            <w:proofErr w:type="spellStart"/>
            <w:r w:rsidRPr="005A3C75">
              <w:rPr>
                <w:b/>
                <w:bCs/>
                <w:sz w:val="16"/>
                <w:szCs w:val="16"/>
              </w:rPr>
              <w:t>Мамисон</w:t>
            </w:r>
            <w:proofErr w:type="spellEnd"/>
            <w:r w:rsidRPr="005A3C75">
              <w:rPr>
                <w:b/>
                <w:bCs/>
                <w:sz w:val="16"/>
                <w:szCs w:val="16"/>
              </w:rPr>
              <w:t xml:space="preserve">». </w:t>
            </w:r>
          </w:p>
        </w:tc>
      </w:tr>
      <w:tr w:rsidR="005A3C75" w:rsidRPr="005A3C75" w14:paraId="2BF75712" w14:textId="77777777" w:rsidTr="005A3C75">
        <w:trPr>
          <w:gridAfter w:val="1"/>
          <w:wAfter w:w="44" w:type="dxa"/>
          <w:trHeight w:val="375"/>
        </w:trPr>
        <w:tc>
          <w:tcPr>
            <w:tcW w:w="44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8343C" w14:textId="77777777" w:rsidR="005A3C75" w:rsidRPr="005A3C75" w:rsidRDefault="005A3C75" w:rsidP="005A3C75">
            <w:pPr>
              <w:jc w:val="center"/>
              <w:rPr>
                <w:b/>
                <w:bCs/>
                <w:sz w:val="16"/>
                <w:szCs w:val="16"/>
              </w:rPr>
            </w:pPr>
            <w:r w:rsidRPr="005A3C75">
              <w:rPr>
                <w:b/>
                <w:bCs/>
                <w:sz w:val="16"/>
                <w:szCs w:val="16"/>
              </w:rPr>
              <w:t>№ п/п</w:t>
            </w:r>
          </w:p>
        </w:tc>
        <w:tc>
          <w:tcPr>
            <w:tcW w:w="19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0989113" w14:textId="77777777" w:rsidR="005A3C75" w:rsidRPr="005A3C75" w:rsidRDefault="005A3C75" w:rsidP="005A3C75">
            <w:pPr>
              <w:jc w:val="center"/>
              <w:rPr>
                <w:b/>
                <w:bCs/>
                <w:sz w:val="16"/>
                <w:szCs w:val="16"/>
              </w:rPr>
            </w:pPr>
            <w:r w:rsidRPr="005A3C75">
              <w:rPr>
                <w:b/>
                <w:bCs/>
                <w:sz w:val="16"/>
                <w:szCs w:val="16"/>
              </w:rPr>
              <w:t>Наименование</w:t>
            </w:r>
          </w:p>
        </w:tc>
        <w:tc>
          <w:tcPr>
            <w:tcW w:w="52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8027759" w14:textId="77777777" w:rsidR="005A3C75" w:rsidRPr="005A3C75" w:rsidRDefault="005A3C75" w:rsidP="005A3C75">
            <w:pPr>
              <w:jc w:val="center"/>
              <w:rPr>
                <w:b/>
                <w:bCs/>
                <w:sz w:val="16"/>
                <w:szCs w:val="16"/>
              </w:rPr>
            </w:pPr>
            <w:r w:rsidRPr="005A3C75">
              <w:rPr>
                <w:b/>
                <w:bCs/>
                <w:sz w:val="16"/>
                <w:szCs w:val="16"/>
              </w:rPr>
              <w:t xml:space="preserve">Ед. </w:t>
            </w:r>
            <w:r w:rsidRPr="005A3C75">
              <w:rPr>
                <w:b/>
                <w:bCs/>
                <w:sz w:val="16"/>
                <w:szCs w:val="16"/>
              </w:rPr>
              <w:br/>
              <w:t>изм.</w:t>
            </w:r>
          </w:p>
        </w:tc>
        <w:tc>
          <w:tcPr>
            <w:tcW w:w="10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1A944F5" w14:textId="77777777" w:rsidR="005A3C75" w:rsidRPr="005A3C75" w:rsidRDefault="005A3C75" w:rsidP="005A3C75">
            <w:pPr>
              <w:jc w:val="center"/>
              <w:rPr>
                <w:b/>
                <w:bCs/>
                <w:sz w:val="16"/>
                <w:szCs w:val="16"/>
              </w:rPr>
            </w:pPr>
            <w:r w:rsidRPr="005A3C75">
              <w:rPr>
                <w:b/>
                <w:bCs/>
                <w:sz w:val="16"/>
                <w:szCs w:val="16"/>
              </w:rPr>
              <w:t>Количество</w:t>
            </w:r>
          </w:p>
        </w:tc>
        <w:tc>
          <w:tcPr>
            <w:tcW w:w="197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5C74A9D" w14:textId="77777777" w:rsidR="005A3C75" w:rsidRPr="005A3C75" w:rsidRDefault="005A3C75" w:rsidP="005A3C75">
            <w:pPr>
              <w:jc w:val="center"/>
              <w:rPr>
                <w:b/>
                <w:bCs/>
                <w:sz w:val="16"/>
                <w:szCs w:val="16"/>
              </w:rPr>
            </w:pPr>
            <w:r w:rsidRPr="005A3C75">
              <w:rPr>
                <w:b/>
                <w:bCs/>
                <w:sz w:val="16"/>
                <w:szCs w:val="16"/>
              </w:rPr>
              <w:t>Поставщик №1</w:t>
            </w:r>
          </w:p>
        </w:tc>
        <w:tc>
          <w:tcPr>
            <w:tcW w:w="198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9863A2F" w14:textId="77777777" w:rsidR="005A3C75" w:rsidRPr="005A3C75" w:rsidRDefault="005A3C75" w:rsidP="005A3C75">
            <w:pPr>
              <w:jc w:val="center"/>
              <w:rPr>
                <w:b/>
                <w:bCs/>
                <w:sz w:val="16"/>
                <w:szCs w:val="16"/>
              </w:rPr>
            </w:pPr>
            <w:r w:rsidRPr="005A3C75">
              <w:rPr>
                <w:b/>
                <w:bCs/>
                <w:sz w:val="16"/>
                <w:szCs w:val="16"/>
              </w:rPr>
              <w:t>Поставщик №2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72EC0C" w14:textId="77777777" w:rsidR="005A3C75" w:rsidRPr="005A3C75" w:rsidRDefault="005A3C75" w:rsidP="005A3C75">
            <w:pPr>
              <w:jc w:val="center"/>
              <w:rPr>
                <w:b/>
                <w:bCs/>
                <w:sz w:val="16"/>
                <w:szCs w:val="16"/>
              </w:rPr>
            </w:pPr>
            <w:r w:rsidRPr="005A3C75">
              <w:rPr>
                <w:b/>
                <w:bCs/>
                <w:sz w:val="16"/>
                <w:szCs w:val="16"/>
              </w:rPr>
              <w:t>Поставщик №3</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6736E" w14:textId="77777777" w:rsidR="005A3C75" w:rsidRPr="005A3C75" w:rsidRDefault="005A3C75" w:rsidP="005A3C75">
            <w:pPr>
              <w:jc w:val="center"/>
              <w:rPr>
                <w:b/>
                <w:bCs/>
                <w:sz w:val="16"/>
                <w:szCs w:val="16"/>
              </w:rPr>
            </w:pPr>
            <w:r w:rsidRPr="005A3C75">
              <w:rPr>
                <w:b/>
                <w:bCs/>
                <w:sz w:val="16"/>
                <w:szCs w:val="16"/>
              </w:rPr>
              <w:t>Н(М)Ц за единицу</w:t>
            </w:r>
          </w:p>
        </w:tc>
        <w:tc>
          <w:tcPr>
            <w:tcW w:w="12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173287" w14:textId="77777777" w:rsidR="005A3C75" w:rsidRPr="005A3C75" w:rsidRDefault="005A3C75" w:rsidP="005A3C75">
            <w:pPr>
              <w:jc w:val="center"/>
              <w:rPr>
                <w:b/>
                <w:bCs/>
                <w:sz w:val="16"/>
                <w:szCs w:val="16"/>
              </w:rPr>
            </w:pPr>
            <w:r w:rsidRPr="005A3C75">
              <w:rPr>
                <w:b/>
                <w:bCs/>
                <w:sz w:val="16"/>
                <w:szCs w:val="16"/>
              </w:rPr>
              <w:t>Коэффициент вариации</w:t>
            </w:r>
          </w:p>
        </w:tc>
        <w:tc>
          <w:tcPr>
            <w:tcW w:w="2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FA50B6" w14:textId="77777777" w:rsidR="005A3C75" w:rsidRPr="005A3C75" w:rsidRDefault="005A3C75" w:rsidP="005A3C75">
            <w:pPr>
              <w:jc w:val="center"/>
              <w:rPr>
                <w:b/>
                <w:bCs/>
                <w:sz w:val="16"/>
                <w:szCs w:val="16"/>
              </w:rPr>
            </w:pPr>
            <w:r w:rsidRPr="005A3C75">
              <w:rPr>
                <w:b/>
                <w:bCs/>
                <w:sz w:val="16"/>
                <w:szCs w:val="16"/>
              </w:rPr>
              <w:t>Сумма с учетом НДС</w:t>
            </w:r>
          </w:p>
        </w:tc>
      </w:tr>
      <w:tr w:rsidR="005A3C75" w:rsidRPr="005A3C75" w14:paraId="47321148" w14:textId="77777777" w:rsidTr="005A3C75">
        <w:trPr>
          <w:gridAfter w:val="1"/>
          <w:wAfter w:w="44" w:type="dxa"/>
          <w:trHeight w:val="375"/>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4AD4182B" w14:textId="77777777" w:rsidR="005A3C75" w:rsidRPr="005A3C75" w:rsidRDefault="005A3C75" w:rsidP="005A3C75">
            <w:pPr>
              <w:rPr>
                <w:b/>
                <w:bCs/>
                <w:sz w:val="16"/>
                <w:szCs w:val="16"/>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45B0002A" w14:textId="77777777" w:rsidR="005A3C75" w:rsidRPr="005A3C75" w:rsidRDefault="005A3C75" w:rsidP="005A3C75">
            <w:pPr>
              <w:rPr>
                <w:b/>
                <w:bCs/>
                <w:sz w:val="16"/>
                <w:szCs w:val="16"/>
              </w:rPr>
            </w:pPr>
          </w:p>
        </w:tc>
        <w:tc>
          <w:tcPr>
            <w:tcW w:w="522" w:type="dxa"/>
            <w:vMerge/>
            <w:tcBorders>
              <w:top w:val="single" w:sz="4" w:space="0" w:color="auto"/>
              <w:left w:val="single" w:sz="4" w:space="0" w:color="auto"/>
              <w:bottom w:val="single" w:sz="4" w:space="0" w:color="000000"/>
              <w:right w:val="single" w:sz="4" w:space="0" w:color="auto"/>
            </w:tcBorders>
            <w:vAlign w:val="center"/>
            <w:hideMark/>
          </w:tcPr>
          <w:p w14:paraId="0C031D3C" w14:textId="77777777" w:rsidR="005A3C75" w:rsidRPr="005A3C75" w:rsidRDefault="005A3C75" w:rsidP="005A3C75">
            <w:pPr>
              <w:rPr>
                <w:b/>
                <w:bCs/>
                <w:sz w:val="16"/>
                <w:szCs w:val="16"/>
              </w:rPr>
            </w:pPr>
          </w:p>
        </w:tc>
        <w:tc>
          <w:tcPr>
            <w:tcW w:w="1072" w:type="dxa"/>
            <w:vMerge/>
            <w:tcBorders>
              <w:top w:val="single" w:sz="4" w:space="0" w:color="auto"/>
              <w:left w:val="single" w:sz="4" w:space="0" w:color="auto"/>
              <w:bottom w:val="single" w:sz="4" w:space="0" w:color="000000"/>
              <w:right w:val="single" w:sz="4" w:space="0" w:color="auto"/>
            </w:tcBorders>
            <w:vAlign w:val="center"/>
            <w:hideMark/>
          </w:tcPr>
          <w:p w14:paraId="6E852F55" w14:textId="77777777" w:rsidR="005A3C75" w:rsidRPr="005A3C75" w:rsidRDefault="005A3C75" w:rsidP="005A3C75">
            <w:pPr>
              <w:rPr>
                <w:b/>
                <w:bCs/>
                <w:sz w:val="16"/>
                <w:szCs w:val="16"/>
              </w:rPr>
            </w:pPr>
          </w:p>
        </w:tc>
        <w:tc>
          <w:tcPr>
            <w:tcW w:w="978" w:type="dxa"/>
            <w:tcBorders>
              <w:top w:val="nil"/>
              <w:left w:val="nil"/>
              <w:bottom w:val="single" w:sz="4" w:space="0" w:color="auto"/>
              <w:right w:val="single" w:sz="4" w:space="0" w:color="auto"/>
            </w:tcBorders>
            <w:shd w:val="clear" w:color="auto" w:fill="auto"/>
            <w:noWrap/>
            <w:vAlign w:val="center"/>
            <w:hideMark/>
          </w:tcPr>
          <w:p w14:paraId="0675B3FD" w14:textId="77777777" w:rsidR="005A3C75" w:rsidRPr="005A3C75" w:rsidRDefault="005A3C75" w:rsidP="005A3C75">
            <w:pPr>
              <w:jc w:val="center"/>
              <w:rPr>
                <w:b/>
                <w:bCs/>
                <w:sz w:val="16"/>
                <w:szCs w:val="16"/>
              </w:rPr>
            </w:pPr>
            <w:r w:rsidRPr="005A3C75">
              <w:rPr>
                <w:b/>
                <w:bCs/>
                <w:sz w:val="16"/>
                <w:szCs w:val="16"/>
              </w:rPr>
              <w:t>Цена</w:t>
            </w:r>
          </w:p>
        </w:tc>
        <w:tc>
          <w:tcPr>
            <w:tcW w:w="992" w:type="dxa"/>
            <w:tcBorders>
              <w:top w:val="nil"/>
              <w:left w:val="nil"/>
              <w:bottom w:val="single" w:sz="4" w:space="0" w:color="auto"/>
              <w:right w:val="single" w:sz="4" w:space="0" w:color="auto"/>
            </w:tcBorders>
            <w:shd w:val="clear" w:color="auto" w:fill="auto"/>
            <w:noWrap/>
            <w:vAlign w:val="center"/>
            <w:hideMark/>
          </w:tcPr>
          <w:p w14:paraId="6C8697CC" w14:textId="77777777" w:rsidR="005A3C75" w:rsidRPr="005A3C75" w:rsidRDefault="005A3C75" w:rsidP="005A3C75">
            <w:pPr>
              <w:jc w:val="center"/>
              <w:rPr>
                <w:b/>
                <w:bCs/>
                <w:sz w:val="16"/>
                <w:szCs w:val="16"/>
              </w:rPr>
            </w:pPr>
            <w:r w:rsidRPr="005A3C75">
              <w:rPr>
                <w:b/>
                <w:bCs/>
                <w:sz w:val="16"/>
                <w:szCs w:val="16"/>
              </w:rPr>
              <w:t>Сумма</w:t>
            </w:r>
          </w:p>
        </w:tc>
        <w:tc>
          <w:tcPr>
            <w:tcW w:w="849" w:type="dxa"/>
            <w:tcBorders>
              <w:top w:val="nil"/>
              <w:left w:val="nil"/>
              <w:bottom w:val="single" w:sz="4" w:space="0" w:color="auto"/>
              <w:right w:val="single" w:sz="4" w:space="0" w:color="auto"/>
            </w:tcBorders>
            <w:shd w:val="clear" w:color="auto" w:fill="auto"/>
            <w:noWrap/>
            <w:vAlign w:val="center"/>
            <w:hideMark/>
          </w:tcPr>
          <w:p w14:paraId="027A515E" w14:textId="77777777" w:rsidR="005A3C75" w:rsidRPr="005A3C75" w:rsidRDefault="005A3C75" w:rsidP="005A3C75">
            <w:pPr>
              <w:jc w:val="center"/>
              <w:rPr>
                <w:b/>
                <w:bCs/>
                <w:sz w:val="16"/>
                <w:szCs w:val="16"/>
              </w:rPr>
            </w:pPr>
            <w:r w:rsidRPr="005A3C75">
              <w:rPr>
                <w:b/>
                <w:bCs/>
                <w:sz w:val="16"/>
                <w:szCs w:val="16"/>
              </w:rPr>
              <w:t>Цена</w:t>
            </w:r>
          </w:p>
        </w:tc>
        <w:tc>
          <w:tcPr>
            <w:tcW w:w="1135" w:type="dxa"/>
            <w:tcBorders>
              <w:top w:val="nil"/>
              <w:left w:val="nil"/>
              <w:bottom w:val="single" w:sz="4" w:space="0" w:color="auto"/>
              <w:right w:val="single" w:sz="4" w:space="0" w:color="auto"/>
            </w:tcBorders>
            <w:shd w:val="clear" w:color="auto" w:fill="auto"/>
            <w:noWrap/>
            <w:vAlign w:val="center"/>
            <w:hideMark/>
          </w:tcPr>
          <w:p w14:paraId="29903820" w14:textId="77777777" w:rsidR="005A3C75" w:rsidRPr="005A3C75" w:rsidRDefault="005A3C75" w:rsidP="005A3C75">
            <w:pPr>
              <w:jc w:val="center"/>
              <w:rPr>
                <w:b/>
                <w:bCs/>
                <w:sz w:val="16"/>
                <w:szCs w:val="16"/>
              </w:rPr>
            </w:pPr>
            <w:r w:rsidRPr="005A3C75">
              <w:rPr>
                <w:b/>
                <w:bCs/>
                <w:sz w:val="16"/>
                <w:szCs w:val="16"/>
              </w:rPr>
              <w:t>Сумма</w:t>
            </w:r>
          </w:p>
        </w:tc>
        <w:tc>
          <w:tcPr>
            <w:tcW w:w="1041" w:type="dxa"/>
            <w:tcBorders>
              <w:top w:val="nil"/>
              <w:left w:val="nil"/>
              <w:bottom w:val="single" w:sz="4" w:space="0" w:color="auto"/>
              <w:right w:val="single" w:sz="4" w:space="0" w:color="auto"/>
            </w:tcBorders>
            <w:shd w:val="clear" w:color="auto" w:fill="auto"/>
            <w:noWrap/>
            <w:vAlign w:val="center"/>
            <w:hideMark/>
          </w:tcPr>
          <w:p w14:paraId="1CC5E737" w14:textId="77777777" w:rsidR="005A3C75" w:rsidRPr="005A3C75" w:rsidRDefault="005A3C75" w:rsidP="005A3C75">
            <w:pPr>
              <w:jc w:val="center"/>
              <w:rPr>
                <w:b/>
                <w:bCs/>
                <w:sz w:val="16"/>
                <w:szCs w:val="16"/>
              </w:rPr>
            </w:pPr>
            <w:r w:rsidRPr="005A3C75">
              <w:rPr>
                <w:b/>
                <w:bCs/>
                <w:sz w:val="16"/>
                <w:szCs w:val="16"/>
              </w:rPr>
              <w:t>Цена</w:t>
            </w:r>
          </w:p>
        </w:tc>
        <w:tc>
          <w:tcPr>
            <w:tcW w:w="944" w:type="dxa"/>
            <w:tcBorders>
              <w:top w:val="nil"/>
              <w:left w:val="nil"/>
              <w:bottom w:val="single" w:sz="4" w:space="0" w:color="auto"/>
              <w:right w:val="single" w:sz="4" w:space="0" w:color="auto"/>
            </w:tcBorders>
            <w:shd w:val="clear" w:color="auto" w:fill="auto"/>
            <w:noWrap/>
            <w:vAlign w:val="center"/>
            <w:hideMark/>
          </w:tcPr>
          <w:p w14:paraId="6F43ED50" w14:textId="77777777" w:rsidR="005A3C75" w:rsidRPr="005A3C75" w:rsidRDefault="005A3C75" w:rsidP="005A3C75">
            <w:pPr>
              <w:jc w:val="center"/>
              <w:rPr>
                <w:b/>
                <w:bCs/>
                <w:sz w:val="16"/>
                <w:szCs w:val="16"/>
              </w:rPr>
            </w:pPr>
            <w:r w:rsidRPr="005A3C75">
              <w:rPr>
                <w:b/>
                <w:bCs/>
                <w:sz w:val="16"/>
                <w:szCs w:val="16"/>
              </w:rPr>
              <w:t>Сумма</w:t>
            </w:r>
          </w:p>
        </w:tc>
        <w:tc>
          <w:tcPr>
            <w:tcW w:w="1911" w:type="dxa"/>
            <w:gridSpan w:val="2"/>
            <w:tcBorders>
              <w:top w:val="single" w:sz="4" w:space="0" w:color="auto"/>
              <w:left w:val="single" w:sz="4" w:space="0" w:color="auto"/>
              <w:bottom w:val="single" w:sz="4" w:space="0" w:color="auto"/>
              <w:right w:val="single" w:sz="4" w:space="0" w:color="auto"/>
            </w:tcBorders>
            <w:vAlign w:val="center"/>
            <w:hideMark/>
          </w:tcPr>
          <w:p w14:paraId="1BF40914" w14:textId="77777777" w:rsidR="005A3C75" w:rsidRPr="005A3C75" w:rsidRDefault="005A3C75" w:rsidP="005A3C75">
            <w:pPr>
              <w:rPr>
                <w:b/>
                <w:bCs/>
                <w:sz w:val="16"/>
                <w:szCs w:val="16"/>
              </w:rPr>
            </w:pPr>
          </w:p>
        </w:tc>
        <w:tc>
          <w:tcPr>
            <w:tcW w:w="1230" w:type="dxa"/>
            <w:gridSpan w:val="2"/>
            <w:tcBorders>
              <w:top w:val="single" w:sz="4" w:space="0" w:color="auto"/>
              <w:left w:val="single" w:sz="4" w:space="0" w:color="auto"/>
              <w:bottom w:val="single" w:sz="4" w:space="0" w:color="auto"/>
              <w:right w:val="single" w:sz="4" w:space="0" w:color="auto"/>
            </w:tcBorders>
            <w:vAlign w:val="center"/>
            <w:hideMark/>
          </w:tcPr>
          <w:p w14:paraId="7C0D1735" w14:textId="77777777" w:rsidR="005A3C75" w:rsidRPr="005A3C75" w:rsidRDefault="005A3C75" w:rsidP="005A3C75">
            <w:pPr>
              <w:rPr>
                <w:b/>
                <w:bCs/>
                <w:sz w:val="16"/>
                <w:szCs w:val="16"/>
              </w:rPr>
            </w:pPr>
          </w:p>
        </w:tc>
        <w:tc>
          <w:tcPr>
            <w:tcW w:w="2104" w:type="dxa"/>
            <w:tcBorders>
              <w:top w:val="single" w:sz="4" w:space="0" w:color="auto"/>
              <w:left w:val="single" w:sz="4" w:space="0" w:color="auto"/>
              <w:bottom w:val="single" w:sz="4" w:space="0" w:color="auto"/>
              <w:right w:val="single" w:sz="4" w:space="0" w:color="auto"/>
            </w:tcBorders>
            <w:vAlign w:val="center"/>
            <w:hideMark/>
          </w:tcPr>
          <w:p w14:paraId="1D404F62" w14:textId="77777777" w:rsidR="005A3C75" w:rsidRPr="005A3C75" w:rsidRDefault="005A3C75" w:rsidP="005A3C75">
            <w:pPr>
              <w:rPr>
                <w:b/>
                <w:bCs/>
                <w:sz w:val="16"/>
                <w:szCs w:val="16"/>
              </w:rPr>
            </w:pPr>
          </w:p>
        </w:tc>
      </w:tr>
      <w:tr w:rsidR="005A3C75" w:rsidRPr="005A3C75" w14:paraId="553214CC"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6CDD736" w14:textId="77777777" w:rsidR="005A3C75" w:rsidRPr="005A3C75" w:rsidRDefault="005A3C75" w:rsidP="005A3C75">
            <w:pPr>
              <w:jc w:val="center"/>
              <w:rPr>
                <w:b/>
                <w:bCs/>
                <w:sz w:val="16"/>
                <w:szCs w:val="16"/>
              </w:rPr>
            </w:pPr>
            <w:r w:rsidRPr="005A3C75">
              <w:rPr>
                <w:b/>
                <w:bCs/>
                <w:sz w:val="16"/>
                <w:szCs w:val="16"/>
              </w:rPr>
              <w:t>1</w:t>
            </w:r>
          </w:p>
        </w:tc>
        <w:tc>
          <w:tcPr>
            <w:tcW w:w="1945" w:type="dxa"/>
            <w:tcBorders>
              <w:top w:val="nil"/>
              <w:left w:val="nil"/>
              <w:bottom w:val="single" w:sz="4" w:space="0" w:color="auto"/>
              <w:right w:val="single" w:sz="4" w:space="0" w:color="auto"/>
            </w:tcBorders>
            <w:shd w:val="clear" w:color="auto" w:fill="auto"/>
            <w:vAlign w:val="center"/>
            <w:hideMark/>
          </w:tcPr>
          <w:p w14:paraId="01C62D94" w14:textId="77777777" w:rsidR="005A3C75" w:rsidRPr="005A3C75" w:rsidRDefault="005A3C75" w:rsidP="005A3C75">
            <w:pPr>
              <w:rPr>
                <w:sz w:val="16"/>
                <w:szCs w:val="16"/>
              </w:rPr>
            </w:pPr>
            <w:r w:rsidRPr="005A3C75">
              <w:rPr>
                <w:sz w:val="16"/>
                <w:szCs w:val="16"/>
              </w:rPr>
              <w:t xml:space="preserve">Таль ручная рычажная 3 т </w:t>
            </w:r>
            <w:proofErr w:type="spellStart"/>
            <w:r w:rsidRPr="005A3C75">
              <w:rPr>
                <w:sz w:val="16"/>
                <w:szCs w:val="16"/>
              </w:rPr>
              <w:t>Gigant</w:t>
            </w:r>
            <w:proofErr w:type="spellEnd"/>
            <w:r w:rsidRPr="005A3C75">
              <w:rPr>
                <w:sz w:val="16"/>
                <w:szCs w:val="16"/>
              </w:rPr>
              <w:t xml:space="preserve"> CHS-3-3 или эквивалент</w:t>
            </w:r>
          </w:p>
        </w:tc>
        <w:tc>
          <w:tcPr>
            <w:tcW w:w="522" w:type="dxa"/>
            <w:tcBorders>
              <w:top w:val="nil"/>
              <w:left w:val="nil"/>
              <w:bottom w:val="single" w:sz="4" w:space="0" w:color="auto"/>
              <w:right w:val="single" w:sz="4" w:space="0" w:color="auto"/>
            </w:tcBorders>
            <w:shd w:val="clear" w:color="auto" w:fill="auto"/>
            <w:noWrap/>
            <w:vAlign w:val="center"/>
            <w:hideMark/>
          </w:tcPr>
          <w:p w14:paraId="2ACF3D04"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6B648969" w14:textId="77777777" w:rsidR="005A3C75" w:rsidRPr="005A3C75" w:rsidRDefault="005A3C75" w:rsidP="005A3C75">
            <w:pPr>
              <w:jc w:val="center"/>
              <w:rPr>
                <w:sz w:val="16"/>
                <w:szCs w:val="16"/>
              </w:rPr>
            </w:pPr>
            <w:r w:rsidRPr="005A3C75">
              <w:rPr>
                <w:sz w:val="16"/>
                <w:szCs w:val="16"/>
              </w:rPr>
              <w:t>3</w:t>
            </w:r>
          </w:p>
        </w:tc>
        <w:tc>
          <w:tcPr>
            <w:tcW w:w="978" w:type="dxa"/>
            <w:tcBorders>
              <w:top w:val="nil"/>
              <w:left w:val="nil"/>
              <w:bottom w:val="single" w:sz="4" w:space="0" w:color="auto"/>
              <w:right w:val="single" w:sz="4" w:space="0" w:color="auto"/>
            </w:tcBorders>
            <w:shd w:val="clear" w:color="auto" w:fill="auto"/>
            <w:noWrap/>
            <w:vAlign w:val="center"/>
            <w:hideMark/>
          </w:tcPr>
          <w:p w14:paraId="0AF87284" w14:textId="77777777" w:rsidR="005A3C75" w:rsidRPr="005A3C75" w:rsidRDefault="005A3C75" w:rsidP="005A3C75">
            <w:pPr>
              <w:jc w:val="center"/>
              <w:rPr>
                <w:sz w:val="16"/>
                <w:szCs w:val="16"/>
              </w:rPr>
            </w:pPr>
            <w:r w:rsidRPr="005A3C75">
              <w:rPr>
                <w:sz w:val="16"/>
                <w:szCs w:val="16"/>
              </w:rPr>
              <w:t>11 180,40</w:t>
            </w:r>
          </w:p>
        </w:tc>
        <w:tc>
          <w:tcPr>
            <w:tcW w:w="992" w:type="dxa"/>
            <w:tcBorders>
              <w:top w:val="nil"/>
              <w:left w:val="nil"/>
              <w:bottom w:val="single" w:sz="4" w:space="0" w:color="auto"/>
              <w:right w:val="single" w:sz="4" w:space="0" w:color="auto"/>
            </w:tcBorders>
            <w:shd w:val="clear" w:color="auto" w:fill="auto"/>
            <w:noWrap/>
            <w:vAlign w:val="center"/>
            <w:hideMark/>
          </w:tcPr>
          <w:p w14:paraId="784DDEAF" w14:textId="77777777" w:rsidR="005A3C75" w:rsidRPr="005A3C75" w:rsidRDefault="005A3C75" w:rsidP="005A3C75">
            <w:pPr>
              <w:jc w:val="center"/>
              <w:rPr>
                <w:sz w:val="16"/>
                <w:szCs w:val="16"/>
              </w:rPr>
            </w:pPr>
            <w:r w:rsidRPr="005A3C75">
              <w:rPr>
                <w:sz w:val="16"/>
                <w:szCs w:val="16"/>
              </w:rPr>
              <w:t>33 541,20</w:t>
            </w:r>
          </w:p>
        </w:tc>
        <w:tc>
          <w:tcPr>
            <w:tcW w:w="849" w:type="dxa"/>
            <w:tcBorders>
              <w:top w:val="nil"/>
              <w:left w:val="nil"/>
              <w:bottom w:val="single" w:sz="4" w:space="0" w:color="auto"/>
              <w:right w:val="single" w:sz="4" w:space="0" w:color="auto"/>
            </w:tcBorders>
            <w:shd w:val="clear" w:color="auto" w:fill="auto"/>
            <w:noWrap/>
            <w:vAlign w:val="center"/>
            <w:hideMark/>
          </w:tcPr>
          <w:p w14:paraId="5E64CA45" w14:textId="77777777" w:rsidR="005A3C75" w:rsidRPr="005A3C75" w:rsidRDefault="005A3C75" w:rsidP="005A3C75">
            <w:pPr>
              <w:jc w:val="center"/>
              <w:rPr>
                <w:sz w:val="16"/>
                <w:szCs w:val="16"/>
              </w:rPr>
            </w:pPr>
            <w:r w:rsidRPr="005A3C75">
              <w:rPr>
                <w:sz w:val="16"/>
                <w:szCs w:val="16"/>
              </w:rPr>
              <w:t>9 720,00</w:t>
            </w:r>
          </w:p>
        </w:tc>
        <w:tc>
          <w:tcPr>
            <w:tcW w:w="1135" w:type="dxa"/>
            <w:tcBorders>
              <w:top w:val="nil"/>
              <w:left w:val="nil"/>
              <w:bottom w:val="single" w:sz="4" w:space="0" w:color="auto"/>
              <w:right w:val="single" w:sz="4" w:space="0" w:color="auto"/>
            </w:tcBorders>
            <w:shd w:val="clear" w:color="auto" w:fill="auto"/>
            <w:noWrap/>
            <w:vAlign w:val="center"/>
            <w:hideMark/>
          </w:tcPr>
          <w:p w14:paraId="5BB0AC14" w14:textId="77777777" w:rsidR="005A3C75" w:rsidRPr="005A3C75" w:rsidRDefault="005A3C75" w:rsidP="005A3C75">
            <w:pPr>
              <w:jc w:val="center"/>
              <w:rPr>
                <w:sz w:val="16"/>
                <w:szCs w:val="16"/>
              </w:rPr>
            </w:pPr>
            <w:r w:rsidRPr="005A3C75">
              <w:rPr>
                <w:sz w:val="16"/>
                <w:szCs w:val="16"/>
              </w:rPr>
              <w:t>29 160,00</w:t>
            </w:r>
          </w:p>
        </w:tc>
        <w:tc>
          <w:tcPr>
            <w:tcW w:w="1041" w:type="dxa"/>
            <w:tcBorders>
              <w:top w:val="nil"/>
              <w:left w:val="nil"/>
              <w:bottom w:val="single" w:sz="4" w:space="0" w:color="auto"/>
              <w:right w:val="single" w:sz="4" w:space="0" w:color="auto"/>
            </w:tcBorders>
            <w:shd w:val="clear" w:color="auto" w:fill="auto"/>
            <w:noWrap/>
            <w:vAlign w:val="center"/>
            <w:hideMark/>
          </w:tcPr>
          <w:p w14:paraId="23C67480" w14:textId="77777777" w:rsidR="005A3C75" w:rsidRPr="005A3C75" w:rsidRDefault="005A3C75" w:rsidP="005A3C75">
            <w:pPr>
              <w:jc w:val="center"/>
              <w:rPr>
                <w:sz w:val="16"/>
                <w:szCs w:val="16"/>
              </w:rPr>
            </w:pPr>
            <w:r w:rsidRPr="005A3C75">
              <w:rPr>
                <w:sz w:val="16"/>
                <w:szCs w:val="16"/>
              </w:rPr>
              <w:t>8 070,00</w:t>
            </w:r>
          </w:p>
        </w:tc>
        <w:tc>
          <w:tcPr>
            <w:tcW w:w="944" w:type="dxa"/>
            <w:tcBorders>
              <w:top w:val="nil"/>
              <w:left w:val="nil"/>
              <w:bottom w:val="single" w:sz="4" w:space="0" w:color="auto"/>
              <w:right w:val="single" w:sz="4" w:space="0" w:color="auto"/>
            </w:tcBorders>
            <w:shd w:val="clear" w:color="auto" w:fill="auto"/>
            <w:noWrap/>
            <w:vAlign w:val="center"/>
            <w:hideMark/>
          </w:tcPr>
          <w:p w14:paraId="0F70284C" w14:textId="77777777" w:rsidR="005A3C75" w:rsidRPr="005A3C75" w:rsidRDefault="005A3C75" w:rsidP="005A3C75">
            <w:pPr>
              <w:jc w:val="center"/>
              <w:rPr>
                <w:sz w:val="16"/>
                <w:szCs w:val="16"/>
              </w:rPr>
            </w:pPr>
            <w:r w:rsidRPr="005A3C75">
              <w:rPr>
                <w:sz w:val="16"/>
                <w:szCs w:val="16"/>
              </w:rPr>
              <w:t>24 210,00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5CC69E42" w14:textId="77777777" w:rsidR="005A3C75" w:rsidRPr="005A3C75" w:rsidRDefault="005A3C75" w:rsidP="005A3C75">
            <w:pPr>
              <w:jc w:val="center"/>
              <w:rPr>
                <w:sz w:val="16"/>
                <w:szCs w:val="16"/>
              </w:rPr>
            </w:pPr>
            <w:r w:rsidRPr="005A3C75">
              <w:rPr>
                <w:sz w:val="16"/>
                <w:szCs w:val="16"/>
              </w:rPr>
              <w:t>9 656,80</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4AB24216" w14:textId="77777777" w:rsidR="005A3C75" w:rsidRPr="005A3C75" w:rsidRDefault="005A3C75" w:rsidP="005A3C75">
            <w:pPr>
              <w:jc w:val="center"/>
              <w:rPr>
                <w:sz w:val="16"/>
                <w:szCs w:val="16"/>
              </w:rPr>
            </w:pPr>
            <w:r w:rsidRPr="005A3C75">
              <w:rPr>
                <w:sz w:val="16"/>
                <w:szCs w:val="16"/>
              </w:rPr>
              <w:t>16,11</w:t>
            </w:r>
          </w:p>
        </w:tc>
        <w:tc>
          <w:tcPr>
            <w:tcW w:w="2104" w:type="dxa"/>
            <w:tcBorders>
              <w:top w:val="nil"/>
              <w:left w:val="nil"/>
              <w:bottom w:val="single" w:sz="4" w:space="0" w:color="auto"/>
              <w:right w:val="single" w:sz="4" w:space="0" w:color="auto"/>
            </w:tcBorders>
            <w:shd w:val="clear" w:color="auto" w:fill="auto"/>
            <w:noWrap/>
            <w:vAlign w:val="center"/>
            <w:hideMark/>
          </w:tcPr>
          <w:p w14:paraId="339E265A" w14:textId="77777777" w:rsidR="005A3C75" w:rsidRPr="005A3C75" w:rsidRDefault="005A3C75" w:rsidP="005A3C75">
            <w:pPr>
              <w:jc w:val="center"/>
              <w:rPr>
                <w:sz w:val="16"/>
                <w:szCs w:val="16"/>
              </w:rPr>
            </w:pPr>
            <w:r w:rsidRPr="005A3C75">
              <w:rPr>
                <w:sz w:val="16"/>
                <w:szCs w:val="16"/>
              </w:rPr>
              <w:t>28 970,40</w:t>
            </w:r>
          </w:p>
        </w:tc>
      </w:tr>
      <w:tr w:rsidR="005A3C75" w:rsidRPr="005A3C75" w14:paraId="3EA4FD94"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D54C899" w14:textId="77777777" w:rsidR="005A3C75" w:rsidRPr="005A3C75" w:rsidRDefault="005A3C75" w:rsidP="005A3C75">
            <w:pPr>
              <w:jc w:val="center"/>
              <w:rPr>
                <w:b/>
                <w:bCs/>
                <w:sz w:val="16"/>
                <w:szCs w:val="16"/>
              </w:rPr>
            </w:pPr>
            <w:r w:rsidRPr="005A3C75">
              <w:rPr>
                <w:b/>
                <w:bCs/>
                <w:sz w:val="16"/>
                <w:szCs w:val="16"/>
              </w:rPr>
              <w:t>2</w:t>
            </w:r>
          </w:p>
        </w:tc>
        <w:tc>
          <w:tcPr>
            <w:tcW w:w="1945" w:type="dxa"/>
            <w:tcBorders>
              <w:top w:val="nil"/>
              <w:left w:val="nil"/>
              <w:bottom w:val="single" w:sz="4" w:space="0" w:color="auto"/>
              <w:right w:val="single" w:sz="4" w:space="0" w:color="auto"/>
            </w:tcBorders>
            <w:shd w:val="clear" w:color="auto" w:fill="auto"/>
            <w:vAlign w:val="center"/>
            <w:hideMark/>
          </w:tcPr>
          <w:p w14:paraId="38A08467" w14:textId="77777777" w:rsidR="005A3C75" w:rsidRPr="005A3C75" w:rsidRDefault="005A3C75" w:rsidP="005A3C75">
            <w:pPr>
              <w:rPr>
                <w:sz w:val="16"/>
                <w:szCs w:val="16"/>
              </w:rPr>
            </w:pPr>
            <w:r w:rsidRPr="005A3C75">
              <w:rPr>
                <w:sz w:val="16"/>
                <w:szCs w:val="16"/>
              </w:rPr>
              <w:t xml:space="preserve">Стяжной ремень </w:t>
            </w:r>
            <w:proofErr w:type="spellStart"/>
            <w:r w:rsidRPr="005A3C75">
              <w:rPr>
                <w:sz w:val="16"/>
                <w:szCs w:val="16"/>
              </w:rPr>
              <w:t>ПромСтроп</w:t>
            </w:r>
            <w:proofErr w:type="spellEnd"/>
            <w:r w:rsidRPr="005A3C75">
              <w:rPr>
                <w:sz w:val="16"/>
                <w:szCs w:val="16"/>
              </w:rPr>
              <w:t xml:space="preserve"> 5/10 т, 10 м, усиленный или эквивалент</w:t>
            </w:r>
          </w:p>
        </w:tc>
        <w:tc>
          <w:tcPr>
            <w:tcW w:w="522" w:type="dxa"/>
            <w:tcBorders>
              <w:top w:val="nil"/>
              <w:left w:val="nil"/>
              <w:bottom w:val="single" w:sz="4" w:space="0" w:color="auto"/>
              <w:right w:val="single" w:sz="4" w:space="0" w:color="auto"/>
            </w:tcBorders>
            <w:shd w:val="clear" w:color="auto" w:fill="auto"/>
            <w:noWrap/>
            <w:vAlign w:val="center"/>
            <w:hideMark/>
          </w:tcPr>
          <w:p w14:paraId="01042FC6"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18A975EE" w14:textId="77777777" w:rsidR="005A3C75" w:rsidRPr="005A3C75" w:rsidRDefault="005A3C75" w:rsidP="005A3C75">
            <w:pPr>
              <w:jc w:val="center"/>
              <w:rPr>
                <w:sz w:val="16"/>
                <w:szCs w:val="16"/>
              </w:rPr>
            </w:pPr>
            <w:r w:rsidRPr="005A3C75">
              <w:rPr>
                <w:sz w:val="16"/>
                <w:szCs w:val="16"/>
              </w:rPr>
              <w:t>3</w:t>
            </w:r>
          </w:p>
        </w:tc>
        <w:tc>
          <w:tcPr>
            <w:tcW w:w="978" w:type="dxa"/>
            <w:tcBorders>
              <w:top w:val="nil"/>
              <w:left w:val="nil"/>
              <w:bottom w:val="single" w:sz="4" w:space="0" w:color="auto"/>
              <w:right w:val="single" w:sz="4" w:space="0" w:color="auto"/>
            </w:tcBorders>
            <w:shd w:val="clear" w:color="auto" w:fill="auto"/>
            <w:noWrap/>
            <w:vAlign w:val="center"/>
            <w:hideMark/>
          </w:tcPr>
          <w:p w14:paraId="381DEB60" w14:textId="77777777" w:rsidR="005A3C75" w:rsidRPr="005A3C75" w:rsidRDefault="005A3C75" w:rsidP="005A3C75">
            <w:pPr>
              <w:jc w:val="center"/>
              <w:rPr>
                <w:sz w:val="16"/>
                <w:szCs w:val="16"/>
              </w:rPr>
            </w:pPr>
            <w:r w:rsidRPr="005A3C75">
              <w:rPr>
                <w:sz w:val="16"/>
                <w:szCs w:val="16"/>
              </w:rPr>
              <w:t>2 496,20</w:t>
            </w:r>
          </w:p>
        </w:tc>
        <w:tc>
          <w:tcPr>
            <w:tcW w:w="992" w:type="dxa"/>
            <w:tcBorders>
              <w:top w:val="nil"/>
              <w:left w:val="nil"/>
              <w:bottom w:val="single" w:sz="4" w:space="0" w:color="auto"/>
              <w:right w:val="single" w:sz="4" w:space="0" w:color="auto"/>
            </w:tcBorders>
            <w:shd w:val="clear" w:color="auto" w:fill="auto"/>
            <w:noWrap/>
            <w:vAlign w:val="center"/>
            <w:hideMark/>
          </w:tcPr>
          <w:p w14:paraId="6EDBA4E4" w14:textId="77777777" w:rsidR="005A3C75" w:rsidRPr="005A3C75" w:rsidRDefault="005A3C75" w:rsidP="005A3C75">
            <w:pPr>
              <w:jc w:val="center"/>
              <w:rPr>
                <w:sz w:val="16"/>
                <w:szCs w:val="16"/>
              </w:rPr>
            </w:pPr>
            <w:r w:rsidRPr="005A3C75">
              <w:rPr>
                <w:sz w:val="16"/>
                <w:szCs w:val="16"/>
              </w:rPr>
              <w:t>7 488,60</w:t>
            </w:r>
          </w:p>
        </w:tc>
        <w:tc>
          <w:tcPr>
            <w:tcW w:w="849" w:type="dxa"/>
            <w:tcBorders>
              <w:top w:val="nil"/>
              <w:left w:val="nil"/>
              <w:bottom w:val="single" w:sz="4" w:space="0" w:color="auto"/>
              <w:right w:val="single" w:sz="4" w:space="0" w:color="auto"/>
            </w:tcBorders>
            <w:shd w:val="clear" w:color="auto" w:fill="auto"/>
            <w:noWrap/>
            <w:vAlign w:val="center"/>
            <w:hideMark/>
          </w:tcPr>
          <w:p w14:paraId="7B51AD45" w14:textId="77777777" w:rsidR="005A3C75" w:rsidRPr="005A3C75" w:rsidRDefault="005A3C75" w:rsidP="005A3C75">
            <w:pPr>
              <w:jc w:val="center"/>
              <w:rPr>
                <w:sz w:val="16"/>
                <w:szCs w:val="16"/>
              </w:rPr>
            </w:pPr>
            <w:r w:rsidRPr="005A3C75">
              <w:rPr>
                <w:sz w:val="16"/>
                <w:szCs w:val="16"/>
              </w:rPr>
              <w:t>2 160,00</w:t>
            </w:r>
          </w:p>
        </w:tc>
        <w:tc>
          <w:tcPr>
            <w:tcW w:w="1135" w:type="dxa"/>
            <w:tcBorders>
              <w:top w:val="nil"/>
              <w:left w:val="nil"/>
              <w:bottom w:val="single" w:sz="4" w:space="0" w:color="auto"/>
              <w:right w:val="single" w:sz="4" w:space="0" w:color="auto"/>
            </w:tcBorders>
            <w:shd w:val="clear" w:color="auto" w:fill="auto"/>
            <w:noWrap/>
            <w:vAlign w:val="center"/>
            <w:hideMark/>
          </w:tcPr>
          <w:p w14:paraId="07712662" w14:textId="77777777" w:rsidR="005A3C75" w:rsidRPr="005A3C75" w:rsidRDefault="005A3C75" w:rsidP="005A3C75">
            <w:pPr>
              <w:jc w:val="center"/>
              <w:rPr>
                <w:sz w:val="16"/>
                <w:szCs w:val="16"/>
              </w:rPr>
            </w:pPr>
            <w:r w:rsidRPr="005A3C75">
              <w:rPr>
                <w:sz w:val="16"/>
                <w:szCs w:val="16"/>
              </w:rPr>
              <w:t>6 480,00</w:t>
            </w:r>
          </w:p>
        </w:tc>
        <w:tc>
          <w:tcPr>
            <w:tcW w:w="1041" w:type="dxa"/>
            <w:tcBorders>
              <w:top w:val="nil"/>
              <w:left w:val="nil"/>
              <w:bottom w:val="single" w:sz="4" w:space="0" w:color="auto"/>
              <w:right w:val="single" w:sz="4" w:space="0" w:color="auto"/>
            </w:tcBorders>
            <w:shd w:val="clear" w:color="auto" w:fill="auto"/>
            <w:noWrap/>
            <w:vAlign w:val="center"/>
            <w:hideMark/>
          </w:tcPr>
          <w:p w14:paraId="1ADA29E3" w14:textId="77777777" w:rsidR="005A3C75" w:rsidRPr="005A3C75" w:rsidRDefault="005A3C75" w:rsidP="005A3C75">
            <w:pPr>
              <w:jc w:val="center"/>
              <w:rPr>
                <w:sz w:val="16"/>
                <w:szCs w:val="16"/>
              </w:rPr>
            </w:pPr>
            <w:r w:rsidRPr="005A3C75">
              <w:rPr>
                <w:sz w:val="16"/>
                <w:szCs w:val="16"/>
              </w:rPr>
              <w:t>2 190,00</w:t>
            </w:r>
          </w:p>
        </w:tc>
        <w:tc>
          <w:tcPr>
            <w:tcW w:w="944" w:type="dxa"/>
            <w:tcBorders>
              <w:top w:val="nil"/>
              <w:left w:val="nil"/>
              <w:bottom w:val="single" w:sz="4" w:space="0" w:color="auto"/>
              <w:right w:val="single" w:sz="4" w:space="0" w:color="auto"/>
            </w:tcBorders>
            <w:shd w:val="clear" w:color="auto" w:fill="auto"/>
            <w:noWrap/>
            <w:vAlign w:val="center"/>
            <w:hideMark/>
          </w:tcPr>
          <w:p w14:paraId="3E85AA5A" w14:textId="77777777" w:rsidR="005A3C75" w:rsidRPr="005A3C75" w:rsidRDefault="005A3C75" w:rsidP="005A3C75">
            <w:pPr>
              <w:jc w:val="center"/>
              <w:rPr>
                <w:sz w:val="16"/>
                <w:szCs w:val="16"/>
              </w:rPr>
            </w:pPr>
            <w:r w:rsidRPr="005A3C75">
              <w:rPr>
                <w:sz w:val="16"/>
                <w:szCs w:val="16"/>
              </w:rPr>
              <w:t>6 570,00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28E52413" w14:textId="77777777" w:rsidR="005A3C75" w:rsidRPr="005A3C75" w:rsidRDefault="005A3C75" w:rsidP="005A3C75">
            <w:pPr>
              <w:jc w:val="center"/>
              <w:rPr>
                <w:sz w:val="16"/>
                <w:szCs w:val="16"/>
              </w:rPr>
            </w:pPr>
            <w:r w:rsidRPr="005A3C75">
              <w:rPr>
                <w:sz w:val="16"/>
                <w:szCs w:val="16"/>
              </w:rPr>
              <w:t>2 282,07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79A5BD86" w14:textId="77777777" w:rsidR="005A3C75" w:rsidRPr="005A3C75" w:rsidRDefault="005A3C75" w:rsidP="005A3C75">
            <w:pPr>
              <w:jc w:val="center"/>
              <w:rPr>
                <w:sz w:val="16"/>
                <w:szCs w:val="16"/>
              </w:rPr>
            </w:pPr>
            <w:r w:rsidRPr="005A3C75">
              <w:rPr>
                <w:sz w:val="16"/>
                <w:szCs w:val="16"/>
              </w:rPr>
              <w:t>8,15</w:t>
            </w:r>
          </w:p>
        </w:tc>
        <w:tc>
          <w:tcPr>
            <w:tcW w:w="2104" w:type="dxa"/>
            <w:tcBorders>
              <w:top w:val="nil"/>
              <w:left w:val="nil"/>
              <w:bottom w:val="single" w:sz="4" w:space="0" w:color="auto"/>
              <w:right w:val="single" w:sz="4" w:space="0" w:color="auto"/>
            </w:tcBorders>
            <w:shd w:val="clear" w:color="auto" w:fill="auto"/>
            <w:noWrap/>
            <w:vAlign w:val="center"/>
            <w:hideMark/>
          </w:tcPr>
          <w:p w14:paraId="6664A89A" w14:textId="77777777" w:rsidR="005A3C75" w:rsidRPr="005A3C75" w:rsidRDefault="005A3C75" w:rsidP="005A3C75">
            <w:pPr>
              <w:jc w:val="center"/>
              <w:rPr>
                <w:sz w:val="16"/>
                <w:szCs w:val="16"/>
              </w:rPr>
            </w:pPr>
            <w:r w:rsidRPr="005A3C75">
              <w:rPr>
                <w:sz w:val="16"/>
                <w:szCs w:val="16"/>
              </w:rPr>
              <w:t>6 846,20</w:t>
            </w:r>
          </w:p>
        </w:tc>
      </w:tr>
      <w:tr w:rsidR="005A3C75" w:rsidRPr="005A3C75" w14:paraId="4C19E283"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5AA0E43D" w14:textId="77777777" w:rsidR="005A3C75" w:rsidRPr="005A3C75" w:rsidRDefault="005A3C75" w:rsidP="005A3C75">
            <w:pPr>
              <w:jc w:val="center"/>
              <w:rPr>
                <w:b/>
                <w:bCs/>
                <w:sz w:val="16"/>
                <w:szCs w:val="16"/>
              </w:rPr>
            </w:pPr>
            <w:r w:rsidRPr="005A3C75">
              <w:rPr>
                <w:b/>
                <w:bCs/>
                <w:sz w:val="16"/>
                <w:szCs w:val="16"/>
              </w:rPr>
              <w:t>3</w:t>
            </w:r>
          </w:p>
        </w:tc>
        <w:tc>
          <w:tcPr>
            <w:tcW w:w="1945" w:type="dxa"/>
            <w:tcBorders>
              <w:top w:val="nil"/>
              <w:left w:val="nil"/>
              <w:bottom w:val="single" w:sz="4" w:space="0" w:color="auto"/>
              <w:right w:val="single" w:sz="4" w:space="0" w:color="auto"/>
            </w:tcBorders>
            <w:shd w:val="clear" w:color="auto" w:fill="auto"/>
            <w:vAlign w:val="center"/>
            <w:hideMark/>
          </w:tcPr>
          <w:p w14:paraId="6960F151" w14:textId="77777777" w:rsidR="005A3C75" w:rsidRPr="005A3C75" w:rsidRDefault="005A3C75" w:rsidP="005A3C75">
            <w:pPr>
              <w:rPr>
                <w:sz w:val="16"/>
                <w:szCs w:val="16"/>
              </w:rPr>
            </w:pPr>
            <w:r w:rsidRPr="005A3C75">
              <w:rPr>
                <w:sz w:val="16"/>
                <w:szCs w:val="16"/>
              </w:rPr>
              <w:t xml:space="preserve">Стяжной ремень </w:t>
            </w:r>
            <w:proofErr w:type="spellStart"/>
            <w:r w:rsidRPr="005A3C75">
              <w:rPr>
                <w:sz w:val="16"/>
                <w:szCs w:val="16"/>
              </w:rPr>
              <w:t>ПромСтроп</w:t>
            </w:r>
            <w:proofErr w:type="spellEnd"/>
            <w:r w:rsidRPr="005A3C75">
              <w:rPr>
                <w:sz w:val="16"/>
                <w:szCs w:val="16"/>
              </w:rPr>
              <w:t xml:space="preserve"> 5/10 т, 12 м, усиленный или эквивалент</w:t>
            </w:r>
          </w:p>
        </w:tc>
        <w:tc>
          <w:tcPr>
            <w:tcW w:w="522" w:type="dxa"/>
            <w:tcBorders>
              <w:top w:val="nil"/>
              <w:left w:val="nil"/>
              <w:bottom w:val="single" w:sz="4" w:space="0" w:color="auto"/>
              <w:right w:val="single" w:sz="4" w:space="0" w:color="auto"/>
            </w:tcBorders>
            <w:shd w:val="clear" w:color="auto" w:fill="auto"/>
            <w:noWrap/>
            <w:vAlign w:val="center"/>
            <w:hideMark/>
          </w:tcPr>
          <w:p w14:paraId="4716A59D"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4ADC552C" w14:textId="77777777" w:rsidR="005A3C75" w:rsidRPr="005A3C75" w:rsidRDefault="005A3C75" w:rsidP="005A3C75">
            <w:pPr>
              <w:jc w:val="center"/>
              <w:rPr>
                <w:sz w:val="16"/>
                <w:szCs w:val="16"/>
              </w:rPr>
            </w:pPr>
            <w:r w:rsidRPr="005A3C75">
              <w:rPr>
                <w:sz w:val="16"/>
                <w:szCs w:val="16"/>
              </w:rPr>
              <w:t>2</w:t>
            </w:r>
          </w:p>
        </w:tc>
        <w:tc>
          <w:tcPr>
            <w:tcW w:w="978" w:type="dxa"/>
            <w:tcBorders>
              <w:top w:val="nil"/>
              <w:left w:val="nil"/>
              <w:bottom w:val="single" w:sz="4" w:space="0" w:color="auto"/>
              <w:right w:val="single" w:sz="4" w:space="0" w:color="auto"/>
            </w:tcBorders>
            <w:shd w:val="clear" w:color="auto" w:fill="auto"/>
            <w:noWrap/>
            <w:vAlign w:val="center"/>
            <w:hideMark/>
          </w:tcPr>
          <w:p w14:paraId="01BC4A5C" w14:textId="77777777" w:rsidR="005A3C75" w:rsidRPr="005A3C75" w:rsidRDefault="005A3C75" w:rsidP="005A3C75">
            <w:pPr>
              <w:jc w:val="center"/>
              <w:rPr>
                <w:sz w:val="16"/>
                <w:szCs w:val="16"/>
              </w:rPr>
            </w:pPr>
            <w:r w:rsidRPr="005A3C75">
              <w:rPr>
                <w:sz w:val="16"/>
                <w:szCs w:val="16"/>
              </w:rPr>
              <w:t>2 723,00</w:t>
            </w:r>
          </w:p>
        </w:tc>
        <w:tc>
          <w:tcPr>
            <w:tcW w:w="992" w:type="dxa"/>
            <w:tcBorders>
              <w:top w:val="nil"/>
              <w:left w:val="nil"/>
              <w:bottom w:val="single" w:sz="4" w:space="0" w:color="auto"/>
              <w:right w:val="single" w:sz="4" w:space="0" w:color="auto"/>
            </w:tcBorders>
            <w:shd w:val="clear" w:color="auto" w:fill="auto"/>
            <w:noWrap/>
            <w:vAlign w:val="center"/>
            <w:hideMark/>
          </w:tcPr>
          <w:p w14:paraId="2F7D68F0" w14:textId="77777777" w:rsidR="005A3C75" w:rsidRPr="005A3C75" w:rsidRDefault="005A3C75" w:rsidP="005A3C75">
            <w:pPr>
              <w:jc w:val="center"/>
              <w:rPr>
                <w:sz w:val="16"/>
                <w:szCs w:val="16"/>
              </w:rPr>
            </w:pPr>
            <w:r w:rsidRPr="005A3C75">
              <w:rPr>
                <w:sz w:val="16"/>
                <w:szCs w:val="16"/>
              </w:rPr>
              <w:t>5 446,00</w:t>
            </w:r>
          </w:p>
        </w:tc>
        <w:tc>
          <w:tcPr>
            <w:tcW w:w="849" w:type="dxa"/>
            <w:tcBorders>
              <w:top w:val="nil"/>
              <w:left w:val="nil"/>
              <w:bottom w:val="single" w:sz="4" w:space="0" w:color="auto"/>
              <w:right w:val="single" w:sz="4" w:space="0" w:color="auto"/>
            </w:tcBorders>
            <w:shd w:val="clear" w:color="auto" w:fill="auto"/>
            <w:noWrap/>
            <w:vAlign w:val="center"/>
            <w:hideMark/>
          </w:tcPr>
          <w:p w14:paraId="792F9DE5" w14:textId="77777777" w:rsidR="005A3C75" w:rsidRPr="005A3C75" w:rsidRDefault="005A3C75" w:rsidP="005A3C75">
            <w:pPr>
              <w:jc w:val="center"/>
              <w:rPr>
                <w:sz w:val="16"/>
                <w:szCs w:val="16"/>
              </w:rPr>
            </w:pPr>
            <w:r w:rsidRPr="005A3C75">
              <w:rPr>
                <w:sz w:val="16"/>
                <w:szCs w:val="16"/>
              </w:rPr>
              <w:t>2 400,00</w:t>
            </w:r>
          </w:p>
        </w:tc>
        <w:tc>
          <w:tcPr>
            <w:tcW w:w="1135" w:type="dxa"/>
            <w:tcBorders>
              <w:top w:val="nil"/>
              <w:left w:val="nil"/>
              <w:bottom w:val="single" w:sz="4" w:space="0" w:color="auto"/>
              <w:right w:val="single" w:sz="4" w:space="0" w:color="auto"/>
            </w:tcBorders>
            <w:shd w:val="clear" w:color="auto" w:fill="auto"/>
            <w:noWrap/>
            <w:vAlign w:val="center"/>
            <w:hideMark/>
          </w:tcPr>
          <w:p w14:paraId="32C961D0" w14:textId="77777777" w:rsidR="005A3C75" w:rsidRPr="005A3C75" w:rsidRDefault="005A3C75" w:rsidP="005A3C75">
            <w:pPr>
              <w:jc w:val="center"/>
              <w:rPr>
                <w:sz w:val="16"/>
                <w:szCs w:val="16"/>
              </w:rPr>
            </w:pPr>
            <w:r w:rsidRPr="005A3C75">
              <w:rPr>
                <w:sz w:val="16"/>
                <w:szCs w:val="16"/>
              </w:rPr>
              <w:t>4 800,00</w:t>
            </w:r>
          </w:p>
        </w:tc>
        <w:tc>
          <w:tcPr>
            <w:tcW w:w="1041" w:type="dxa"/>
            <w:tcBorders>
              <w:top w:val="nil"/>
              <w:left w:val="nil"/>
              <w:bottom w:val="single" w:sz="4" w:space="0" w:color="auto"/>
              <w:right w:val="single" w:sz="4" w:space="0" w:color="auto"/>
            </w:tcBorders>
            <w:shd w:val="clear" w:color="auto" w:fill="auto"/>
            <w:noWrap/>
            <w:vAlign w:val="center"/>
            <w:hideMark/>
          </w:tcPr>
          <w:p w14:paraId="72BA39B5" w14:textId="77777777" w:rsidR="005A3C75" w:rsidRPr="005A3C75" w:rsidRDefault="005A3C75" w:rsidP="005A3C75">
            <w:pPr>
              <w:jc w:val="center"/>
              <w:rPr>
                <w:sz w:val="16"/>
                <w:szCs w:val="16"/>
              </w:rPr>
            </w:pPr>
            <w:r w:rsidRPr="005A3C75">
              <w:rPr>
                <w:sz w:val="16"/>
                <w:szCs w:val="16"/>
              </w:rPr>
              <w:t>2 390,00</w:t>
            </w:r>
          </w:p>
        </w:tc>
        <w:tc>
          <w:tcPr>
            <w:tcW w:w="944" w:type="dxa"/>
            <w:tcBorders>
              <w:top w:val="nil"/>
              <w:left w:val="nil"/>
              <w:bottom w:val="single" w:sz="4" w:space="0" w:color="auto"/>
              <w:right w:val="single" w:sz="4" w:space="0" w:color="auto"/>
            </w:tcBorders>
            <w:shd w:val="clear" w:color="auto" w:fill="auto"/>
            <w:noWrap/>
            <w:vAlign w:val="center"/>
            <w:hideMark/>
          </w:tcPr>
          <w:p w14:paraId="6D44CA17" w14:textId="77777777" w:rsidR="005A3C75" w:rsidRPr="005A3C75" w:rsidRDefault="005A3C75" w:rsidP="005A3C75">
            <w:pPr>
              <w:jc w:val="center"/>
              <w:rPr>
                <w:sz w:val="16"/>
                <w:szCs w:val="16"/>
              </w:rPr>
            </w:pPr>
            <w:r w:rsidRPr="005A3C75">
              <w:rPr>
                <w:sz w:val="16"/>
                <w:szCs w:val="16"/>
              </w:rPr>
              <w:t>4 780,00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0309BF95" w14:textId="77777777" w:rsidR="005A3C75" w:rsidRPr="005A3C75" w:rsidRDefault="005A3C75" w:rsidP="005A3C75">
            <w:pPr>
              <w:jc w:val="center"/>
              <w:rPr>
                <w:sz w:val="16"/>
                <w:szCs w:val="16"/>
              </w:rPr>
            </w:pPr>
            <w:r w:rsidRPr="005A3C75">
              <w:rPr>
                <w:sz w:val="16"/>
                <w:szCs w:val="16"/>
              </w:rPr>
              <w:t>2 504,33</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280767E9" w14:textId="77777777" w:rsidR="005A3C75" w:rsidRPr="005A3C75" w:rsidRDefault="005A3C75" w:rsidP="005A3C75">
            <w:pPr>
              <w:jc w:val="center"/>
              <w:rPr>
                <w:sz w:val="16"/>
                <w:szCs w:val="16"/>
              </w:rPr>
            </w:pPr>
            <w:r w:rsidRPr="005A3C75">
              <w:rPr>
                <w:sz w:val="16"/>
                <w:szCs w:val="16"/>
              </w:rPr>
              <w:t>7,56</w:t>
            </w:r>
          </w:p>
        </w:tc>
        <w:tc>
          <w:tcPr>
            <w:tcW w:w="2104" w:type="dxa"/>
            <w:tcBorders>
              <w:top w:val="nil"/>
              <w:left w:val="nil"/>
              <w:bottom w:val="single" w:sz="4" w:space="0" w:color="auto"/>
              <w:right w:val="single" w:sz="4" w:space="0" w:color="auto"/>
            </w:tcBorders>
            <w:shd w:val="clear" w:color="auto" w:fill="auto"/>
            <w:noWrap/>
            <w:vAlign w:val="center"/>
            <w:hideMark/>
          </w:tcPr>
          <w:p w14:paraId="3F2A12A4" w14:textId="77777777" w:rsidR="005A3C75" w:rsidRPr="005A3C75" w:rsidRDefault="005A3C75" w:rsidP="005A3C75">
            <w:pPr>
              <w:jc w:val="center"/>
              <w:rPr>
                <w:sz w:val="16"/>
                <w:szCs w:val="16"/>
              </w:rPr>
            </w:pPr>
            <w:r w:rsidRPr="005A3C75">
              <w:rPr>
                <w:sz w:val="16"/>
                <w:szCs w:val="16"/>
              </w:rPr>
              <w:t>5 008,67</w:t>
            </w:r>
          </w:p>
        </w:tc>
      </w:tr>
      <w:tr w:rsidR="005A3C75" w:rsidRPr="005A3C75" w14:paraId="470FCD20"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181399A1" w14:textId="77777777" w:rsidR="005A3C75" w:rsidRPr="005A3C75" w:rsidRDefault="005A3C75" w:rsidP="005A3C75">
            <w:pPr>
              <w:jc w:val="center"/>
              <w:rPr>
                <w:b/>
                <w:bCs/>
                <w:sz w:val="16"/>
                <w:szCs w:val="16"/>
              </w:rPr>
            </w:pPr>
            <w:r w:rsidRPr="005A3C75">
              <w:rPr>
                <w:b/>
                <w:bCs/>
                <w:sz w:val="16"/>
                <w:szCs w:val="16"/>
              </w:rPr>
              <w:t>4</w:t>
            </w:r>
          </w:p>
        </w:tc>
        <w:tc>
          <w:tcPr>
            <w:tcW w:w="1945" w:type="dxa"/>
            <w:tcBorders>
              <w:top w:val="nil"/>
              <w:left w:val="nil"/>
              <w:bottom w:val="single" w:sz="4" w:space="0" w:color="auto"/>
              <w:right w:val="nil"/>
            </w:tcBorders>
            <w:shd w:val="clear" w:color="auto" w:fill="auto"/>
            <w:vAlign w:val="center"/>
            <w:hideMark/>
          </w:tcPr>
          <w:p w14:paraId="42F96764" w14:textId="77777777" w:rsidR="005A3C75" w:rsidRPr="005A3C75" w:rsidRDefault="005A3C75" w:rsidP="005A3C75">
            <w:pPr>
              <w:rPr>
                <w:sz w:val="16"/>
                <w:szCs w:val="16"/>
              </w:rPr>
            </w:pPr>
            <w:r w:rsidRPr="005A3C75">
              <w:rPr>
                <w:sz w:val="16"/>
                <w:szCs w:val="16"/>
              </w:rPr>
              <w:t xml:space="preserve">Стяжной ремень </w:t>
            </w:r>
            <w:proofErr w:type="spellStart"/>
            <w:r w:rsidRPr="005A3C75">
              <w:rPr>
                <w:sz w:val="16"/>
                <w:szCs w:val="16"/>
              </w:rPr>
              <w:t>ПромСтроп</w:t>
            </w:r>
            <w:proofErr w:type="spellEnd"/>
            <w:r w:rsidRPr="005A3C75">
              <w:rPr>
                <w:sz w:val="16"/>
                <w:szCs w:val="16"/>
              </w:rPr>
              <w:t xml:space="preserve"> 5/10 т, 8 м, усиленный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7500401E"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25A8A21B" w14:textId="77777777" w:rsidR="005A3C75" w:rsidRPr="005A3C75" w:rsidRDefault="005A3C75" w:rsidP="005A3C75">
            <w:pPr>
              <w:jc w:val="center"/>
              <w:rPr>
                <w:sz w:val="16"/>
                <w:szCs w:val="16"/>
              </w:rPr>
            </w:pPr>
            <w:r w:rsidRPr="005A3C75">
              <w:rPr>
                <w:sz w:val="16"/>
                <w:szCs w:val="16"/>
              </w:rPr>
              <w:t>5</w:t>
            </w:r>
          </w:p>
        </w:tc>
        <w:tc>
          <w:tcPr>
            <w:tcW w:w="978" w:type="dxa"/>
            <w:tcBorders>
              <w:top w:val="nil"/>
              <w:left w:val="nil"/>
              <w:bottom w:val="single" w:sz="4" w:space="0" w:color="auto"/>
              <w:right w:val="single" w:sz="4" w:space="0" w:color="auto"/>
            </w:tcBorders>
            <w:shd w:val="clear" w:color="auto" w:fill="auto"/>
            <w:noWrap/>
            <w:vAlign w:val="center"/>
            <w:hideMark/>
          </w:tcPr>
          <w:p w14:paraId="515FAC2A" w14:textId="77777777" w:rsidR="005A3C75" w:rsidRPr="005A3C75" w:rsidRDefault="005A3C75" w:rsidP="005A3C75">
            <w:pPr>
              <w:jc w:val="center"/>
              <w:rPr>
                <w:sz w:val="16"/>
                <w:szCs w:val="16"/>
              </w:rPr>
            </w:pPr>
            <w:r w:rsidRPr="005A3C75">
              <w:rPr>
                <w:sz w:val="16"/>
                <w:szCs w:val="16"/>
              </w:rPr>
              <w:t>2 035,60</w:t>
            </w:r>
          </w:p>
        </w:tc>
        <w:tc>
          <w:tcPr>
            <w:tcW w:w="992" w:type="dxa"/>
            <w:tcBorders>
              <w:top w:val="nil"/>
              <w:left w:val="nil"/>
              <w:bottom w:val="single" w:sz="4" w:space="0" w:color="auto"/>
              <w:right w:val="single" w:sz="4" w:space="0" w:color="auto"/>
            </w:tcBorders>
            <w:shd w:val="clear" w:color="auto" w:fill="auto"/>
            <w:noWrap/>
            <w:vAlign w:val="center"/>
            <w:hideMark/>
          </w:tcPr>
          <w:p w14:paraId="5E5CB69A" w14:textId="77777777" w:rsidR="005A3C75" w:rsidRPr="005A3C75" w:rsidRDefault="005A3C75" w:rsidP="005A3C75">
            <w:pPr>
              <w:jc w:val="center"/>
              <w:rPr>
                <w:sz w:val="16"/>
                <w:szCs w:val="16"/>
              </w:rPr>
            </w:pPr>
            <w:r w:rsidRPr="005A3C75">
              <w:rPr>
                <w:sz w:val="16"/>
                <w:szCs w:val="16"/>
              </w:rPr>
              <w:t>10 178,00</w:t>
            </w:r>
          </w:p>
        </w:tc>
        <w:tc>
          <w:tcPr>
            <w:tcW w:w="849" w:type="dxa"/>
            <w:tcBorders>
              <w:top w:val="nil"/>
              <w:left w:val="nil"/>
              <w:bottom w:val="single" w:sz="4" w:space="0" w:color="auto"/>
              <w:right w:val="single" w:sz="4" w:space="0" w:color="auto"/>
            </w:tcBorders>
            <w:shd w:val="clear" w:color="auto" w:fill="auto"/>
            <w:noWrap/>
            <w:vAlign w:val="center"/>
            <w:hideMark/>
          </w:tcPr>
          <w:p w14:paraId="25D608A4" w14:textId="77777777" w:rsidR="005A3C75" w:rsidRPr="005A3C75" w:rsidRDefault="005A3C75" w:rsidP="005A3C75">
            <w:pPr>
              <w:jc w:val="center"/>
              <w:rPr>
                <w:sz w:val="16"/>
                <w:szCs w:val="16"/>
              </w:rPr>
            </w:pPr>
            <w:r w:rsidRPr="005A3C75">
              <w:rPr>
                <w:sz w:val="16"/>
                <w:szCs w:val="16"/>
              </w:rPr>
              <w:t>1 800,00</w:t>
            </w:r>
          </w:p>
        </w:tc>
        <w:tc>
          <w:tcPr>
            <w:tcW w:w="1135" w:type="dxa"/>
            <w:tcBorders>
              <w:top w:val="nil"/>
              <w:left w:val="nil"/>
              <w:bottom w:val="single" w:sz="4" w:space="0" w:color="auto"/>
              <w:right w:val="single" w:sz="4" w:space="0" w:color="auto"/>
            </w:tcBorders>
            <w:shd w:val="clear" w:color="auto" w:fill="auto"/>
            <w:noWrap/>
            <w:vAlign w:val="center"/>
            <w:hideMark/>
          </w:tcPr>
          <w:p w14:paraId="1F163520" w14:textId="77777777" w:rsidR="005A3C75" w:rsidRPr="005A3C75" w:rsidRDefault="005A3C75" w:rsidP="005A3C75">
            <w:pPr>
              <w:jc w:val="center"/>
              <w:rPr>
                <w:sz w:val="16"/>
                <w:szCs w:val="16"/>
              </w:rPr>
            </w:pPr>
            <w:r w:rsidRPr="005A3C75">
              <w:rPr>
                <w:sz w:val="16"/>
                <w:szCs w:val="16"/>
              </w:rPr>
              <w:t>9 000,00</w:t>
            </w:r>
          </w:p>
        </w:tc>
        <w:tc>
          <w:tcPr>
            <w:tcW w:w="1041" w:type="dxa"/>
            <w:tcBorders>
              <w:top w:val="nil"/>
              <w:left w:val="nil"/>
              <w:bottom w:val="single" w:sz="4" w:space="0" w:color="auto"/>
              <w:right w:val="single" w:sz="4" w:space="0" w:color="auto"/>
            </w:tcBorders>
            <w:shd w:val="clear" w:color="auto" w:fill="auto"/>
            <w:noWrap/>
            <w:vAlign w:val="center"/>
            <w:hideMark/>
          </w:tcPr>
          <w:p w14:paraId="3200D349" w14:textId="77777777" w:rsidR="005A3C75" w:rsidRPr="005A3C75" w:rsidRDefault="005A3C75" w:rsidP="005A3C75">
            <w:pPr>
              <w:jc w:val="center"/>
              <w:rPr>
                <w:sz w:val="16"/>
                <w:szCs w:val="16"/>
              </w:rPr>
            </w:pPr>
            <w:r w:rsidRPr="005A3C75">
              <w:rPr>
                <w:sz w:val="16"/>
                <w:szCs w:val="16"/>
              </w:rPr>
              <w:t>1 430,00</w:t>
            </w:r>
          </w:p>
        </w:tc>
        <w:tc>
          <w:tcPr>
            <w:tcW w:w="944" w:type="dxa"/>
            <w:tcBorders>
              <w:top w:val="nil"/>
              <w:left w:val="nil"/>
              <w:bottom w:val="single" w:sz="4" w:space="0" w:color="auto"/>
              <w:right w:val="single" w:sz="4" w:space="0" w:color="auto"/>
            </w:tcBorders>
            <w:shd w:val="clear" w:color="auto" w:fill="auto"/>
            <w:noWrap/>
            <w:vAlign w:val="center"/>
            <w:hideMark/>
          </w:tcPr>
          <w:p w14:paraId="64B65602" w14:textId="77777777" w:rsidR="005A3C75" w:rsidRPr="005A3C75" w:rsidRDefault="005A3C75" w:rsidP="005A3C75">
            <w:pPr>
              <w:jc w:val="center"/>
              <w:rPr>
                <w:sz w:val="16"/>
                <w:szCs w:val="16"/>
              </w:rPr>
            </w:pPr>
            <w:r w:rsidRPr="005A3C75">
              <w:rPr>
                <w:sz w:val="16"/>
                <w:szCs w:val="16"/>
              </w:rPr>
              <w:t>7 150,00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420E774C" w14:textId="77777777" w:rsidR="005A3C75" w:rsidRPr="005A3C75" w:rsidRDefault="005A3C75" w:rsidP="005A3C75">
            <w:pPr>
              <w:jc w:val="center"/>
              <w:rPr>
                <w:sz w:val="16"/>
                <w:szCs w:val="16"/>
              </w:rPr>
            </w:pPr>
            <w:r w:rsidRPr="005A3C75">
              <w:rPr>
                <w:sz w:val="16"/>
                <w:szCs w:val="16"/>
              </w:rPr>
              <w:t>1 755,20</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40038004" w14:textId="77777777" w:rsidR="005A3C75" w:rsidRPr="005A3C75" w:rsidRDefault="005A3C75" w:rsidP="005A3C75">
            <w:pPr>
              <w:jc w:val="center"/>
              <w:rPr>
                <w:sz w:val="16"/>
                <w:szCs w:val="16"/>
              </w:rPr>
            </w:pPr>
            <w:r w:rsidRPr="005A3C75">
              <w:rPr>
                <w:sz w:val="16"/>
                <w:szCs w:val="16"/>
              </w:rPr>
              <w:t>17,39</w:t>
            </w:r>
          </w:p>
        </w:tc>
        <w:tc>
          <w:tcPr>
            <w:tcW w:w="2104" w:type="dxa"/>
            <w:tcBorders>
              <w:top w:val="nil"/>
              <w:left w:val="nil"/>
              <w:bottom w:val="single" w:sz="4" w:space="0" w:color="auto"/>
              <w:right w:val="single" w:sz="4" w:space="0" w:color="auto"/>
            </w:tcBorders>
            <w:shd w:val="clear" w:color="auto" w:fill="auto"/>
            <w:noWrap/>
            <w:vAlign w:val="center"/>
            <w:hideMark/>
          </w:tcPr>
          <w:p w14:paraId="6152F863" w14:textId="77777777" w:rsidR="005A3C75" w:rsidRPr="005A3C75" w:rsidRDefault="005A3C75" w:rsidP="005A3C75">
            <w:pPr>
              <w:jc w:val="center"/>
              <w:rPr>
                <w:sz w:val="16"/>
                <w:szCs w:val="16"/>
              </w:rPr>
            </w:pPr>
            <w:r w:rsidRPr="005A3C75">
              <w:rPr>
                <w:sz w:val="16"/>
                <w:szCs w:val="16"/>
              </w:rPr>
              <w:t>8 776,00</w:t>
            </w:r>
          </w:p>
        </w:tc>
      </w:tr>
      <w:tr w:rsidR="005A3C75" w:rsidRPr="005A3C75" w14:paraId="6FCAC730"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43D1253" w14:textId="77777777" w:rsidR="005A3C75" w:rsidRPr="005A3C75" w:rsidRDefault="005A3C75" w:rsidP="005A3C75">
            <w:pPr>
              <w:jc w:val="center"/>
              <w:rPr>
                <w:b/>
                <w:bCs/>
                <w:sz w:val="16"/>
                <w:szCs w:val="16"/>
              </w:rPr>
            </w:pPr>
            <w:r w:rsidRPr="005A3C75">
              <w:rPr>
                <w:b/>
                <w:bCs/>
                <w:sz w:val="16"/>
                <w:szCs w:val="16"/>
              </w:rPr>
              <w:t>5</w:t>
            </w:r>
          </w:p>
        </w:tc>
        <w:tc>
          <w:tcPr>
            <w:tcW w:w="1945" w:type="dxa"/>
            <w:tcBorders>
              <w:top w:val="nil"/>
              <w:left w:val="nil"/>
              <w:bottom w:val="single" w:sz="4" w:space="0" w:color="auto"/>
              <w:right w:val="nil"/>
            </w:tcBorders>
            <w:shd w:val="clear" w:color="auto" w:fill="auto"/>
            <w:vAlign w:val="center"/>
            <w:hideMark/>
          </w:tcPr>
          <w:p w14:paraId="75F4E1DA" w14:textId="77777777" w:rsidR="005A3C75" w:rsidRPr="005A3C75" w:rsidRDefault="005A3C75" w:rsidP="005A3C75">
            <w:pPr>
              <w:rPr>
                <w:sz w:val="16"/>
                <w:szCs w:val="16"/>
              </w:rPr>
            </w:pPr>
            <w:r w:rsidRPr="005A3C75">
              <w:rPr>
                <w:sz w:val="16"/>
                <w:szCs w:val="16"/>
              </w:rPr>
              <w:t xml:space="preserve">Стяжной ремень </w:t>
            </w:r>
            <w:proofErr w:type="spellStart"/>
            <w:r w:rsidRPr="005A3C75">
              <w:rPr>
                <w:sz w:val="16"/>
                <w:szCs w:val="16"/>
              </w:rPr>
              <w:t>ПромСтроп</w:t>
            </w:r>
            <w:proofErr w:type="spellEnd"/>
            <w:r w:rsidRPr="005A3C75">
              <w:rPr>
                <w:sz w:val="16"/>
                <w:szCs w:val="16"/>
              </w:rPr>
              <w:t xml:space="preserve"> 5/10 т, 6 м, усиленный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4E895105"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04F60B28" w14:textId="77777777" w:rsidR="005A3C75" w:rsidRPr="005A3C75" w:rsidRDefault="005A3C75" w:rsidP="005A3C75">
            <w:pPr>
              <w:jc w:val="center"/>
              <w:rPr>
                <w:sz w:val="16"/>
                <w:szCs w:val="16"/>
              </w:rPr>
            </w:pPr>
            <w:r w:rsidRPr="005A3C75">
              <w:rPr>
                <w:sz w:val="16"/>
                <w:szCs w:val="16"/>
              </w:rPr>
              <w:t>5</w:t>
            </w:r>
          </w:p>
        </w:tc>
        <w:tc>
          <w:tcPr>
            <w:tcW w:w="978" w:type="dxa"/>
            <w:tcBorders>
              <w:top w:val="nil"/>
              <w:left w:val="nil"/>
              <w:bottom w:val="single" w:sz="4" w:space="0" w:color="auto"/>
              <w:right w:val="single" w:sz="4" w:space="0" w:color="auto"/>
            </w:tcBorders>
            <w:shd w:val="clear" w:color="auto" w:fill="auto"/>
            <w:noWrap/>
            <w:vAlign w:val="center"/>
            <w:hideMark/>
          </w:tcPr>
          <w:p w14:paraId="6E16A4F1" w14:textId="77777777" w:rsidR="005A3C75" w:rsidRPr="005A3C75" w:rsidRDefault="005A3C75" w:rsidP="005A3C75">
            <w:pPr>
              <w:jc w:val="center"/>
              <w:rPr>
                <w:sz w:val="16"/>
                <w:szCs w:val="16"/>
              </w:rPr>
            </w:pPr>
            <w:r w:rsidRPr="005A3C75">
              <w:rPr>
                <w:sz w:val="16"/>
                <w:szCs w:val="16"/>
              </w:rPr>
              <w:t>1 988,00</w:t>
            </w:r>
          </w:p>
        </w:tc>
        <w:tc>
          <w:tcPr>
            <w:tcW w:w="992" w:type="dxa"/>
            <w:tcBorders>
              <w:top w:val="nil"/>
              <w:left w:val="nil"/>
              <w:bottom w:val="single" w:sz="4" w:space="0" w:color="auto"/>
              <w:right w:val="single" w:sz="4" w:space="0" w:color="auto"/>
            </w:tcBorders>
            <w:shd w:val="clear" w:color="auto" w:fill="auto"/>
            <w:noWrap/>
            <w:vAlign w:val="center"/>
            <w:hideMark/>
          </w:tcPr>
          <w:p w14:paraId="75C2A038" w14:textId="77777777" w:rsidR="005A3C75" w:rsidRPr="005A3C75" w:rsidRDefault="005A3C75" w:rsidP="005A3C75">
            <w:pPr>
              <w:jc w:val="center"/>
              <w:rPr>
                <w:sz w:val="16"/>
                <w:szCs w:val="16"/>
              </w:rPr>
            </w:pPr>
            <w:r w:rsidRPr="005A3C75">
              <w:rPr>
                <w:sz w:val="16"/>
                <w:szCs w:val="16"/>
              </w:rPr>
              <w:t>9 940,00</w:t>
            </w:r>
          </w:p>
        </w:tc>
        <w:tc>
          <w:tcPr>
            <w:tcW w:w="849" w:type="dxa"/>
            <w:tcBorders>
              <w:top w:val="nil"/>
              <w:left w:val="nil"/>
              <w:bottom w:val="single" w:sz="4" w:space="0" w:color="auto"/>
              <w:right w:val="single" w:sz="4" w:space="0" w:color="auto"/>
            </w:tcBorders>
            <w:shd w:val="clear" w:color="auto" w:fill="auto"/>
            <w:noWrap/>
            <w:vAlign w:val="center"/>
            <w:hideMark/>
          </w:tcPr>
          <w:p w14:paraId="4689691F" w14:textId="77777777" w:rsidR="005A3C75" w:rsidRPr="005A3C75" w:rsidRDefault="005A3C75" w:rsidP="005A3C75">
            <w:pPr>
              <w:jc w:val="center"/>
              <w:rPr>
                <w:sz w:val="16"/>
                <w:szCs w:val="16"/>
              </w:rPr>
            </w:pPr>
            <w:r w:rsidRPr="005A3C75">
              <w:rPr>
                <w:sz w:val="16"/>
                <w:szCs w:val="16"/>
              </w:rPr>
              <w:t>1 800,00</w:t>
            </w:r>
          </w:p>
        </w:tc>
        <w:tc>
          <w:tcPr>
            <w:tcW w:w="1135" w:type="dxa"/>
            <w:tcBorders>
              <w:top w:val="nil"/>
              <w:left w:val="nil"/>
              <w:bottom w:val="single" w:sz="4" w:space="0" w:color="auto"/>
              <w:right w:val="single" w:sz="4" w:space="0" w:color="auto"/>
            </w:tcBorders>
            <w:shd w:val="clear" w:color="auto" w:fill="auto"/>
            <w:noWrap/>
            <w:vAlign w:val="center"/>
            <w:hideMark/>
          </w:tcPr>
          <w:p w14:paraId="2092AFF1" w14:textId="77777777" w:rsidR="005A3C75" w:rsidRPr="005A3C75" w:rsidRDefault="005A3C75" w:rsidP="005A3C75">
            <w:pPr>
              <w:jc w:val="center"/>
              <w:rPr>
                <w:sz w:val="16"/>
                <w:szCs w:val="16"/>
              </w:rPr>
            </w:pPr>
            <w:r w:rsidRPr="005A3C75">
              <w:rPr>
                <w:sz w:val="16"/>
                <w:szCs w:val="16"/>
              </w:rPr>
              <w:t>9 000,00</w:t>
            </w:r>
          </w:p>
        </w:tc>
        <w:tc>
          <w:tcPr>
            <w:tcW w:w="1041" w:type="dxa"/>
            <w:tcBorders>
              <w:top w:val="nil"/>
              <w:left w:val="nil"/>
              <w:bottom w:val="single" w:sz="4" w:space="0" w:color="auto"/>
              <w:right w:val="single" w:sz="4" w:space="0" w:color="auto"/>
            </w:tcBorders>
            <w:shd w:val="clear" w:color="auto" w:fill="auto"/>
            <w:noWrap/>
            <w:vAlign w:val="center"/>
            <w:hideMark/>
          </w:tcPr>
          <w:p w14:paraId="367476AF" w14:textId="77777777" w:rsidR="005A3C75" w:rsidRPr="005A3C75" w:rsidRDefault="005A3C75" w:rsidP="005A3C75">
            <w:pPr>
              <w:jc w:val="center"/>
              <w:rPr>
                <w:sz w:val="16"/>
                <w:szCs w:val="16"/>
              </w:rPr>
            </w:pPr>
            <w:r w:rsidRPr="005A3C75">
              <w:rPr>
                <w:sz w:val="16"/>
                <w:szCs w:val="16"/>
              </w:rPr>
              <w:t>1 710,00</w:t>
            </w:r>
          </w:p>
        </w:tc>
        <w:tc>
          <w:tcPr>
            <w:tcW w:w="944" w:type="dxa"/>
            <w:tcBorders>
              <w:top w:val="nil"/>
              <w:left w:val="nil"/>
              <w:bottom w:val="single" w:sz="4" w:space="0" w:color="auto"/>
              <w:right w:val="single" w:sz="4" w:space="0" w:color="auto"/>
            </w:tcBorders>
            <w:shd w:val="clear" w:color="auto" w:fill="auto"/>
            <w:noWrap/>
            <w:vAlign w:val="center"/>
            <w:hideMark/>
          </w:tcPr>
          <w:p w14:paraId="2CF9F204" w14:textId="77777777" w:rsidR="005A3C75" w:rsidRPr="005A3C75" w:rsidRDefault="005A3C75" w:rsidP="005A3C75">
            <w:pPr>
              <w:jc w:val="center"/>
              <w:rPr>
                <w:sz w:val="16"/>
                <w:szCs w:val="16"/>
              </w:rPr>
            </w:pPr>
            <w:r w:rsidRPr="005A3C75">
              <w:rPr>
                <w:sz w:val="16"/>
                <w:szCs w:val="16"/>
              </w:rPr>
              <w:t>8 550,00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0BC64026" w14:textId="77777777" w:rsidR="005A3C75" w:rsidRPr="005A3C75" w:rsidRDefault="005A3C75" w:rsidP="005A3C75">
            <w:pPr>
              <w:jc w:val="center"/>
              <w:rPr>
                <w:sz w:val="16"/>
                <w:szCs w:val="16"/>
              </w:rPr>
            </w:pPr>
            <w:r w:rsidRPr="005A3C75">
              <w:rPr>
                <w:sz w:val="16"/>
                <w:szCs w:val="16"/>
              </w:rPr>
              <w:t>1 832,67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4F97AA3A" w14:textId="77777777" w:rsidR="005A3C75" w:rsidRPr="005A3C75" w:rsidRDefault="005A3C75" w:rsidP="005A3C75">
            <w:pPr>
              <w:jc w:val="center"/>
              <w:rPr>
                <w:sz w:val="16"/>
                <w:szCs w:val="16"/>
              </w:rPr>
            </w:pPr>
            <w:r w:rsidRPr="005A3C75">
              <w:rPr>
                <w:sz w:val="16"/>
                <w:szCs w:val="16"/>
              </w:rPr>
              <w:t>7,74</w:t>
            </w:r>
          </w:p>
        </w:tc>
        <w:tc>
          <w:tcPr>
            <w:tcW w:w="2104" w:type="dxa"/>
            <w:tcBorders>
              <w:top w:val="nil"/>
              <w:left w:val="nil"/>
              <w:bottom w:val="single" w:sz="4" w:space="0" w:color="auto"/>
              <w:right w:val="single" w:sz="4" w:space="0" w:color="auto"/>
            </w:tcBorders>
            <w:shd w:val="clear" w:color="auto" w:fill="auto"/>
            <w:noWrap/>
            <w:vAlign w:val="center"/>
            <w:hideMark/>
          </w:tcPr>
          <w:p w14:paraId="086A444C" w14:textId="77777777" w:rsidR="005A3C75" w:rsidRPr="005A3C75" w:rsidRDefault="005A3C75" w:rsidP="005A3C75">
            <w:pPr>
              <w:jc w:val="center"/>
              <w:rPr>
                <w:sz w:val="16"/>
                <w:szCs w:val="16"/>
              </w:rPr>
            </w:pPr>
            <w:r w:rsidRPr="005A3C75">
              <w:rPr>
                <w:sz w:val="16"/>
                <w:szCs w:val="16"/>
              </w:rPr>
              <w:t>9 163,33</w:t>
            </w:r>
          </w:p>
        </w:tc>
      </w:tr>
      <w:tr w:rsidR="005A3C75" w:rsidRPr="005A3C75" w14:paraId="302A7D39"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51486363" w14:textId="77777777" w:rsidR="005A3C75" w:rsidRPr="005A3C75" w:rsidRDefault="005A3C75" w:rsidP="005A3C75">
            <w:pPr>
              <w:jc w:val="center"/>
              <w:rPr>
                <w:b/>
                <w:bCs/>
                <w:sz w:val="16"/>
                <w:szCs w:val="16"/>
              </w:rPr>
            </w:pPr>
            <w:r w:rsidRPr="005A3C75">
              <w:rPr>
                <w:b/>
                <w:bCs/>
                <w:sz w:val="16"/>
                <w:szCs w:val="16"/>
              </w:rPr>
              <w:t>6</w:t>
            </w:r>
          </w:p>
        </w:tc>
        <w:tc>
          <w:tcPr>
            <w:tcW w:w="1945" w:type="dxa"/>
            <w:tcBorders>
              <w:top w:val="nil"/>
              <w:left w:val="nil"/>
              <w:bottom w:val="single" w:sz="4" w:space="0" w:color="auto"/>
              <w:right w:val="nil"/>
            </w:tcBorders>
            <w:shd w:val="clear" w:color="auto" w:fill="auto"/>
            <w:vAlign w:val="center"/>
            <w:hideMark/>
          </w:tcPr>
          <w:p w14:paraId="6119BCFB" w14:textId="77777777" w:rsidR="005A3C75" w:rsidRPr="005A3C75" w:rsidRDefault="005A3C75" w:rsidP="005A3C75">
            <w:pPr>
              <w:rPr>
                <w:sz w:val="16"/>
                <w:szCs w:val="16"/>
              </w:rPr>
            </w:pPr>
            <w:r w:rsidRPr="005A3C75">
              <w:rPr>
                <w:sz w:val="16"/>
                <w:szCs w:val="16"/>
              </w:rPr>
              <w:t>Текстильный петлевой строп «</w:t>
            </w:r>
            <w:proofErr w:type="spellStart"/>
            <w:r w:rsidRPr="005A3C75">
              <w:rPr>
                <w:sz w:val="16"/>
                <w:szCs w:val="16"/>
              </w:rPr>
              <w:t>КанТраст</w:t>
            </w:r>
            <w:proofErr w:type="spellEnd"/>
            <w:r w:rsidRPr="005A3C75">
              <w:rPr>
                <w:sz w:val="16"/>
                <w:szCs w:val="16"/>
              </w:rPr>
              <w:t xml:space="preserve"> СТП»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3373D83A"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7E3B0A40" w14:textId="77777777" w:rsidR="005A3C75" w:rsidRPr="005A3C75" w:rsidRDefault="005A3C75" w:rsidP="005A3C75">
            <w:pPr>
              <w:jc w:val="center"/>
              <w:rPr>
                <w:sz w:val="16"/>
                <w:szCs w:val="16"/>
              </w:rPr>
            </w:pPr>
            <w:r w:rsidRPr="005A3C75">
              <w:rPr>
                <w:sz w:val="16"/>
                <w:szCs w:val="16"/>
              </w:rPr>
              <w:t>1</w:t>
            </w:r>
          </w:p>
        </w:tc>
        <w:tc>
          <w:tcPr>
            <w:tcW w:w="978" w:type="dxa"/>
            <w:tcBorders>
              <w:top w:val="nil"/>
              <w:left w:val="nil"/>
              <w:bottom w:val="single" w:sz="4" w:space="0" w:color="auto"/>
              <w:right w:val="single" w:sz="4" w:space="0" w:color="auto"/>
            </w:tcBorders>
            <w:shd w:val="clear" w:color="auto" w:fill="auto"/>
            <w:noWrap/>
            <w:vAlign w:val="center"/>
            <w:hideMark/>
          </w:tcPr>
          <w:p w14:paraId="3A0529A5" w14:textId="77777777" w:rsidR="005A3C75" w:rsidRPr="005A3C75" w:rsidRDefault="005A3C75" w:rsidP="005A3C75">
            <w:pPr>
              <w:jc w:val="center"/>
              <w:rPr>
                <w:sz w:val="16"/>
                <w:szCs w:val="16"/>
              </w:rPr>
            </w:pPr>
            <w:r w:rsidRPr="005A3C75">
              <w:rPr>
                <w:sz w:val="16"/>
                <w:szCs w:val="16"/>
              </w:rPr>
              <w:t>4 629,80</w:t>
            </w:r>
          </w:p>
        </w:tc>
        <w:tc>
          <w:tcPr>
            <w:tcW w:w="992" w:type="dxa"/>
            <w:tcBorders>
              <w:top w:val="nil"/>
              <w:left w:val="nil"/>
              <w:bottom w:val="single" w:sz="4" w:space="0" w:color="auto"/>
              <w:right w:val="single" w:sz="4" w:space="0" w:color="auto"/>
            </w:tcBorders>
            <w:shd w:val="clear" w:color="auto" w:fill="auto"/>
            <w:noWrap/>
            <w:vAlign w:val="center"/>
            <w:hideMark/>
          </w:tcPr>
          <w:p w14:paraId="731B6419" w14:textId="77777777" w:rsidR="005A3C75" w:rsidRPr="005A3C75" w:rsidRDefault="005A3C75" w:rsidP="005A3C75">
            <w:pPr>
              <w:jc w:val="center"/>
              <w:rPr>
                <w:sz w:val="16"/>
                <w:szCs w:val="16"/>
              </w:rPr>
            </w:pPr>
            <w:r w:rsidRPr="005A3C75">
              <w:rPr>
                <w:sz w:val="16"/>
                <w:szCs w:val="16"/>
              </w:rPr>
              <w:t>4 629,80</w:t>
            </w:r>
          </w:p>
        </w:tc>
        <w:tc>
          <w:tcPr>
            <w:tcW w:w="849" w:type="dxa"/>
            <w:tcBorders>
              <w:top w:val="nil"/>
              <w:left w:val="nil"/>
              <w:bottom w:val="single" w:sz="4" w:space="0" w:color="auto"/>
              <w:right w:val="single" w:sz="4" w:space="0" w:color="auto"/>
            </w:tcBorders>
            <w:shd w:val="clear" w:color="auto" w:fill="auto"/>
            <w:noWrap/>
            <w:vAlign w:val="center"/>
            <w:hideMark/>
          </w:tcPr>
          <w:p w14:paraId="7CDC0605" w14:textId="77777777" w:rsidR="005A3C75" w:rsidRPr="005A3C75" w:rsidRDefault="005A3C75" w:rsidP="005A3C75">
            <w:pPr>
              <w:jc w:val="center"/>
              <w:rPr>
                <w:sz w:val="16"/>
                <w:szCs w:val="16"/>
              </w:rPr>
            </w:pPr>
            <w:r w:rsidRPr="005A3C75">
              <w:rPr>
                <w:sz w:val="16"/>
                <w:szCs w:val="16"/>
              </w:rPr>
              <w:t>4 560,00</w:t>
            </w:r>
          </w:p>
        </w:tc>
        <w:tc>
          <w:tcPr>
            <w:tcW w:w="1135" w:type="dxa"/>
            <w:tcBorders>
              <w:top w:val="nil"/>
              <w:left w:val="nil"/>
              <w:bottom w:val="single" w:sz="4" w:space="0" w:color="auto"/>
              <w:right w:val="single" w:sz="4" w:space="0" w:color="auto"/>
            </w:tcBorders>
            <w:shd w:val="clear" w:color="auto" w:fill="auto"/>
            <w:noWrap/>
            <w:vAlign w:val="center"/>
            <w:hideMark/>
          </w:tcPr>
          <w:p w14:paraId="1FDFE03C" w14:textId="77777777" w:rsidR="005A3C75" w:rsidRPr="005A3C75" w:rsidRDefault="005A3C75" w:rsidP="005A3C75">
            <w:pPr>
              <w:jc w:val="center"/>
              <w:rPr>
                <w:sz w:val="16"/>
                <w:szCs w:val="16"/>
              </w:rPr>
            </w:pPr>
            <w:r w:rsidRPr="005A3C75">
              <w:rPr>
                <w:sz w:val="16"/>
                <w:szCs w:val="16"/>
              </w:rPr>
              <w:t>4 560,00</w:t>
            </w:r>
          </w:p>
        </w:tc>
        <w:tc>
          <w:tcPr>
            <w:tcW w:w="1041" w:type="dxa"/>
            <w:tcBorders>
              <w:top w:val="nil"/>
              <w:left w:val="nil"/>
              <w:bottom w:val="single" w:sz="4" w:space="0" w:color="auto"/>
              <w:right w:val="single" w:sz="4" w:space="0" w:color="auto"/>
            </w:tcBorders>
            <w:shd w:val="clear" w:color="auto" w:fill="auto"/>
            <w:noWrap/>
            <w:vAlign w:val="center"/>
            <w:hideMark/>
          </w:tcPr>
          <w:p w14:paraId="6AAA1F5B" w14:textId="77777777" w:rsidR="005A3C75" w:rsidRPr="005A3C75" w:rsidRDefault="005A3C75" w:rsidP="005A3C75">
            <w:pPr>
              <w:jc w:val="center"/>
              <w:rPr>
                <w:sz w:val="16"/>
                <w:szCs w:val="16"/>
              </w:rPr>
            </w:pPr>
            <w:r w:rsidRPr="005A3C75">
              <w:rPr>
                <w:sz w:val="16"/>
                <w:szCs w:val="16"/>
              </w:rPr>
              <w:t>2 887,00</w:t>
            </w:r>
          </w:p>
        </w:tc>
        <w:tc>
          <w:tcPr>
            <w:tcW w:w="944" w:type="dxa"/>
            <w:tcBorders>
              <w:top w:val="nil"/>
              <w:left w:val="nil"/>
              <w:bottom w:val="single" w:sz="4" w:space="0" w:color="auto"/>
              <w:right w:val="single" w:sz="4" w:space="0" w:color="auto"/>
            </w:tcBorders>
            <w:shd w:val="clear" w:color="auto" w:fill="auto"/>
            <w:noWrap/>
            <w:vAlign w:val="center"/>
            <w:hideMark/>
          </w:tcPr>
          <w:p w14:paraId="1B81E3CA" w14:textId="77777777" w:rsidR="005A3C75" w:rsidRPr="005A3C75" w:rsidRDefault="005A3C75" w:rsidP="005A3C75">
            <w:pPr>
              <w:jc w:val="center"/>
              <w:rPr>
                <w:sz w:val="16"/>
                <w:szCs w:val="16"/>
              </w:rPr>
            </w:pPr>
            <w:r w:rsidRPr="005A3C75">
              <w:rPr>
                <w:sz w:val="16"/>
                <w:szCs w:val="16"/>
              </w:rPr>
              <w:t>2 887,00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610C8E47" w14:textId="77777777" w:rsidR="005A3C75" w:rsidRPr="005A3C75" w:rsidRDefault="005A3C75" w:rsidP="005A3C75">
            <w:pPr>
              <w:jc w:val="center"/>
              <w:rPr>
                <w:sz w:val="16"/>
                <w:szCs w:val="16"/>
              </w:rPr>
            </w:pPr>
            <w:r w:rsidRPr="005A3C75">
              <w:rPr>
                <w:sz w:val="16"/>
                <w:szCs w:val="16"/>
              </w:rPr>
              <w:t>4 025,60</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39BB2817" w14:textId="77777777" w:rsidR="005A3C75" w:rsidRPr="005A3C75" w:rsidRDefault="005A3C75" w:rsidP="005A3C75">
            <w:pPr>
              <w:jc w:val="center"/>
              <w:rPr>
                <w:sz w:val="16"/>
                <w:szCs w:val="16"/>
              </w:rPr>
            </w:pPr>
            <w:r w:rsidRPr="005A3C75">
              <w:rPr>
                <w:sz w:val="16"/>
                <w:szCs w:val="16"/>
              </w:rPr>
              <w:t>24,51</w:t>
            </w:r>
          </w:p>
        </w:tc>
        <w:tc>
          <w:tcPr>
            <w:tcW w:w="2104" w:type="dxa"/>
            <w:tcBorders>
              <w:top w:val="nil"/>
              <w:left w:val="nil"/>
              <w:bottom w:val="single" w:sz="4" w:space="0" w:color="auto"/>
              <w:right w:val="single" w:sz="4" w:space="0" w:color="auto"/>
            </w:tcBorders>
            <w:shd w:val="clear" w:color="auto" w:fill="auto"/>
            <w:noWrap/>
            <w:vAlign w:val="center"/>
            <w:hideMark/>
          </w:tcPr>
          <w:p w14:paraId="5BFDBC37" w14:textId="77777777" w:rsidR="005A3C75" w:rsidRPr="005A3C75" w:rsidRDefault="005A3C75" w:rsidP="005A3C75">
            <w:pPr>
              <w:jc w:val="center"/>
              <w:rPr>
                <w:sz w:val="16"/>
                <w:szCs w:val="16"/>
              </w:rPr>
            </w:pPr>
            <w:r w:rsidRPr="005A3C75">
              <w:rPr>
                <w:sz w:val="16"/>
                <w:szCs w:val="16"/>
              </w:rPr>
              <w:t>4 025,60</w:t>
            </w:r>
          </w:p>
        </w:tc>
      </w:tr>
      <w:tr w:rsidR="005A3C75" w:rsidRPr="005A3C75" w14:paraId="0D462583"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6912B51E" w14:textId="77777777" w:rsidR="005A3C75" w:rsidRPr="005A3C75" w:rsidRDefault="005A3C75" w:rsidP="005A3C75">
            <w:pPr>
              <w:jc w:val="center"/>
              <w:rPr>
                <w:b/>
                <w:bCs/>
                <w:sz w:val="16"/>
                <w:szCs w:val="16"/>
              </w:rPr>
            </w:pPr>
            <w:r w:rsidRPr="005A3C75">
              <w:rPr>
                <w:b/>
                <w:bCs/>
                <w:sz w:val="16"/>
                <w:szCs w:val="16"/>
              </w:rPr>
              <w:t>7</w:t>
            </w:r>
          </w:p>
        </w:tc>
        <w:tc>
          <w:tcPr>
            <w:tcW w:w="1945" w:type="dxa"/>
            <w:tcBorders>
              <w:top w:val="nil"/>
              <w:left w:val="nil"/>
              <w:bottom w:val="single" w:sz="4" w:space="0" w:color="auto"/>
              <w:right w:val="nil"/>
            </w:tcBorders>
            <w:shd w:val="clear" w:color="auto" w:fill="auto"/>
            <w:vAlign w:val="center"/>
            <w:hideMark/>
          </w:tcPr>
          <w:p w14:paraId="0DBB2FB2" w14:textId="77777777" w:rsidR="005A3C75" w:rsidRPr="005A3C75" w:rsidRDefault="005A3C75" w:rsidP="005A3C75">
            <w:pPr>
              <w:rPr>
                <w:sz w:val="16"/>
                <w:szCs w:val="16"/>
              </w:rPr>
            </w:pPr>
            <w:r w:rsidRPr="005A3C75">
              <w:rPr>
                <w:sz w:val="16"/>
                <w:szCs w:val="16"/>
              </w:rPr>
              <w:t>Ручная рычажная лебедка EURO-LIFT MTM GP-1.6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61217370"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5B567D3B" w14:textId="77777777" w:rsidR="005A3C75" w:rsidRPr="005A3C75" w:rsidRDefault="005A3C75" w:rsidP="005A3C75">
            <w:pPr>
              <w:jc w:val="center"/>
              <w:rPr>
                <w:sz w:val="16"/>
                <w:szCs w:val="16"/>
              </w:rPr>
            </w:pPr>
            <w:r w:rsidRPr="005A3C75">
              <w:rPr>
                <w:sz w:val="16"/>
                <w:szCs w:val="16"/>
              </w:rPr>
              <w:t>1</w:t>
            </w:r>
          </w:p>
        </w:tc>
        <w:tc>
          <w:tcPr>
            <w:tcW w:w="978" w:type="dxa"/>
            <w:tcBorders>
              <w:top w:val="nil"/>
              <w:left w:val="nil"/>
              <w:bottom w:val="single" w:sz="4" w:space="0" w:color="auto"/>
              <w:right w:val="single" w:sz="4" w:space="0" w:color="auto"/>
            </w:tcBorders>
            <w:shd w:val="clear" w:color="auto" w:fill="auto"/>
            <w:noWrap/>
            <w:vAlign w:val="center"/>
            <w:hideMark/>
          </w:tcPr>
          <w:p w14:paraId="200F2FB4" w14:textId="77777777" w:rsidR="005A3C75" w:rsidRPr="005A3C75" w:rsidRDefault="005A3C75" w:rsidP="005A3C75">
            <w:pPr>
              <w:jc w:val="center"/>
              <w:rPr>
                <w:sz w:val="16"/>
                <w:szCs w:val="16"/>
              </w:rPr>
            </w:pPr>
            <w:r w:rsidRPr="005A3C75">
              <w:rPr>
                <w:sz w:val="16"/>
                <w:szCs w:val="16"/>
              </w:rPr>
              <w:t>27 511,40</w:t>
            </w:r>
          </w:p>
        </w:tc>
        <w:tc>
          <w:tcPr>
            <w:tcW w:w="992" w:type="dxa"/>
            <w:tcBorders>
              <w:top w:val="nil"/>
              <w:left w:val="nil"/>
              <w:bottom w:val="single" w:sz="4" w:space="0" w:color="auto"/>
              <w:right w:val="single" w:sz="4" w:space="0" w:color="auto"/>
            </w:tcBorders>
            <w:shd w:val="clear" w:color="auto" w:fill="auto"/>
            <w:noWrap/>
            <w:vAlign w:val="center"/>
            <w:hideMark/>
          </w:tcPr>
          <w:p w14:paraId="01A5DC1E" w14:textId="77777777" w:rsidR="005A3C75" w:rsidRPr="005A3C75" w:rsidRDefault="005A3C75" w:rsidP="005A3C75">
            <w:pPr>
              <w:jc w:val="center"/>
              <w:rPr>
                <w:sz w:val="16"/>
                <w:szCs w:val="16"/>
              </w:rPr>
            </w:pPr>
            <w:r w:rsidRPr="005A3C75">
              <w:rPr>
                <w:sz w:val="16"/>
                <w:szCs w:val="16"/>
              </w:rPr>
              <w:t>27 511,40</w:t>
            </w:r>
          </w:p>
        </w:tc>
        <w:tc>
          <w:tcPr>
            <w:tcW w:w="849" w:type="dxa"/>
            <w:tcBorders>
              <w:top w:val="nil"/>
              <w:left w:val="nil"/>
              <w:bottom w:val="single" w:sz="4" w:space="0" w:color="auto"/>
              <w:right w:val="single" w:sz="4" w:space="0" w:color="auto"/>
            </w:tcBorders>
            <w:shd w:val="clear" w:color="auto" w:fill="auto"/>
            <w:noWrap/>
            <w:vAlign w:val="center"/>
            <w:hideMark/>
          </w:tcPr>
          <w:p w14:paraId="52FA2890" w14:textId="77777777" w:rsidR="005A3C75" w:rsidRPr="005A3C75" w:rsidRDefault="005A3C75" w:rsidP="005A3C75">
            <w:pPr>
              <w:jc w:val="center"/>
              <w:rPr>
                <w:sz w:val="16"/>
                <w:szCs w:val="16"/>
              </w:rPr>
            </w:pPr>
            <w:r w:rsidRPr="005A3C75">
              <w:rPr>
                <w:sz w:val="16"/>
                <w:szCs w:val="16"/>
              </w:rPr>
              <w:t>24 000,00</w:t>
            </w:r>
          </w:p>
        </w:tc>
        <w:tc>
          <w:tcPr>
            <w:tcW w:w="1135" w:type="dxa"/>
            <w:tcBorders>
              <w:top w:val="nil"/>
              <w:left w:val="nil"/>
              <w:bottom w:val="single" w:sz="4" w:space="0" w:color="auto"/>
              <w:right w:val="single" w:sz="4" w:space="0" w:color="auto"/>
            </w:tcBorders>
            <w:shd w:val="clear" w:color="auto" w:fill="auto"/>
            <w:noWrap/>
            <w:vAlign w:val="center"/>
            <w:hideMark/>
          </w:tcPr>
          <w:p w14:paraId="61F308F5" w14:textId="77777777" w:rsidR="005A3C75" w:rsidRPr="005A3C75" w:rsidRDefault="005A3C75" w:rsidP="005A3C75">
            <w:pPr>
              <w:jc w:val="center"/>
              <w:rPr>
                <w:sz w:val="16"/>
                <w:szCs w:val="16"/>
              </w:rPr>
            </w:pPr>
            <w:r w:rsidRPr="005A3C75">
              <w:rPr>
                <w:sz w:val="16"/>
                <w:szCs w:val="16"/>
              </w:rPr>
              <w:t>24 000,00</w:t>
            </w:r>
          </w:p>
        </w:tc>
        <w:tc>
          <w:tcPr>
            <w:tcW w:w="1041" w:type="dxa"/>
            <w:tcBorders>
              <w:top w:val="nil"/>
              <w:left w:val="nil"/>
              <w:bottom w:val="single" w:sz="4" w:space="0" w:color="auto"/>
              <w:right w:val="single" w:sz="4" w:space="0" w:color="auto"/>
            </w:tcBorders>
            <w:shd w:val="clear" w:color="auto" w:fill="auto"/>
            <w:noWrap/>
            <w:vAlign w:val="center"/>
            <w:hideMark/>
          </w:tcPr>
          <w:p w14:paraId="43AB92D8" w14:textId="77777777" w:rsidR="005A3C75" w:rsidRPr="005A3C75" w:rsidRDefault="005A3C75" w:rsidP="005A3C75">
            <w:pPr>
              <w:jc w:val="center"/>
              <w:rPr>
                <w:sz w:val="16"/>
                <w:szCs w:val="16"/>
              </w:rPr>
            </w:pPr>
            <w:r w:rsidRPr="005A3C75">
              <w:rPr>
                <w:sz w:val="16"/>
                <w:szCs w:val="16"/>
              </w:rPr>
              <w:t>22 970,00</w:t>
            </w:r>
          </w:p>
        </w:tc>
        <w:tc>
          <w:tcPr>
            <w:tcW w:w="944" w:type="dxa"/>
            <w:tcBorders>
              <w:top w:val="nil"/>
              <w:left w:val="nil"/>
              <w:bottom w:val="single" w:sz="4" w:space="0" w:color="auto"/>
              <w:right w:val="single" w:sz="4" w:space="0" w:color="auto"/>
            </w:tcBorders>
            <w:shd w:val="clear" w:color="auto" w:fill="auto"/>
            <w:noWrap/>
            <w:vAlign w:val="center"/>
            <w:hideMark/>
          </w:tcPr>
          <w:p w14:paraId="282D3B44" w14:textId="77777777" w:rsidR="005A3C75" w:rsidRPr="005A3C75" w:rsidRDefault="005A3C75" w:rsidP="005A3C75">
            <w:pPr>
              <w:jc w:val="center"/>
              <w:rPr>
                <w:sz w:val="16"/>
                <w:szCs w:val="16"/>
              </w:rPr>
            </w:pPr>
            <w:r w:rsidRPr="005A3C75">
              <w:rPr>
                <w:sz w:val="16"/>
                <w:szCs w:val="16"/>
              </w:rPr>
              <w:t>22 970,00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6A476E87" w14:textId="77777777" w:rsidR="005A3C75" w:rsidRPr="005A3C75" w:rsidRDefault="005A3C75" w:rsidP="005A3C75">
            <w:pPr>
              <w:jc w:val="center"/>
              <w:rPr>
                <w:sz w:val="16"/>
                <w:szCs w:val="16"/>
              </w:rPr>
            </w:pPr>
            <w:r w:rsidRPr="005A3C75">
              <w:rPr>
                <w:sz w:val="16"/>
                <w:szCs w:val="16"/>
              </w:rPr>
              <w:t>24 827,13</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51680E2E" w14:textId="77777777" w:rsidR="005A3C75" w:rsidRPr="005A3C75" w:rsidRDefault="005A3C75" w:rsidP="005A3C75">
            <w:pPr>
              <w:jc w:val="center"/>
              <w:rPr>
                <w:sz w:val="16"/>
                <w:szCs w:val="16"/>
              </w:rPr>
            </w:pPr>
            <w:r w:rsidRPr="005A3C75">
              <w:rPr>
                <w:sz w:val="16"/>
                <w:szCs w:val="16"/>
              </w:rPr>
              <w:t>9,59</w:t>
            </w:r>
          </w:p>
        </w:tc>
        <w:tc>
          <w:tcPr>
            <w:tcW w:w="2104" w:type="dxa"/>
            <w:tcBorders>
              <w:top w:val="nil"/>
              <w:left w:val="nil"/>
              <w:bottom w:val="single" w:sz="4" w:space="0" w:color="auto"/>
              <w:right w:val="single" w:sz="4" w:space="0" w:color="auto"/>
            </w:tcBorders>
            <w:shd w:val="clear" w:color="auto" w:fill="auto"/>
            <w:noWrap/>
            <w:vAlign w:val="center"/>
            <w:hideMark/>
          </w:tcPr>
          <w:p w14:paraId="1FF4CC16" w14:textId="77777777" w:rsidR="005A3C75" w:rsidRPr="005A3C75" w:rsidRDefault="005A3C75" w:rsidP="005A3C75">
            <w:pPr>
              <w:jc w:val="center"/>
              <w:rPr>
                <w:sz w:val="16"/>
                <w:szCs w:val="16"/>
              </w:rPr>
            </w:pPr>
            <w:r w:rsidRPr="005A3C75">
              <w:rPr>
                <w:sz w:val="16"/>
                <w:szCs w:val="16"/>
              </w:rPr>
              <w:t>24 827,13</w:t>
            </w:r>
          </w:p>
        </w:tc>
      </w:tr>
      <w:tr w:rsidR="005A3C75" w:rsidRPr="005A3C75" w14:paraId="10618331"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5719CAEF" w14:textId="77777777" w:rsidR="005A3C75" w:rsidRPr="005A3C75" w:rsidRDefault="005A3C75" w:rsidP="005A3C75">
            <w:pPr>
              <w:jc w:val="center"/>
              <w:rPr>
                <w:b/>
                <w:bCs/>
                <w:sz w:val="16"/>
                <w:szCs w:val="16"/>
              </w:rPr>
            </w:pPr>
            <w:r w:rsidRPr="005A3C75">
              <w:rPr>
                <w:b/>
                <w:bCs/>
                <w:sz w:val="16"/>
                <w:szCs w:val="16"/>
              </w:rPr>
              <w:t>8</w:t>
            </w:r>
          </w:p>
        </w:tc>
        <w:tc>
          <w:tcPr>
            <w:tcW w:w="1945" w:type="dxa"/>
            <w:tcBorders>
              <w:top w:val="nil"/>
              <w:left w:val="nil"/>
              <w:bottom w:val="single" w:sz="4" w:space="0" w:color="auto"/>
              <w:right w:val="nil"/>
            </w:tcBorders>
            <w:shd w:val="clear" w:color="auto" w:fill="auto"/>
            <w:vAlign w:val="center"/>
            <w:hideMark/>
          </w:tcPr>
          <w:p w14:paraId="138B2372" w14:textId="77777777" w:rsidR="005A3C75" w:rsidRPr="005A3C75" w:rsidRDefault="005A3C75" w:rsidP="005A3C75">
            <w:pPr>
              <w:rPr>
                <w:sz w:val="16"/>
                <w:szCs w:val="16"/>
              </w:rPr>
            </w:pPr>
            <w:r w:rsidRPr="005A3C75">
              <w:rPr>
                <w:sz w:val="16"/>
                <w:szCs w:val="16"/>
              </w:rPr>
              <w:t xml:space="preserve">Стяжной ремень для крепления груза </w:t>
            </w:r>
            <w:proofErr w:type="spellStart"/>
            <w:r w:rsidRPr="005A3C75">
              <w:rPr>
                <w:sz w:val="16"/>
                <w:szCs w:val="16"/>
              </w:rPr>
              <w:t>Gigant</w:t>
            </w:r>
            <w:proofErr w:type="spellEnd"/>
            <w:r w:rsidRPr="005A3C75">
              <w:rPr>
                <w:sz w:val="16"/>
                <w:szCs w:val="16"/>
              </w:rPr>
              <w:t xml:space="preserve">  GSR-019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5BDB801D"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0ECEBF1E" w14:textId="77777777" w:rsidR="005A3C75" w:rsidRPr="005A3C75" w:rsidRDefault="005A3C75" w:rsidP="005A3C75">
            <w:pPr>
              <w:jc w:val="center"/>
              <w:rPr>
                <w:sz w:val="16"/>
                <w:szCs w:val="16"/>
              </w:rPr>
            </w:pPr>
            <w:r w:rsidRPr="005A3C75">
              <w:rPr>
                <w:sz w:val="16"/>
                <w:szCs w:val="16"/>
              </w:rPr>
              <w:t>1</w:t>
            </w:r>
          </w:p>
        </w:tc>
        <w:tc>
          <w:tcPr>
            <w:tcW w:w="978" w:type="dxa"/>
            <w:tcBorders>
              <w:top w:val="nil"/>
              <w:left w:val="nil"/>
              <w:bottom w:val="single" w:sz="4" w:space="0" w:color="auto"/>
              <w:right w:val="single" w:sz="4" w:space="0" w:color="auto"/>
            </w:tcBorders>
            <w:shd w:val="clear" w:color="auto" w:fill="auto"/>
            <w:noWrap/>
            <w:vAlign w:val="center"/>
            <w:hideMark/>
          </w:tcPr>
          <w:p w14:paraId="2C868890" w14:textId="77777777" w:rsidR="005A3C75" w:rsidRPr="005A3C75" w:rsidRDefault="005A3C75" w:rsidP="005A3C75">
            <w:pPr>
              <w:jc w:val="center"/>
              <w:rPr>
                <w:sz w:val="16"/>
                <w:szCs w:val="16"/>
              </w:rPr>
            </w:pPr>
            <w:r w:rsidRPr="005A3C75">
              <w:rPr>
                <w:sz w:val="16"/>
                <w:szCs w:val="16"/>
              </w:rPr>
              <w:t>2 226,00</w:t>
            </w:r>
          </w:p>
        </w:tc>
        <w:tc>
          <w:tcPr>
            <w:tcW w:w="992" w:type="dxa"/>
            <w:tcBorders>
              <w:top w:val="nil"/>
              <w:left w:val="nil"/>
              <w:bottom w:val="single" w:sz="4" w:space="0" w:color="auto"/>
              <w:right w:val="single" w:sz="4" w:space="0" w:color="auto"/>
            </w:tcBorders>
            <w:shd w:val="clear" w:color="auto" w:fill="auto"/>
            <w:noWrap/>
            <w:vAlign w:val="center"/>
            <w:hideMark/>
          </w:tcPr>
          <w:p w14:paraId="4031CBA9" w14:textId="77777777" w:rsidR="005A3C75" w:rsidRPr="005A3C75" w:rsidRDefault="005A3C75" w:rsidP="005A3C75">
            <w:pPr>
              <w:jc w:val="center"/>
              <w:rPr>
                <w:sz w:val="16"/>
                <w:szCs w:val="16"/>
              </w:rPr>
            </w:pPr>
            <w:r w:rsidRPr="005A3C75">
              <w:rPr>
                <w:sz w:val="16"/>
                <w:szCs w:val="16"/>
              </w:rPr>
              <w:t>2 226,00</w:t>
            </w:r>
          </w:p>
        </w:tc>
        <w:tc>
          <w:tcPr>
            <w:tcW w:w="849" w:type="dxa"/>
            <w:tcBorders>
              <w:top w:val="nil"/>
              <w:left w:val="nil"/>
              <w:bottom w:val="single" w:sz="4" w:space="0" w:color="auto"/>
              <w:right w:val="single" w:sz="4" w:space="0" w:color="auto"/>
            </w:tcBorders>
            <w:shd w:val="clear" w:color="auto" w:fill="auto"/>
            <w:noWrap/>
            <w:vAlign w:val="center"/>
            <w:hideMark/>
          </w:tcPr>
          <w:p w14:paraId="515EF9F2" w14:textId="77777777" w:rsidR="005A3C75" w:rsidRPr="005A3C75" w:rsidRDefault="005A3C75" w:rsidP="005A3C75">
            <w:pPr>
              <w:jc w:val="center"/>
              <w:rPr>
                <w:sz w:val="16"/>
                <w:szCs w:val="16"/>
              </w:rPr>
            </w:pPr>
            <w:r w:rsidRPr="005A3C75">
              <w:rPr>
                <w:sz w:val="16"/>
                <w:szCs w:val="16"/>
              </w:rPr>
              <w:t>2 400,00</w:t>
            </w:r>
          </w:p>
        </w:tc>
        <w:tc>
          <w:tcPr>
            <w:tcW w:w="1135" w:type="dxa"/>
            <w:tcBorders>
              <w:top w:val="nil"/>
              <w:left w:val="nil"/>
              <w:bottom w:val="single" w:sz="4" w:space="0" w:color="auto"/>
              <w:right w:val="single" w:sz="4" w:space="0" w:color="auto"/>
            </w:tcBorders>
            <w:shd w:val="clear" w:color="auto" w:fill="auto"/>
            <w:noWrap/>
            <w:vAlign w:val="center"/>
            <w:hideMark/>
          </w:tcPr>
          <w:p w14:paraId="43A793CD" w14:textId="77777777" w:rsidR="005A3C75" w:rsidRPr="005A3C75" w:rsidRDefault="005A3C75" w:rsidP="005A3C75">
            <w:pPr>
              <w:jc w:val="center"/>
              <w:rPr>
                <w:sz w:val="16"/>
                <w:szCs w:val="16"/>
              </w:rPr>
            </w:pPr>
            <w:r w:rsidRPr="005A3C75">
              <w:rPr>
                <w:sz w:val="16"/>
                <w:szCs w:val="16"/>
              </w:rPr>
              <w:t>2 400,00</w:t>
            </w:r>
          </w:p>
        </w:tc>
        <w:tc>
          <w:tcPr>
            <w:tcW w:w="1041" w:type="dxa"/>
            <w:tcBorders>
              <w:top w:val="nil"/>
              <w:left w:val="nil"/>
              <w:bottom w:val="single" w:sz="4" w:space="0" w:color="auto"/>
              <w:right w:val="single" w:sz="4" w:space="0" w:color="auto"/>
            </w:tcBorders>
            <w:shd w:val="clear" w:color="auto" w:fill="auto"/>
            <w:noWrap/>
            <w:vAlign w:val="center"/>
            <w:hideMark/>
          </w:tcPr>
          <w:p w14:paraId="0EDE05FA" w14:textId="77777777" w:rsidR="005A3C75" w:rsidRPr="005A3C75" w:rsidRDefault="005A3C75" w:rsidP="005A3C75">
            <w:pPr>
              <w:jc w:val="center"/>
              <w:rPr>
                <w:sz w:val="16"/>
                <w:szCs w:val="16"/>
              </w:rPr>
            </w:pPr>
            <w:r w:rsidRPr="005A3C75">
              <w:rPr>
                <w:sz w:val="16"/>
                <w:szCs w:val="16"/>
              </w:rPr>
              <w:t>2 040,00</w:t>
            </w:r>
          </w:p>
        </w:tc>
        <w:tc>
          <w:tcPr>
            <w:tcW w:w="944" w:type="dxa"/>
            <w:tcBorders>
              <w:top w:val="nil"/>
              <w:left w:val="nil"/>
              <w:bottom w:val="single" w:sz="4" w:space="0" w:color="auto"/>
              <w:right w:val="single" w:sz="4" w:space="0" w:color="auto"/>
            </w:tcBorders>
            <w:shd w:val="clear" w:color="auto" w:fill="auto"/>
            <w:noWrap/>
            <w:vAlign w:val="center"/>
            <w:hideMark/>
          </w:tcPr>
          <w:p w14:paraId="76980DE0" w14:textId="77777777" w:rsidR="005A3C75" w:rsidRPr="005A3C75" w:rsidRDefault="005A3C75" w:rsidP="005A3C75">
            <w:pPr>
              <w:jc w:val="center"/>
              <w:rPr>
                <w:sz w:val="16"/>
                <w:szCs w:val="16"/>
              </w:rPr>
            </w:pPr>
            <w:r w:rsidRPr="005A3C75">
              <w:rPr>
                <w:sz w:val="16"/>
                <w:szCs w:val="16"/>
              </w:rPr>
              <w:t>2 040,00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42594435" w14:textId="77777777" w:rsidR="005A3C75" w:rsidRPr="005A3C75" w:rsidRDefault="005A3C75" w:rsidP="005A3C75">
            <w:pPr>
              <w:jc w:val="center"/>
              <w:rPr>
                <w:sz w:val="16"/>
                <w:szCs w:val="16"/>
              </w:rPr>
            </w:pPr>
            <w:r w:rsidRPr="005A3C75">
              <w:rPr>
                <w:sz w:val="16"/>
                <w:szCs w:val="16"/>
              </w:rPr>
              <w:t>2 222,00</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759A8C94" w14:textId="77777777" w:rsidR="005A3C75" w:rsidRPr="005A3C75" w:rsidRDefault="005A3C75" w:rsidP="005A3C75">
            <w:pPr>
              <w:jc w:val="center"/>
              <w:rPr>
                <w:sz w:val="16"/>
                <w:szCs w:val="16"/>
              </w:rPr>
            </w:pPr>
            <w:r w:rsidRPr="005A3C75">
              <w:rPr>
                <w:sz w:val="16"/>
                <w:szCs w:val="16"/>
              </w:rPr>
              <w:t>8,10</w:t>
            </w:r>
          </w:p>
        </w:tc>
        <w:tc>
          <w:tcPr>
            <w:tcW w:w="2104" w:type="dxa"/>
            <w:tcBorders>
              <w:top w:val="nil"/>
              <w:left w:val="nil"/>
              <w:bottom w:val="single" w:sz="4" w:space="0" w:color="auto"/>
              <w:right w:val="single" w:sz="4" w:space="0" w:color="auto"/>
            </w:tcBorders>
            <w:shd w:val="clear" w:color="auto" w:fill="auto"/>
            <w:noWrap/>
            <w:vAlign w:val="center"/>
            <w:hideMark/>
          </w:tcPr>
          <w:p w14:paraId="450FF61D" w14:textId="77777777" w:rsidR="005A3C75" w:rsidRPr="005A3C75" w:rsidRDefault="005A3C75" w:rsidP="005A3C75">
            <w:pPr>
              <w:jc w:val="center"/>
              <w:rPr>
                <w:sz w:val="16"/>
                <w:szCs w:val="16"/>
              </w:rPr>
            </w:pPr>
            <w:r w:rsidRPr="005A3C75">
              <w:rPr>
                <w:sz w:val="16"/>
                <w:szCs w:val="16"/>
              </w:rPr>
              <w:t>2 222,00</w:t>
            </w:r>
          </w:p>
        </w:tc>
      </w:tr>
      <w:tr w:rsidR="005A3C75" w:rsidRPr="005A3C75" w14:paraId="16955ABA" w14:textId="77777777" w:rsidTr="005A3C75">
        <w:trPr>
          <w:gridAfter w:val="1"/>
          <w:wAfter w:w="44" w:type="dxa"/>
          <w:trHeight w:val="750"/>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7F29B50" w14:textId="77777777" w:rsidR="005A3C75" w:rsidRPr="005A3C75" w:rsidRDefault="005A3C75" w:rsidP="005A3C75">
            <w:pPr>
              <w:jc w:val="center"/>
              <w:rPr>
                <w:b/>
                <w:bCs/>
                <w:sz w:val="16"/>
                <w:szCs w:val="16"/>
              </w:rPr>
            </w:pPr>
            <w:r w:rsidRPr="005A3C75">
              <w:rPr>
                <w:b/>
                <w:bCs/>
                <w:sz w:val="16"/>
                <w:szCs w:val="16"/>
              </w:rPr>
              <w:lastRenderedPageBreak/>
              <w:t>9</w:t>
            </w:r>
          </w:p>
        </w:tc>
        <w:tc>
          <w:tcPr>
            <w:tcW w:w="1945" w:type="dxa"/>
            <w:tcBorders>
              <w:top w:val="nil"/>
              <w:left w:val="nil"/>
              <w:bottom w:val="single" w:sz="4" w:space="0" w:color="auto"/>
              <w:right w:val="nil"/>
            </w:tcBorders>
            <w:shd w:val="clear" w:color="auto" w:fill="auto"/>
            <w:vAlign w:val="center"/>
            <w:hideMark/>
          </w:tcPr>
          <w:p w14:paraId="013CFB7F" w14:textId="77777777" w:rsidR="005A3C75" w:rsidRPr="005A3C75" w:rsidRDefault="005A3C75" w:rsidP="005A3C75">
            <w:pPr>
              <w:rPr>
                <w:sz w:val="16"/>
                <w:szCs w:val="16"/>
              </w:rPr>
            </w:pPr>
            <w:r w:rsidRPr="005A3C75">
              <w:rPr>
                <w:sz w:val="16"/>
                <w:szCs w:val="16"/>
              </w:rPr>
              <w:t>Ручная шестеренная таль QUATTRO ELEMENTI 0.5 т, 3 м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1B88E9CA"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6E7DBC21" w14:textId="77777777" w:rsidR="005A3C75" w:rsidRPr="005A3C75" w:rsidRDefault="005A3C75" w:rsidP="005A3C75">
            <w:pPr>
              <w:jc w:val="center"/>
              <w:rPr>
                <w:sz w:val="16"/>
                <w:szCs w:val="16"/>
              </w:rPr>
            </w:pPr>
            <w:r w:rsidRPr="005A3C75">
              <w:rPr>
                <w:sz w:val="16"/>
                <w:szCs w:val="16"/>
              </w:rPr>
              <w:t>2</w:t>
            </w:r>
          </w:p>
        </w:tc>
        <w:tc>
          <w:tcPr>
            <w:tcW w:w="978" w:type="dxa"/>
            <w:tcBorders>
              <w:top w:val="nil"/>
              <w:left w:val="nil"/>
              <w:bottom w:val="single" w:sz="4" w:space="0" w:color="auto"/>
              <w:right w:val="single" w:sz="4" w:space="0" w:color="auto"/>
            </w:tcBorders>
            <w:shd w:val="clear" w:color="auto" w:fill="auto"/>
            <w:noWrap/>
            <w:vAlign w:val="center"/>
            <w:hideMark/>
          </w:tcPr>
          <w:p w14:paraId="68A729D8" w14:textId="77777777" w:rsidR="005A3C75" w:rsidRPr="005A3C75" w:rsidRDefault="005A3C75" w:rsidP="005A3C75">
            <w:pPr>
              <w:jc w:val="center"/>
              <w:rPr>
                <w:sz w:val="16"/>
                <w:szCs w:val="16"/>
              </w:rPr>
            </w:pPr>
            <w:r w:rsidRPr="005A3C75">
              <w:rPr>
                <w:sz w:val="16"/>
                <w:szCs w:val="16"/>
              </w:rPr>
              <w:t>6 056,40</w:t>
            </w:r>
          </w:p>
        </w:tc>
        <w:tc>
          <w:tcPr>
            <w:tcW w:w="992" w:type="dxa"/>
            <w:tcBorders>
              <w:top w:val="nil"/>
              <w:left w:val="nil"/>
              <w:bottom w:val="single" w:sz="4" w:space="0" w:color="auto"/>
              <w:right w:val="single" w:sz="4" w:space="0" w:color="auto"/>
            </w:tcBorders>
            <w:shd w:val="clear" w:color="auto" w:fill="auto"/>
            <w:noWrap/>
            <w:vAlign w:val="center"/>
            <w:hideMark/>
          </w:tcPr>
          <w:p w14:paraId="6FFD429F" w14:textId="77777777" w:rsidR="005A3C75" w:rsidRPr="005A3C75" w:rsidRDefault="005A3C75" w:rsidP="005A3C75">
            <w:pPr>
              <w:jc w:val="center"/>
              <w:rPr>
                <w:sz w:val="16"/>
                <w:szCs w:val="16"/>
              </w:rPr>
            </w:pPr>
            <w:r w:rsidRPr="005A3C75">
              <w:rPr>
                <w:sz w:val="16"/>
                <w:szCs w:val="16"/>
              </w:rPr>
              <w:t>12 112,80</w:t>
            </w:r>
          </w:p>
        </w:tc>
        <w:tc>
          <w:tcPr>
            <w:tcW w:w="849" w:type="dxa"/>
            <w:tcBorders>
              <w:top w:val="nil"/>
              <w:left w:val="nil"/>
              <w:bottom w:val="single" w:sz="4" w:space="0" w:color="auto"/>
              <w:right w:val="single" w:sz="4" w:space="0" w:color="auto"/>
            </w:tcBorders>
            <w:shd w:val="clear" w:color="auto" w:fill="auto"/>
            <w:noWrap/>
            <w:vAlign w:val="center"/>
            <w:hideMark/>
          </w:tcPr>
          <w:p w14:paraId="61F1B0F7" w14:textId="77777777" w:rsidR="005A3C75" w:rsidRPr="005A3C75" w:rsidRDefault="005A3C75" w:rsidP="005A3C75">
            <w:pPr>
              <w:jc w:val="center"/>
              <w:rPr>
                <w:sz w:val="16"/>
                <w:szCs w:val="16"/>
              </w:rPr>
            </w:pPr>
            <w:r w:rsidRPr="005A3C75">
              <w:rPr>
                <w:sz w:val="16"/>
                <w:szCs w:val="16"/>
              </w:rPr>
              <w:t>5 400,00</w:t>
            </w:r>
          </w:p>
        </w:tc>
        <w:tc>
          <w:tcPr>
            <w:tcW w:w="1135" w:type="dxa"/>
            <w:tcBorders>
              <w:top w:val="nil"/>
              <w:left w:val="nil"/>
              <w:bottom w:val="single" w:sz="4" w:space="0" w:color="auto"/>
              <w:right w:val="single" w:sz="4" w:space="0" w:color="auto"/>
            </w:tcBorders>
            <w:shd w:val="clear" w:color="auto" w:fill="auto"/>
            <w:noWrap/>
            <w:vAlign w:val="center"/>
            <w:hideMark/>
          </w:tcPr>
          <w:p w14:paraId="101EE074" w14:textId="77777777" w:rsidR="005A3C75" w:rsidRPr="005A3C75" w:rsidRDefault="005A3C75" w:rsidP="005A3C75">
            <w:pPr>
              <w:jc w:val="center"/>
              <w:rPr>
                <w:sz w:val="16"/>
                <w:szCs w:val="16"/>
              </w:rPr>
            </w:pPr>
            <w:r w:rsidRPr="005A3C75">
              <w:rPr>
                <w:sz w:val="16"/>
                <w:szCs w:val="16"/>
              </w:rPr>
              <w:t>10 800,00</w:t>
            </w:r>
          </w:p>
        </w:tc>
        <w:tc>
          <w:tcPr>
            <w:tcW w:w="1041" w:type="dxa"/>
            <w:tcBorders>
              <w:top w:val="nil"/>
              <w:left w:val="nil"/>
              <w:bottom w:val="single" w:sz="4" w:space="0" w:color="auto"/>
              <w:right w:val="single" w:sz="4" w:space="0" w:color="auto"/>
            </w:tcBorders>
            <w:shd w:val="clear" w:color="auto" w:fill="auto"/>
            <w:noWrap/>
            <w:vAlign w:val="center"/>
            <w:hideMark/>
          </w:tcPr>
          <w:p w14:paraId="0B958B20" w14:textId="77777777" w:rsidR="005A3C75" w:rsidRPr="005A3C75" w:rsidRDefault="005A3C75" w:rsidP="005A3C75">
            <w:pPr>
              <w:jc w:val="center"/>
              <w:rPr>
                <w:sz w:val="16"/>
                <w:szCs w:val="16"/>
              </w:rPr>
            </w:pPr>
            <w:r w:rsidRPr="005A3C75">
              <w:rPr>
                <w:sz w:val="16"/>
                <w:szCs w:val="16"/>
              </w:rPr>
              <w:t>4 389,00</w:t>
            </w:r>
          </w:p>
        </w:tc>
        <w:tc>
          <w:tcPr>
            <w:tcW w:w="944" w:type="dxa"/>
            <w:tcBorders>
              <w:top w:val="nil"/>
              <w:left w:val="nil"/>
              <w:bottom w:val="single" w:sz="4" w:space="0" w:color="auto"/>
              <w:right w:val="single" w:sz="4" w:space="0" w:color="auto"/>
            </w:tcBorders>
            <w:shd w:val="clear" w:color="auto" w:fill="auto"/>
            <w:noWrap/>
            <w:vAlign w:val="center"/>
            <w:hideMark/>
          </w:tcPr>
          <w:p w14:paraId="0306FAF5" w14:textId="77777777" w:rsidR="005A3C75" w:rsidRPr="005A3C75" w:rsidRDefault="005A3C75" w:rsidP="005A3C75">
            <w:pPr>
              <w:jc w:val="center"/>
              <w:rPr>
                <w:sz w:val="16"/>
                <w:szCs w:val="16"/>
              </w:rPr>
            </w:pPr>
            <w:r w:rsidRPr="005A3C75">
              <w:rPr>
                <w:sz w:val="16"/>
                <w:szCs w:val="16"/>
              </w:rPr>
              <w:t>8 778,00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3DD6428D" w14:textId="77777777" w:rsidR="005A3C75" w:rsidRPr="005A3C75" w:rsidRDefault="005A3C75" w:rsidP="005A3C75">
            <w:pPr>
              <w:jc w:val="center"/>
              <w:rPr>
                <w:sz w:val="16"/>
                <w:szCs w:val="16"/>
              </w:rPr>
            </w:pPr>
            <w:r w:rsidRPr="005A3C75">
              <w:rPr>
                <w:sz w:val="16"/>
                <w:szCs w:val="16"/>
              </w:rPr>
              <w:t>5 281,80</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5FC3E1E1" w14:textId="77777777" w:rsidR="005A3C75" w:rsidRPr="005A3C75" w:rsidRDefault="005A3C75" w:rsidP="005A3C75">
            <w:pPr>
              <w:jc w:val="center"/>
              <w:rPr>
                <w:sz w:val="16"/>
                <w:szCs w:val="16"/>
              </w:rPr>
            </w:pPr>
            <w:r w:rsidRPr="005A3C75">
              <w:rPr>
                <w:sz w:val="16"/>
                <w:szCs w:val="16"/>
              </w:rPr>
              <w:t>15,90</w:t>
            </w:r>
          </w:p>
        </w:tc>
        <w:tc>
          <w:tcPr>
            <w:tcW w:w="2104" w:type="dxa"/>
            <w:tcBorders>
              <w:top w:val="nil"/>
              <w:left w:val="nil"/>
              <w:bottom w:val="single" w:sz="4" w:space="0" w:color="auto"/>
              <w:right w:val="single" w:sz="4" w:space="0" w:color="auto"/>
            </w:tcBorders>
            <w:shd w:val="clear" w:color="auto" w:fill="auto"/>
            <w:noWrap/>
            <w:vAlign w:val="center"/>
            <w:hideMark/>
          </w:tcPr>
          <w:p w14:paraId="78BD7097" w14:textId="77777777" w:rsidR="005A3C75" w:rsidRPr="005A3C75" w:rsidRDefault="005A3C75" w:rsidP="005A3C75">
            <w:pPr>
              <w:jc w:val="center"/>
              <w:rPr>
                <w:sz w:val="16"/>
                <w:szCs w:val="16"/>
              </w:rPr>
            </w:pPr>
            <w:r w:rsidRPr="005A3C75">
              <w:rPr>
                <w:sz w:val="16"/>
                <w:szCs w:val="16"/>
              </w:rPr>
              <w:t>10 563,60</w:t>
            </w:r>
          </w:p>
        </w:tc>
      </w:tr>
      <w:tr w:rsidR="005A3C75" w:rsidRPr="005A3C75" w14:paraId="1296E27F"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AC64D6F" w14:textId="77777777" w:rsidR="005A3C75" w:rsidRPr="005A3C75" w:rsidRDefault="005A3C75" w:rsidP="005A3C75">
            <w:pPr>
              <w:jc w:val="center"/>
              <w:rPr>
                <w:b/>
                <w:bCs/>
                <w:sz w:val="16"/>
                <w:szCs w:val="16"/>
              </w:rPr>
            </w:pPr>
            <w:r w:rsidRPr="005A3C75">
              <w:rPr>
                <w:b/>
                <w:bCs/>
                <w:sz w:val="16"/>
                <w:szCs w:val="16"/>
              </w:rPr>
              <w:t>10</w:t>
            </w:r>
          </w:p>
        </w:tc>
        <w:tc>
          <w:tcPr>
            <w:tcW w:w="1945" w:type="dxa"/>
            <w:tcBorders>
              <w:top w:val="nil"/>
              <w:left w:val="nil"/>
              <w:bottom w:val="single" w:sz="4" w:space="0" w:color="auto"/>
              <w:right w:val="nil"/>
            </w:tcBorders>
            <w:shd w:val="clear" w:color="auto" w:fill="auto"/>
            <w:vAlign w:val="center"/>
            <w:hideMark/>
          </w:tcPr>
          <w:p w14:paraId="2495A08C" w14:textId="77777777" w:rsidR="005A3C75" w:rsidRPr="005A3C75" w:rsidRDefault="005A3C75" w:rsidP="005A3C75">
            <w:pPr>
              <w:rPr>
                <w:sz w:val="16"/>
                <w:szCs w:val="16"/>
              </w:rPr>
            </w:pPr>
            <w:r w:rsidRPr="005A3C75">
              <w:rPr>
                <w:sz w:val="16"/>
                <w:szCs w:val="16"/>
              </w:rPr>
              <w:t>Круглопрядный строп СК СТКк-3,0/2,0/4,0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1B3CF334"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0C4ACB4A" w14:textId="77777777" w:rsidR="005A3C75" w:rsidRPr="005A3C75" w:rsidRDefault="005A3C75" w:rsidP="005A3C75">
            <w:pPr>
              <w:jc w:val="center"/>
              <w:rPr>
                <w:sz w:val="16"/>
                <w:szCs w:val="16"/>
              </w:rPr>
            </w:pPr>
            <w:r w:rsidRPr="005A3C75">
              <w:rPr>
                <w:sz w:val="16"/>
                <w:szCs w:val="16"/>
              </w:rPr>
              <w:t>4</w:t>
            </w:r>
          </w:p>
        </w:tc>
        <w:tc>
          <w:tcPr>
            <w:tcW w:w="978" w:type="dxa"/>
            <w:tcBorders>
              <w:top w:val="nil"/>
              <w:left w:val="nil"/>
              <w:bottom w:val="single" w:sz="4" w:space="0" w:color="auto"/>
              <w:right w:val="single" w:sz="4" w:space="0" w:color="auto"/>
            </w:tcBorders>
            <w:shd w:val="clear" w:color="auto" w:fill="auto"/>
            <w:noWrap/>
            <w:vAlign w:val="center"/>
            <w:hideMark/>
          </w:tcPr>
          <w:p w14:paraId="2C658E9B" w14:textId="77777777" w:rsidR="005A3C75" w:rsidRPr="005A3C75" w:rsidRDefault="005A3C75" w:rsidP="005A3C75">
            <w:pPr>
              <w:jc w:val="center"/>
              <w:rPr>
                <w:sz w:val="16"/>
                <w:szCs w:val="16"/>
              </w:rPr>
            </w:pPr>
            <w:r w:rsidRPr="005A3C75">
              <w:rPr>
                <w:sz w:val="16"/>
                <w:szCs w:val="16"/>
              </w:rPr>
              <w:t>2 654,40</w:t>
            </w:r>
          </w:p>
        </w:tc>
        <w:tc>
          <w:tcPr>
            <w:tcW w:w="992" w:type="dxa"/>
            <w:tcBorders>
              <w:top w:val="nil"/>
              <w:left w:val="nil"/>
              <w:bottom w:val="single" w:sz="4" w:space="0" w:color="auto"/>
              <w:right w:val="single" w:sz="4" w:space="0" w:color="auto"/>
            </w:tcBorders>
            <w:shd w:val="clear" w:color="auto" w:fill="auto"/>
            <w:noWrap/>
            <w:vAlign w:val="center"/>
            <w:hideMark/>
          </w:tcPr>
          <w:p w14:paraId="4F1C970A" w14:textId="77777777" w:rsidR="005A3C75" w:rsidRPr="005A3C75" w:rsidRDefault="005A3C75" w:rsidP="005A3C75">
            <w:pPr>
              <w:jc w:val="center"/>
              <w:rPr>
                <w:sz w:val="16"/>
                <w:szCs w:val="16"/>
              </w:rPr>
            </w:pPr>
            <w:r w:rsidRPr="005A3C75">
              <w:rPr>
                <w:sz w:val="16"/>
                <w:szCs w:val="16"/>
              </w:rPr>
              <w:t>10 617,60</w:t>
            </w:r>
          </w:p>
        </w:tc>
        <w:tc>
          <w:tcPr>
            <w:tcW w:w="849" w:type="dxa"/>
            <w:tcBorders>
              <w:top w:val="nil"/>
              <w:left w:val="nil"/>
              <w:bottom w:val="single" w:sz="4" w:space="0" w:color="auto"/>
              <w:right w:val="single" w:sz="4" w:space="0" w:color="auto"/>
            </w:tcBorders>
            <w:shd w:val="clear" w:color="auto" w:fill="auto"/>
            <w:noWrap/>
            <w:vAlign w:val="center"/>
            <w:hideMark/>
          </w:tcPr>
          <w:p w14:paraId="16DB4675" w14:textId="77777777" w:rsidR="005A3C75" w:rsidRPr="005A3C75" w:rsidRDefault="005A3C75" w:rsidP="005A3C75">
            <w:pPr>
              <w:jc w:val="center"/>
              <w:rPr>
                <w:sz w:val="16"/>
                <w:szCs w:val="16"/>
              </w:rPr>
            </w:pPr>
            <w:r w:rsidRPr="005A3C75">
              <w:rPr>
                <w:sz w:val="16"/>
                <w:szCs w:val="16"/>
              </w:rPr>
              <w:t>1 080,00</w:t>
            </w:r>
          </w:p>
        </w:tc>
        <w:tc>
          <w:tcPr>
            <w:tcW w:w="1135" w:type="dxa"/>
            <w:tcBorders>
              <w:top w:val="nil"/>
              <w:left w:val="nil"/>
              <w:bottom w:val="single" w:sz="4" w:space="0" w:color="auto"/>
              <w:right w:val="single" w:sz="4" w:space="0" w:color="auto"/>
            </w:tcBorders>
            <w:shd w:val="clear" w:color="auto" w:fill="auto"/>
            <w:noWrap/>
            <w:vAlign w:val="center"/>
            <w:hideMark/>
          </w:tcPr>
          <w:p w14:paraId="752AB896" w14:textId="77777777" w:rsidR="005A3C75" w:rsidRPr="005A3C75" w:rsidRDefault="005A3C75" w:rsidP="005A3C75">
            <w:pPr>
              <w:jc w:val="center"/>
              <w:rPr>
                <w:sz w:val="16"/>
                <w:szCs w:val="16"/>
              </w:rPr>
            </w:pPr>
            <w:r w:rsidRPr="005A3C75">
              <w:rPr>
                <w:sz w:val="16"/>
                <w:szCs w:val="16"/>
              </w:rPr>
              <w:t>4 320,00</w:t>
            </w:r>
          </w:p>
        </w:tc>
        <w:tc>
          <w:tcPr>
            <w:tcW w:w="1041" w:type="dxa"/>
            <w:tcBorders>
              <w:top w:val="nil"/>
              <w:left w:val="nil"/>
              <w:bottom w:val="single" w:sz="4" w:space="0" w:color="auto"/>
              <w:right w:val="single" w:sz="4" w:space="0" w:color="auto"/>
            </w:tcBorders>
            <w:shd w:val="clear" w:color="auto" w:fill="auto"/>
            <w:noWrap/>
            <w:vAlign w:val="center"/>
            <w:hideMark/>
          </w:tcPr>
          <w:p w14:paraId="02F85AA4" w14:textId="77777777" w:rsidR="005A3C75" w:rsidRPr="005A3C75" w:rsidRDefault="005A3C75" w:rsidP="005A3C75">
            <w:pPr>
              <w:jc w:val="center"/>
              <w:rPr>
                <w:sz w:val="16"/>
                <w:szCs w:val="16"/>
              </w:rPr>
            </w:pPr>
            <w:r w:rsidRPr="005A3C75">
              <w:rPr>
                <w:sz w:val="16"/>
                <w:szCs w:val="16"/>
              </w:rPr>
              <w:t>1 358,00</w:t>
            </w:r>
          </w:p>
        </w:tc>
        <w:tc>
          <w:tcPr>
            <w:tcW w:w="944" w:type="dxa"/>
            <w:tcBorders>
              <w:top w:val="nil"/>
              <w:left w:val="nil"/>
              <w:bottom w:val="single" w:sz="4" w:space="0" w:color="auto"/>
              <w:right w:val="single" w:sz="4" w:space="0" w:color="auto"/>
            </w:tcBorders>
            <w:shd w:val="clear" w:color="auto" w:fill="auto"/>
            <w:noWrap/>
            <w:vAlign w:val="center"/>
            <w:hideMark/>
          </w:tcPr>
          <w:p w14:paraId="0CB9FAB5" w14:textId="77777777" w:rsidR="005A3C75" w:rsidRPr="005A3C75" w:rsidRDefault="005A3C75" w:rsidP="005A3C75">
            <w:pPr>
              <w:jc w:val="center"/>
              <w:rPr>
                <w:sz w:val="16"/>
                <w:szCs w:val="16"/>
              </w:rPr>
            </w:pPr>
            <w:r w:rsidRPr="005A3C75">
              <w:rPr>
                <w:sz w:val="16"/>
                <w:szCs w:val="16"/>
              </w:rPr>
              <w:t>5 432,00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55D39CEA" w14:textId="77777777" w:rsidR="005A3C75" w:rsidRPr="005A3C75" w:rsidRDefault="005A3C75" w:rsidP="005A3C75">
            <w:pPr>
              <w:jc w:val="center"/>
              <w:rPr>
                <w:sz w:val="16"/>
                <w:szCs w:val="16"/>
              </w:rPr>
            </w:pPr>
            <w:r w:rsidRPr="005A3C75">
              <w:rPr>
                <w:sz w:val="16"/>
                <w:szCs w:val="16"/>
              </w:rPr>
              <w:t>1 697,47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32379F75" w14:textId="77777777" w:rsidR="005A3C75" w:rsidRPr="005A3C75" w:rsidRDefault="005A3C75" w:rsidP="005A3C75">
            <w:pPr>
              <w:jc w:val="center"/>
              <w:rPr>
                <w:sz w:val="16"/>
                <w:szCs w:val="16"/>
              </w:rPr>
            </w:pPr>
            <w:r w:rsidRPr="005A3C75">
              <w:rPr>
                <w:sz w:val="16"/>
                <w:szCs w:val="16"/>
              </w:rPr>
              <w:t>49,50</w:t>
            </w:r>
          </w:p>
        </w:tc>
        <w:tc>
          <w:tcPr>
            <w:tcW w:w="2104" w:type="dxa"/>
            <w:tcBorders>
              <w:top w:val="nil"/>
              <w:left w:val="nil"/>
              <w:bottom w:val="single" w:sz="4" w:space="0" w:color="auto"/>
              <w:right w:val="single" w:sz="4" w:space="0" w:color="auto"/>
            </w:tcBorders>
            <w:shd w:val="clear" w:color="auto" w:fill="auto"/>
            <w:noWrap/>
            <w:vAlign w:val="center"/>
            <w:hideMark/>
          </w:tcPr>
          <w:p w14:paraId="1AED099F" w14:textId="77777777" w:rsidR="005A3C75" w:rsidRPr="005A3C75" w:rsidRDefault="005A3C75" w:rsidP="005A3C75">
            <w:pPr>
              <w:jc w:val="center"/>
              <w:rPr>
                <w:sz w:val="16"/>
                <w:szCs w:val="16"/>
              </w:rPr>
            </w:pPr>
            <w:r w:rsidRPr="005A3C75">
              <w:rPr>
                <w:sz w:val="16"/>
                <w:szCs w:val="16"/>
              </w:rPr>
              <w:t>6 789,87</w:t>
            </w:r>
          </w:p>
        </w:tc>
      </w:tr>
      <w:tr w:rsidR="005A3C75" w:rsidRPr="005A3C75" w14:paraId="3C8CAD76"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17BCB6C" w14:textId="77777777" w:rsidR="005A3C75" w:rsidRPr="005A3C75" w:rsidRDefault="005A3C75" w:rsidP="005A3C75">
            <w:pPr>
              <w:jc w:val="center"/>
              <w:rPr>
                <w:b/>
                <w:bCs/>
                <w:sz w:val="16"/>
                <w:szCs w:val="16"/>
              </w:rPr>
            </w:pPr>
            <w:r w:rsidRPr="005A3C75">
              <w:rPr>
                <w:b/>
                <w:bCs/>
                <w:sz w:val="16"/>
                <w:szCs w:val="16"/>
              </w:rPr>
              <w:t>11</w:t>
            </w:r>
          </w:p>
        </w:tc>
        <w:tc>
          <w:tcPr>
            <w:tcW w:w="1945" w:type="dxa"/>
            <w:tcBorders>
              <w:top w:val="nil"/>
              <w:left w:val="nil"/>
              <w:bottom w:val="single" w:sz="4" w:space="0" w:color="auto"/>
              <w:right w:val="nil"/>
            </w:tcBorders>
            <w:shd w:val="clear" w:color="auto" w:fill="auto"/>
            <w:vAlign w:val="center"/>
            <w:hideMark/>
          </w:tcPr>
          <w:p w14:paraId="4537CB4C" w14:textId="77777777" w:rsidR="005A3C75" w:rsidRPr="005A3C75" w:rsidRDefault="005A3C75" w:rsidP="005A3C75">
            <w:pPr>
              <w:rPr>
                <w:sz w:val="16"/>
                <w:szCs w:val="16"/>
              </w:rPr>
            </w:pPr>
            <w:r w:rsidRPr="005A3C75">
              <w:rPr>
                <w:sz w:val="16"/>
                <w:szCs w:val="16"/>
              </w:rPr>
              <w:t>Круглопрядный строп СК СТКк-5,0/2,0/4,0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087EED04"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08577418" w14:textId="77777777" w:rsidR="005A3C75" w:rsidRPr="005A3C75" w:rsidRDefault="005A3C75" w:rsidP="005A3C75">
            <w:pPr>
              <w:jc w:val="center"/>
              <w:rPr>
                <w:sz w:val="16"/>
                <w:szCs w:val="16"/>
              </w:rPr>
            </w:pPr>
            <w:r w:rsidRPr="005A3C75">
              <w:rPr>
                <w:sz w:val="16"/>
                <w:szCs w:val="16"/>
              </w:rPr>
              <w:t>4</w:t>
            </w:r>
          </w:p>
        </w:tc>
        <w:tc>
          <w:tcPr>
            <w:tcW w:w="978" w:type="dxa"/>
            <w:tcBorders>
              <w:top w:val="nil"/>
              <w:left w:val="nil"/>
              <w:bottom w:val="single" w:sz="4" w:space="0" w:color="auto"/>
              <w:right w:val="single" w:sz="4" w:space="0" w:color="auto"/>
            </w:tcBorders>
            <w:shd w:val="clear" w:color="auto" w:fill="auto"/>
            <w:noWrap/>
            <w:vAlign w:val="center"/>
            <w:hideMark/>
          </w:tcPr>
          <w:p w14:paraId="1E0D74B1" w14:textId="77777777" w:rsidR="005A3C75" w:rsidRPr="005A3C75" w:rsidRDefault="005A3C75" w:rsidP="005A3C75">
            <w:pPr>
              <w:jc w:val="center"/>
              <w:rPr>
                <w:sz w:val="16"/>
                <w:szCs w:val="16"/>
              </w:rPr>
            </w:pPr>
            <w:r w:rsidRPr="005A3C75">
              <w:rPr>
                <w:sz w:val="16"/>
                <w:szCs w:val="16"/>
              </w:rPr>
              <w:t>3 925,60</w:t>
            </w:r>
          </w:p>
        </w:tc>
        <w:tc>
          <w:tcPr>
            <w:tcW w:w="992" w:type="dxa"/>
            <w:tcBorders>
              <w:top w:val="nil"/>
              <w:left w:val="nil"/>
              <w:bottom w:val="single" w:sz="4" w:space="0" w:color="auto"/>
              <w:right w:val="single" w:sz="4" w:space="0" w:color="auto"/>
            </w:tcBorders>
            <w:shd w:val="clear" w:color="auto" w:fill="auto"/>
            <w:noWrap/>
            <w:vAlign w:val="center"/>
            <w:hideMark/>
          </w:tcPr>
          <w:p w14:paraId="05427815" w14:textId="77777777" w:rsidR="005A3C75" w:rsidRPr="005A3C75" w:rsidRDefault="005A3C75" w:rsidP="005A3C75">
            <w:pPr>
              <w:jc w:val="center"/>
              <w:rPr>
                <w:sz w:val="16"/>
                <w:szCs w:val="16"/>
              </w:rPr>
            </w:pPr>
            <w:r w:rsidRPr="005A3C75">
              <w:rPr>
                <w:sz w:val="16"/>
                <w:szCs w:val="16"/>
              </w:rPr>
              <w:t>15 702,40</w:t>
            </w:r>
          </w:p>
        </w:tc>
        <w:tc>
          <w:tcPr>
            <w:tcW w:w="849" w:type="dxa"/>
            <w:tcBorders>
              <w:top w:val="nil"/>
              <w:left w:val="nil"/>
              <w:bottom w:val="single" w:sz="4" w:space="0" w:color="auto"/>
              <w:right w:val="single" w:sz="4" w:space="0" w:color="auto"/>
            </w:tcBorders>
            <w:shd w:val="clear" w:color="auto" w:fill="auto"/>
            <w:noWrap/>
            <w:vAlign w:val="center"/>
            <w:hideMark/>
          </w:tcPr>
          <w:p w14:paraId="62055F92" w14:textId="77777777" w:rsidR="005A3C75" w:rsidRPr="005A3C75" w:rsidRDefault="005A3C75" w:rsidP="005A3C75">
            <w:pPr>
              <w:jc w:val="center"/>
              <w:rPr>
                <w:sz w:val="16"/>
                <w:szCs w:val="16"/>
              </w:rPr>
            </w:pPr>
            <w:r w:rsidRPr="005A3C75">
              <w:rPr>
                <w:sz w:val="16"/>
                <w:szCs w:val="16"/>
              </w:rPr>
              <w:t>1 320,00</w:t>
            </w:r>
          </w:p>
        </w:tc>
        <w:tc>
          <w:tcPr>
            <w:tcW w:w="1135" w:type="dxa"/>
            <w:tcBorders>
              <w:top w:val="nil"/>
              <w:left w:val="nil"/>
              <w:bottom w:val="single" w:sz="4" w:space="0" w:color="auto"/>
              <w:right w:val="single" w:sz="4" w:space="0" w:color="auto"/>
            </w:tcBorders>
            <w:shd w:val="clear" w:color="auto" w:fill="auto"/>
            <w:noWrap/>
            <w:vAlign w:val="center"/>
            <w:hideMark/>
          </w:tcPr>
          <w:p w14:paraId="033048BF" w14:textId="77777777" w:rsidR="005A3C75" w:rsidRPr="005A3C75" w:rsidRDefault="005A3C75" w:rsidP="005A3C75">
            <w:pPr>
              <w:jc w:val="center"/>
              <w:rPr>
                <w:sz w:val="16"/>
                <w:szCs w:val="16"/>
              </w:rPr>
            </w:pPr>
            <w:r w:rsidRPr="005A3C75">
              <w:rPr>
                <w:sz w:val="16"/>
                <w:szCs w:val="16"/>
              </w:rPr>
              <w:t>5 280,00</w:t>
            </w:r>
          </w:p>
        </w:tc>
        <w:tc>
          <w:tcPr>
            <w:tcW w:w="1041" w:type="dxa"/>
            <w:tcBorders>
              <w:top w:val="nil"/>
              <w:left w:val="nil"/>
              <w:bottom w:val="single" w:sz="4" w:space="0" w:color="auto"/>
              <w:right w:val="single" w:sz="4" w:space="0" w:color="auto"/>
            </w:tcBorders>
            <w:shd w:val="clear" w:color="auto" w:fill="auto"/>
            <w:noWrap/>
            <w:vAlign w:val="center"/>
            <w:hideMark/>
          </w:tcPr>
          <w:p w14:paraId="6E637FA8" w14:textId="77777777" w:rsidR="005A3C75" w:rsidRPr="005A3C75" w:rsidRDefault="005A3C75" w:rsidP="005A3C75">
            <w:pPr>
              <w:jc w:val="center"/>
              <w:rPr>
                <w:sz w:val="16"/>
                <w:szCs w:val="16"/>
              </w:rPr>
            </w:pPr>
            <w:r w:rsidRPr="005A3C75">
              <w:rPr>
                <w:sz w:val="16"/>
                <w:szCs w:val="16"/>
              </w:rPr>
              <w:t>2 191,00</w:t>
            </w:r>
          </w:p>
        </w:tc>
        <w:tc>
          <w:tcPr>
            <w:tcW w:w="944" w:type="dxa"/>
            <w:tcBorders>
              <w:top w:val="nil"/>
              <w:left w:val="nil"/>
              <w:bottom w:val="single" w:sz="4" w:space="0" w:color="auto"/>
              <w:right w:val="single" w:sz="4" w:space="0" w:color="auto"/>
            </w:tcBorders>
            <w:shd w:val="clear" w:color="auto" w:fill="auto"/>
            <w:noWrap/>
            <w:vAlign w:val="center"/>
            <w:hideMark/>
          </w:tcPr>
          <w:p w14:paraId="7A2539AE" w14:textId="77777777" w:rsidR="005A3C75" w:rsidRPr="005A3C75" w:rsidRDefault="005A3C75" w:rsidP="005A3C75">
            <w:pPr>
              <w:jc w:val="center"/>
              <w:rPr>
                <w:sz w:val="16"/>
                <w:szCs w:val="16"/>
              </w:rPr>
            </w:pPr>
            <w:r w:rsidRPr="005A3C75">
              <w:rPr>
                <w:sz w:val="16"/>
                <w:szCs w:val="16"/>
              </w:rPr>
              <w:t>8 764,00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0122BD7A" w14:textId="77777777" w:rsidR="005A3C75" w:rsidRPr="005A3C75" w:rsidRDefault="005A3C75" w:rsidP="005A3C75">
            <w:pPr>
              <w:jc w:val="center"/>
              <w:rPr>
                <w:sz w:val="16"/>
                <w:szCs w:val="16"/>
              </w:rPr>
            </w:pPr>
            <w:r w:rsidRPr="005A3C75">
              <w:rPr>
                <w:sz w:val="16"/>
                <w:szCs w:val="16"/>
              </w:rPr>
              <w:t>2 478,87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2CCBAF23" w14:textId="77777777" w:rsidR="005A3C75" w:rsidRPr="005A3C75" w:rsidRDefault="005A3C75" w:rsidP="005A3C75">
            <w:pPr>
              <w:jc w:val="center"/>
              <w:rPr>
                <w:sz w:val="16"/>
                <w:szCs w:val="16"/>
              </w:rPr>
            </w:pPr>
            <w:r w:rsidRPr="005A3C75">
              <w:rPr>
                <w:sz w:val="16"/>
                <w:szCs w:val="16"/>
              </w:rPr>
              <w:t>53,51</w:t>
            </w:r>
          </w:p>
        </w:tc>
        <w:tc>
          <w:tcPr>
            <w:tcW w:w="2104" w:type="dxa"/>
            <w:tcBorders>
              <w:top w:val="nil"/>
              <w:left w:val="nil"/>
              <w:bottom w:val="single" w:sz="4" w:space="0" w:color="auto"/>
              <w:right w:val="single" w:sz="4" w:space="0" w:color="auto"/>
            </w:tcBorders>
            <w:shd w:val="clear" w:color="auto" w:fill="auto"/>
            <w:noWrap/>
            <w:vAlign w:val="center"/>
            <w:hideMark/>
          </w:tcPr>
          <w:p w14:paraId="1D0AA5F0" w14:textId="77777777" w:rsidR="005A3C75" w:rsidRPr="005A3C75" w:rsidRDefault="005A3C75" w:rsidP="005A3C75">
            <w:pPr>
              <w:jc w:val="center"/>
              <w:rPr>
                <w:sz w:val="16"/>
                <w:szCs w:val="16"/>
              </w:rPr>
            </w:pPr>
            <w:r w:rsidRPr="005A3C75">
              <w:rPr>
                <w:sz w:val="16"/>
                <w:szCs w:val="16"/>
              </w:rPr>
              <w:t>9 915,47</w:t>
            </w:r>
          </w:p>
        </w:tc>
      </w:tr>
      <w:tr w:rsidR="005A3C75" w:rsidRPr="005A3C75" w14:paraId="08D8768D"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BE74BB6" w14:textId="77777777" w:rsidR="005A3C75" w:rsidRPr="005A3C75" w:rsidRDefault="005A3C75" w:rsidP="005A3C75">
            <w:pPr>
              <w:jc w:val="center"/>
              <w:rPr>
                <w:b/>
                <w:bCs/>
                <w:sz w:val="16"/>
                <w:szCs w:val="16"/>
              </w:rPr>
            </w:pPr>
            <w:r w:rsidRPr="005A3C75">
              <w:rPr>
                <w:b/>
                <w:bCs/>
                <w:sz w:val="16"/>
                <w:szCs w:val="16"/>
              </w:rPr>
              <w:t>12</w:t>
            </w:r>
          </w:p>
        </w:tc>
        <w:tc>
          <w:tcPr>
            <w:tcW w:w="1945" w:type="dxa"/>
            <w:tcBorders>
              <w:top w:val="nil"/>
              <w:left w:val="nil"/>
              <w:bottom w:val="single" w:sz="4" w:space="0" w:color="auto"/>
              <w:right w:val="nil"/>
            </w:tcBorders>
            <w:shd w:val="clear" w:color="auto" w:fill="auto"/>
            <w:vAlign w:val="center"/>
            <w:hideMark/>
          </w:tcPr>
          <w:p w14:paraId="73508458" w14:textId="77777777" w:rsidR="005A3C75" w:rsidRPr="005A3C75" w:rsidRDefault="005A3C75" w:rsidP="005A3C75">
            <w:pPr>
              <w:rPr>
                <w:sz w:val="16"/>
                <w:szCs w:val="16"/>
              </w:rPr>
            </w:pPr>
            <w:r w:rsidRPr="005A3C75">
              <w:rPr>
                <w:sz w:val="16"/>
                <w:szCs w:val="16"/>
              </w:rPr>
              <w:t xml:space="preserve">Круглопрядный строп СК СТКк-5,0/4,0/8,0 или эквивалент </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72F20E4A"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4B1B237E" w14:textId="77777777" w:rsidR="005A3C75" w:rsidRPr="005A3C75" w:rsidRDefault="005A3C75" w:rsidP="005A3C75">
            <w:pPr>
              <w:jc w:val="center"/>
              <w:rPr>
                <w:sz w:val="16"/>
                <w:szCs w:val="16"/>
              </w:rPr>
            </w:pPr>
            <w:r w:rsidRPr="005A3C75">
              <w:rPr>
                <w:sz w:val="16"/>
                <w:szCs w:val="16"/>
              </w:rPr>
              <w:t>4</w:t>
            </w:r>
          </w:p>
        </w:tc>
        <w:tc>
          <w:tcPr>
            <w:tcW w:w="978" w:type="dxa"/>
            <w:tcBorders>
              <w:top w:val="nil"/>
              <w:left w:val="nil"/>
              <w:bottom w:val="single" w:sz="4" w:space="0" w:color="auto"/>
              <w:right w:val="single" w:sz="4" w:space="0" w:color="auto"/>
            </w:tcBorders>
            <w:shd w:val="clear" w:color="auto" w:fill="auto"/>
            <w:noWrap/>
            <w:vAlign w:val="center"/>
            <w:hideMark/>
          </w:tcPr>
          <w:p w14:paraId="6B2D874A" w14:textId="77777777" w:rsidR="005A3C75" w:rsidRPr="005A3C75" w:rsidRDefault="005A3C75" w:rsidP="005A3C75">
            <w:pPr>
              <w:jc w:val="center"/>
              <w:rPr>
                <w:sz w:val="16"/>
                <w:szCs w:val="16"/>
              </w:rPr>
            </w:pPr>
            <w:r w:rsidRPr="005A3C75">
              <w:rPr>
                <w:sz w:val="16"/>
                <w:szCs w:val="16"/>
              </w:rPr>
              <w:t>7 067,20</w:t>
            </w:r>
          </w:p>
        </w:tc>
        <w:tc>
          <w:tcPr>
            <w:tcW w:w="992" w:type="dxa"/>
            <w:tcBorders>
              <w:top w:val="nil"/>
              <w:left w:val="nil"/>
              <w:bottom w:val="single" w:sz="4" w:space="0" w:color="auto"/>
              <w:right w:val="single" w:sz="4" w:space="0" w:color="auto"/>
            </w:tcBorders>
            <w:shd w:val="clear" w:color="auto" w:fill="auto"/>
            <w:noWrap/>
            <w:vAlign w:val="center"/>
            <w:hideMark/>
          </w:tcPr>
          <w:p w14:paraId="4CAC1F03" w14:textId="77777777" w:rsidR="005A3C75" w:rsidRPr="005A3C75" w:rsidRDefault="005A3C75" w:rsidP="005A3C75">
            <w:pPr>
              <w:jc w:val="center"/>
              <w:rPr>
                <w:sz w:val="16"/>
                <w:szCs w:val="16"/>
              </w:rPr>
            </w:pPr>
            <w:r w:rsidRPr="005A3C75">
              <w:rPr>
                <w:sz w:val="16"/>
                <w:szCs w:val="16"/>
              </w:rPr>
              <w:t>28 268,80</w:t>
            </w:r>
          </w:p>
        </w:tc>
        <w:tc>
          <w:tcPr>
            <w:tcW w:w="849" w:type="dxa"/>
            <w:tcBorders>
              <w:top w:val="nil"/>
              <w:left w:val="nil"/>
              <w:bottom w:val="single" w:sz="4" w:space="0" w:color="auto"/>
              <w:right w:val="single" w:sz="4" w:space="0" w:color="auto"/>
            </w:tcBorders>
            <w:shd w:val="clear" w:color="auto" w:fill="auto"/>
            <w:noWrap/>
            <w:vAlign w:val="center"/>
            <w:hideMark/>
          </w:tcPr>
          <w:p w14:paraId="022E9D1F" w14:textId="77777777" w:rsidR="005A3C75" w:rsidRPr="005A3C75" w:rsidRDefault="005A3C75" w:rsidP="005A3C75">
            <w:pPr>
              <w:jc w:val="center"/>
              <w:rPr>
                <w:sz w:val="16"/>
                <w:szCs w:val="16"/>
              </w:rPr>
            </w:pPr>
            <w:r w:rsidRPr="005A3C75">
              <w:rPr>
                <w:sz w:val="16"/>
                <w:szCs w:val="16"/>
              </w:rPr>
              <w:t>3 840,00</w:t>
            </w:r>
          </w:p>
        </w:tc>
        <w:tc>
          <w:tcPr>
            <w:tcW w:w="1135" w:type="dxa"/>
            <w:tcBorders>
              <w:top w:val="nil"/>
              <w:left w:val="nil"/>
              <w:bottom w:val="single" w:sz="4" w:space="0" w:color="auto"/>
              <w:right w:val="single" w:sz="4" w:space="0" w:color="auto"/>
            </w:tcBorders>
            <w:shd w:val="clear" w:color="auto" w:fill="auto"/>
            <w:noWrap/>
            <w:vAlign w:val="center"/>
            <w:hideMark/>
          </w:tcPr>
          <w:p w14:paraId="514E585F" w14:textId="77777777" w:rsidR="005A3C75" w:rsidRPr="005A3C75" w:rsidRDefault="005A3C75" w:rsidP="005A3C75">
            <w:pPr>
              <w:jc w:val="center"/>
              <w:rPr>
                <w:sz w:val="16"/>
                <w:szCs w:val="16"/>
              </w:rPr>
            </w:pPr>
            <w:r w:rsidRPr="005A3C75">
              <w:rPr>
                <w:sz w:val="16"/>
                <w:szCs w:val="16"/>
              </w:rPr>
              <w:t>15 360,00</w:t>
            </w:r>
          </w:p>
        </w:tc>
        <w:tc>
          <w:tcPr>
            <w:tcW w:w="1041" w:type="dxa"/>
            <w:tcBorders>
              <w:top w:val="nil"/>
              <w:left w:val="nil"/>
              <w:bottom w:val="single" w:sz="4" w:space="0" w:color="auto"/>
              <w:right w:val="single" w:sz="4" w:space="0" w:color="auto"/>
            </w:tcBorders>
            <w:shd w:val="clear" w:color="auto" w:fill="auto"/>
            <w:noWrap/>
            <w:vAlign w:val="center"/>
            <w:hideMark/>
          </w:tcPr>
          <w:p w14:paraId="45A11180" w14:textId="77777777" w:rsidR="005A3C75" w:rsidRPr="005A3C75" w:rsidRDefault="005A3C75" w:rsidP="005A3C75">
            <w:pPr>
              <w:jc w:val="center"/>
              <w:rPr>
                <w:sz w:val="16"/>
                <w:szCs w:val="16"/>
              </w:rPr>
            </w:pPr>
            <w:r w:rsidRPr="005A3C75">
              <w:rPr>
                <w:sz w:val="16"/>
                <w:szCs w:val="16"/>
              </w:rPr>
              <w:t>2 595,00</w:t>
            </w:r>
          </w:p>
        </w:tc>
        <w:tc>
          <w:tcPr>
            <w:tcW w:w="944" w:type="dxa"/>
            <w:tcBorders>
              <w:top w:val="nil"/>
              <w:left w:val="nil"/>
              <w:bottom w:val="single" w:sz="4" w:space="0" w:color="auto"/>
              <w:right w:val="single" w:sz="4" w:space="0" w:color="auto"/>
            </w:tcBorders>
            <w:shd w:val="clear" w:color="auto" w:fill="auto"/>
            <w:noWrap/>
            <w:vAlign w:val="center"/>
            <w:hideMark/>
          </w:tcPr>
          <w:p w14:paraId="4F2935F0" w14:textId="77777777" w:rsidR="005A3C75" w:rsidRPr="005A3C75" w:rsidRDefault="005A3C75" w:rsidP="005A3C75">
            <w:pPr>
              <w:jc w:val="center"/>
              <w:rPr>
                <w:sz w:val="16"/>
                <w:szCs w:val="16"/>
              </w:rPr>
            </w:pPr>
            <w:r w:rsidRPr="005A3C75">
              <w:rPr>
                <w:sz w:val="16"/>
                <w:szCs w:val="16"/>
              </w:rPr>
              <w:t>10 380,00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7B071B3D" w14:textId="77777777" w:rsidR="005A3C75" w:rsidRPr="005A3C75" w:rsidRDefault="005A3C75" w:rsidP="005A3C75">
            <w:pPr>
              <w:jc w:val="center"/>
              <w:rPr>
                <w:sz w:val="16"/>
                <w:szCs w:val="16"/>
              </w:rPr>
            </w:pPr>
            <w:r w:rsidRPr="005A3C75">
              <w:rPr>
                <w:sz w:val="16"/>
                <w:szCs w:val="16"/>
              </w:rPr>
              <w:t>4 500,73</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5AACF84E" w14:textId="77777777" w:rsidR="005A3C75" w:rsidRPr="005A3C75" w:rsidRDefault="005A3C75" w:rsidP="005A3C75">
            <w:pPr>
              <w:jc w:val="center"/>
              <w:rPr>
                <w:sz w:val="16"/>
                <w:szCs w:val="16"/>
              </w:rPr>
            </w:pPr>
            <w:r w:rsidRPr="005A3C75">
              <w:rPr>
                <w:sz w:val="16"/>
                <w:szCs w:val="16"/>
              </w:rPr>
              <w:t>51,28</w:t>
            </w:r>
          </w:p>
        </w:tc>
        <w:tc>
          <w:tcPr>
            <w:tcW w:w="2104" w:type="dxa"/>
            <w:tcBorders>
              <w:top w:val="nil"/>
              <w:left w:val="nil"/>
              <w:bottom w:val="single" w:sz="4" w:space="0" w:color="auto"/>
              <w:right w:val="single" w:sz="4" w:space="0" w:color="auto"/>
            </w:tcBorders>
            <w:shd w:val="clear" w:color="auto" w:fill="auto"/>
            <w:noWrap/>
            <w:vAlign w:val="center"/>
            <w:hideMark/>
          </w:tcPr>
          <w:p w14:paraId="38BEBFFF" w14:textId="77777777" w:rsidR="005A3C75" w:rsidRPr="005A3C75" w:rsidRDefault="005A3C75" w:rsidP="005A3C75">
            <w:pPr>
              <w:jc w:val="center"/>
              <w:rPr>
                <w:sz w:val="16"/>
                <w:szCs w:val="16"/>
              </w:rPr>
            </w:pPr>
            <w:r w:rsidRPr="005A3C75">
              <w:rPr>
                <w:sz w:val="16"/>
                <w:szCs w:val="16"/>
              </w:rPr>
              <w:t>18 002,93</w:t>
            </w:r>
          </w:p>
        </w:tc>
      </w:tr>
      <w:tr w:rsidR="005A3C75" w:rsidRPr="005A3C75" w14:paraId="62EBD6AE"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348BBB0" w14:textId="77777777" w:rsidR="005A3C75" w:rsidRPr="005A3C75" w:rsidRDefault="005A3C75" w:rsidP="005A3C75">
            <w:pPr>
              <w:jc w:val="center"/>
              <w:rPr>
                <w:b/>
                <w:bCs/>
                <w:sz w:val="16"/>
                <w:szCs w:val="16"/>
              </w:rPr>
            </w:pPr>
            <w:r w:rsidRPr="005A3C75">
              <w:rPr>
                <w:b/>
                <w:bCs/>
                <w:sz w:val="16"/>
                <w:szCs w:val="16"/>
              </w:rPr>
              <w:t>13</w:t>
            </w:r>
          </w:p>
        </w:tc>
        <w:tc>
          <w:tcPr>
            <w:tcW w:w="1945" w:type="dxa"/>
            <w:tcBorders>
              <w:top w:val="nil"/>
              <w:left w:val="nil"/>
              <w:bottom w:val="single" w:sz="4" w:space="0" w:color="auto"/>
              <w:right w:val="nil"/>
            </w:tcBorders>
            <w:shd w:val="clear" w:color="auto" w:fill="auto"/>
            <w:vAlign w:val="center"/>
            <w:hideMark/>
          </w:tcPr>
          <w:p w14:paraId="48553F2E" w14:textId="77777777" w:rsidR="005A3C75" w:rsidRPr="005A3C75" w:rsidRDefault="005A3C75" w:rsidP="005A3C75">
            <w:pPr>
              <w:rPr>
                <w:sz w:val="16"/>
                <w:szCs w:val="16"/>
              </w:rPr>
            </w:pPr>
            <w:r w:rsidRPr="005A3C75">
              <w:rPr>
                <w:sz w:val="16"/>
                <w:szCs w:val="16"/>
              </w:rPr>
              <w:t xml:space="preserve">Строп текстильный петлевой 1т/1м </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0965A573"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1B88E92C" w14:textId="77777777" w:rsidR="005A3C75" w:rsidRPr="005A3C75" w:rsidRDefault="005A3C75" w:rsidP="005A3C75">
            <w:pPr>
              <w:jc w:val="center"/>
              <w:rPr>
                <w:sz w:val="16"/>
                <w:szCs w:val="16"/>
              </w:rPr>
            </w:pPr>
            <w:r w:rsidRPr="005A3C75">
              <w:rPr>
                <w:sz w:val="16"/>
                <w:szCs w:val="16"/>
              </w:rPr>
              <w:t>4</w:t>
            </w:r>
          </w:p>
        </w:tc>
        <w:tc>
          <w:tcPr>
            <w:tcW w:w="978" w:type="dxa"/>
            <w:tcBorders>
              <w:top w:val="nil"/>
              <w:left w:val="nil"/>
              <w:bottom w:val="single" w:sz="4" w:space="0" w:color="auto"/>
              <w:right w:val="single" w:sz="4" w:space="0" w:color="auto"/>
            </w:tcBorders>
            <w:shd w:val="clear" w:color="auto" w:fill="auto"/>
            <w:noWrap/>
            <w:vAlign w:val="center"/>
            <w:hideMark/>
          </w:tcPr>
          <w:p w14:paraId="6E65FFE5" w14:textId="77777777" w:rsidR="005A3C75" w:rsidRPr="005A3C75" w:rsidRDefault="005A3C75" w:rsidP="005A3C75">
            <w:pPr>
              <w:jc w:val="center"/>
              <w:rPr>
                <w:sz w:val="16"/>
                <w:szCs w:val="16"/>
              </w:rPr>
            </w:pPr>
            <w:r w:rsidRPr="005A3C75">
              <w:rPr>
                <w:sz w:val="16"/>
                <w:szCs w:val="16"/>
              </w:rPr>
              <w:t>316,40</w:t>
            </w:r>
          </w:p>
        </w:tc>
        <w:tc>
          <w:tcPr>
            <w:tcW w:w="992" w:type="dxa"/>
            <w:tcBorders>
              <w:top w:val="nil"/>
              <w:left w:val="nil"/>
              <w:bottom w:val="single" w:sz="4" w:space="0" w:color="auto"/>
              <w:right w:val="single" w:sz="4" w:space="0" w:color="auto"/>
            </w:tcBorders>
            <w:shd w:val="clear" w:color="auto" w:fill="auto"/>
            <w:noWrap/>
            <w:vAlign w:val="center"/>
            <w:hideMark/>
          </w:tcPr>
          <w:p w14:paraId="5A16D5E6" w14:textId="77777777" w:rsidR="005A3C75" w:rsidRPr="005A3C75" w:rsidRDefault="005A3C75" w:rsidP="005A3C75">
            <w:pPr>
              <w:jc w:val="center"/>
              <w:rPr>
                <w:sz w:val="16"/>
                <w:szCs w:val="16"/>
              </w:rPr>
            </w:pPr>
            <w:r w:rsidRPr="005A3C75">
              <w:rPr>
                <w:sz w:val="16"/>
                <w:szCs w:val="16"/>
              </w:rPr>
              <w:t>1 265,60</w:t>
            </w:r>
          </w:p>
        </w:tc>
        <w:tc>
          <w:tcPr>
            <w:tcW w:w="849" w:type="dxa"/>
            <w:tcBorders>
              <w:top w:val="nil"/>
              <w:left w:val="nil"/>
              <w:bottom w:val="single" w:sz="4" w:space="0" w:color="auto"/>
              <w:right w:val="single" w:sz="4" w:space="0" w:color="auto"/>
            </w:tcBorders>
            <w:shd w:val="clear" w:color="auto" w:fill="auto"/>
            <w:noWrap/>
            <w:vAlign w:val="center"/>
            <w:hideMark/>
          </w:tcPr>
          <w:p w14:paraId="3918AD00" w14:textId="77777777" w:rsidR="005A3C75" w:rsidRPr="005A3C75" w:rsidRDefault="005A3C75" w:rsidP="005A3C75">
            <w:pPr>
              <w:jc w:val="center"/>
              <w:rPr>
                <w:sz w:val="16"/>
                <w:szCs w:val="16"/>
              </w:rPr>
            </w:pPr>
            <w:r w:rsidRPr="005A3C75">
              <w:rPr>
                <w:sz w:val="16"/>
                <w:szCs w:val="16"/>
              </w:rPr>
              <w:t>200,00</w:t>
            </w:r>
          </w:p>
        </w:tc>
        <w:tc>
          <w:tcPr>
            <w:tcW w:w="1135" w:type="dxa"/>
            <w:tcBorders>
              <w:top w:val="nil"/>
              <w:left w:val="nil"/>
              <w:bottom w:val="single" w:sz="4" w:space="0" w:color="auto"/>
              <w:right w:val="single" w:sz="4" w:space="0" w:color="auto"/>
            </w:tcBorders>
            <w:shd w:val="clear" w:color="auto" w:fill="auto"/>
            <w:noWrap/>
            <w:vAlign w:val="center"/>
            <w:hideMark/>
          </w:tcPr>
          <w:p w14:paraId="02B1A7AE" w14:textId="77777777" w:rsidR="005A3C75" w:rsidRPr="005A3C75" w:rsidRDefault="005A3C75" w:rsidP="005A3C75">
            <w:pPr>
              <w:jc w:val="center"/>
              <w:rPr>
                <w:sz w:val="16"/>
                <w:szCs w:val="16"/>
              </w:rPr>
            </w:pPr>
            <w:r w:rsidRPr="005A3C75">
              <w:rPr>
                <w:sz w:val="16"/>
                <w:szCs w:val="16"/>
              </w:rPr>
              <w:t>800,00</w:t>
            </w:r>
          </w:p>
        </w:tc>
        <w:tc>
          <w:tcPr>
            <w:tcW w:w="1041" w:type="dxa"/>
            <w:tcBorders>
              <w:top w:val="nil"/>
              <w:left w:val="nil"/>
              <w:bottom w:val="single" w:sz="4" w:space="0" w:color="auto"/>
              <w:right w:val="single" w:sz="4" w:space="0" w:color="auto"/>
            </w:tcBorders>
            <w:shd w:val="clear" w:color="auto" w:fill="auto"/>
            <w:noWrap/>
            <w:vAlign w:val="center"/>
            <w:hideMark/>
          </w:tcPr>
          <w:p w14:paraId="747A670B" w14:textId="77777777" w:rsidR="005A3C75" w:rsidRPr="005A3C75" w:rsidRDefault="005A3C75" w:rsidP="005A3C75">
            <w:pPr>
              <w:jc w:val="center"/>
              <w:rPr>
                <w:sz w:val="16"/>
                <w:szCs w:val="16"/>
              </w:rPr>
            </w:pPr>
            <w:r w:rsidRPr="005A3C75">
              <w:rPr>
                <w:sz w:val="16"/>
                <w:szCs w:val="16"/>
              </w:rPr>
              <w:t>234,00</w:t>
            </w:r>
          </w:p>
        </w:tc>
        <w:tc>
          <w:tcPr>
            <w:tcW w:w="944" w:type="dxa"/>
            <w:tcBorders>
              <w:top w:val="nil"/>
              <w:left w:val="nil"/>
              <w:bottom w:val="single" w:sz="4" w:space="0" w:color="auto"/>
              <w:right w:val="single" w:sz="4" w:space="0" w:color="auto"/>
            </w:tcBorders>
            <w:shd w:val="clear" w:color="auto" w:fill="auto"/>
            <w:noWrap/>
            <w:vAlign w:val="center"/>
            <w:hideMark/>
          </w:tcPr>
          <w:p w14:paraId="16D010FB" w14:textId="77777777" w:rsidR="005A3C75" w:rsidRPr="005A3C75" w:rsidRDefault="005A3C75" w:rsidP="005A3C75">
            <w:pPr>
              <w:jc w:val="center"/>
              <w:rPr>
                <w:sz w:val="16"/>
                <w:szCs w:val="16"/>
              </w:rPr>
            </w:pPr>
            <w:r w:rsidRPr="005A3C75">
              <w:rPr>
                <w:sz w:val="16"/>
                <w:szCs w:val="16"/>
              </w:rPr>
              <w:t>936,00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47281AAA" w14:textId="77777777" w:rsidR="005A3C75" w:rsidRPr="005A3C75" w:rsidRDefault="005A3C75" w:rsidP="005A3C75">
            <w:pPr>
              <w:jc w:val="center"/>
              <w:rPr>
                <w:sz w:val="16"/>
                <w:szCs w:val="16"/>
              </w:rPr>
            </w:pPr>
            <w:r w:rsidRPr="005A3C75">
              <w:rPr>
                <w:sz w:val="16"/>
                <w:szCs w:val="16"/>
              </w:rPr>
              <w:t>250,13</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6893CF69" w14:textId="77777777" w:rsidR="005A3C75" w:rsidRPr="005A3C75" w:rsidRDefault="005A3C75" w:rsidP="005A3C75">
            <w:pPr>
              <w:jc w:val="center"/>
              <w:rPr>
                <w:sz w:val="16"/>
                <w:szCs w:val="16"/>
              </w:rPr>
            </w:pPr>
            <w:r w:rsidRPr="005A3C75">
              <w:rPr>
                <w:sz w:val="16"/>
                <w:szCs w:val="16"/>
              </w:rPr>
              <w:t>23,93</w:t>
            </w:r>
          </w:p>
        </w:tc>
        <w:tc>
          <w:tcPr>
            <w:tcW w:w="2104" w:type="dxa"/>
            <w:tcBorders>
              <w:top w:val="nil"/>
              <w:left w:val="nil"/>
              <w:bottom w:val="single" w:sz="4" w:space="0" w:color="auto"/>
              <w:right w:val="single" w:sz="4" w:space="0" w:color="auto"/>
            </w:tcBorders>
            <w:shd w:val="clear" w:color="auto" w:fill="auto"/>
            <w:noWrap/>
            <w:vAlign w:val="center"/>
            <w:hideMark/>
          </w:tcPr>
          <w:p w14:paraId="0988DF51" w14:textId="77777777" w:rsidR="005A3C75" w:rsidRPr="005A3C75" w:rsidRDefault="005A3C75" w:rsidP="005A3C75">
            <w:pPr>
              <w:jc w:val="center"/>
              <w:rPr>
                <w:sz w:val="16"/>
                <w:szCs w:val="16"/>
              </w:rPr>
            </w:pPr>
            <w:r w:rsidRPr="005A3C75">
              <w:rPr>
                <w:sz w:val="16"/>
                <w:szCs w:val="16"/>
              </w:rPr>
              <w:t>1 000,53</w:t>
            </w:r>
          </w:p>
        </w:tc>
      </w:tr>
      <w:tr w:rsidR="005A3C75" w:rsidRPr="005A3C75" w14:paraId="2509D1E5"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C97AA27" w14:textId="77777777" w:rsidR="005A3C75" w:rsidRPr="005A3C75" w:rsidRDefault="005A3C75" w:rsidP="005A3C75">
            <w:pPr>
              <w:jc w:val="center"/>
              <w:rPr>
                <w:b/>
                <w:bCs/>
                <w:sz w:val="16"/>
                <w:szCs w:val="16"/>
              </w:rPr>
            </w:pPr>
            <w:r w:rsidRPr="005A3C75">
              <w:rPr>
                <w:b/>
                <w:bCs/>
                <w:sz w:val="16"/>
                <w:szCs w:val="16"/>
              </w:rPr>
              <w:t>14</w:t>
            </w:r>
          </w:p>
        </w:tc>
        <w:tc>
          <w:tcPr>
            <w:tcW w:w="1945" w:type="dxa"/>
            <w:tcBorders>
              <w:top w:val="nil"/>
              <w:left w:val="nil"/>
              <w:bottom w:val="single" w:sz="4" w:space="0" w:color="auto"/>
              <w:right w:val="nil"/>
            </w:tcBorders>
            <w:shd w:val="clear" w:color="auto" w:fill="auto"/>
            <w:vAlign w:val="center"/>
            <w:hideMark/>
          </w:tcPr>
          <w:p w14:paraId="316764F3" w14:textId="77777777" w:rsidR="005A3C75" w:rsidRPr="005A3C75" w:rsidRDefault="005A3C75" w:rsidP="005A3C75">
            <w:pPr>
              <w:rPr>
                <w:sz w:val="16"/>
                <w:szCs w:val="16"/>
              </w:rPr>
            </w:pPr>
            <w:r w:rsidRPr="005A3C75">
              <w:rPr>
                <w:sz w:val="16"/>
                <w:szCs w:val="16"/>
              </w:rPr>
              <w:t xml:space="preserve">Строп текстильный петлевой 2т/2м </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66987C64"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02E8F86D" w14:textId="77777777" w:rsidR="005A3C75" w:rsidRPr="005A3C75" w:rsidRDefault="005A3C75" w:rsidP="005A3C75">
            <w:pPr>
              <w:jc w:val="center"/>
              <w:rPr>
                <w:sz w:val="16"/>
                <w:szCs w:val="16"/>
              </w:rPr>
            </w:pPr>
            <w:r w:rsidRPr="005A3C75">
              <w:rPr>
                <w:sz w:val="16"/>
                <w:szCs w:val="16"/>
              </w:rPr>
              <w:t>4</w:t>
            </w:r>
          </w:p>
        </w:tc>
        <w:tc>
          <w:tcPr>
            <w:tcW w:w="978" w:type="dxa"/>
            <w:tcBorders>
              <w:top w:val="nil"/>
              <w:left w:val="nil"/>
              <w:bottom w:val="single" w:sz="4" w:space="0" w:color="auto"/>
              <w:right w:val="single" w:sz="4" w:space="0" w:color="auto"/>
            </w:tcBorders>
            <w:shd w:val="clear" w:color="auto" w:fill="auto"/>
            <w:noWrap/>
            <w:vAlign w:val="center"/>
            <w:hideMark/>
          </w:tcPr>
          <w:p w14:paraId="3E8F16E2" w14:textId="77777777" w:rsidR="005A3C75" w:rsidRPr="005A3C75" w:rsidRDefault="005A3C75" w:rsidP="005A3C75">
            <w:pPr>
              <w:jc w:val="center"/>
              <w:rPr>
                <w:sz w:val="16"/>
                <w:szCs w:val="16"/>
              </w:rPr>
            </w:pPr>
            <w:r w:rsidRPr="005A3C75">
              <w:rPr>
                <w:sz w:val="16"/>
                <w:szCs w:val="16"/>
              </w:rPr>
              <w:t>666,40</w:t>
            </w:r>
          </w:p>
        </w:tc>
        <w:tc>
          <w:tcPr>
            <w:tcW w:w="992" w:type="dxa"/>
            <w:tcBorders>
              <w:top w:val="nil"/>
              <w:left w:val="nil"/>
              <w:bottom w:val="single" w:sz="4" w:space="0" w:color="auto"/>
              <w:right w:val="single" w:sz="4" w:space="0" w:color="auto"/>
            </w:tcBorders>
            <w:shd w:val="clear" w:color="auto" w:fill="auto"/>
            <w:noWrap/>
            <w:vAlign w:val="center"/>
            <w:hideMark/>
          </w:tcPr>
          <w:p w14:paraId="126DB92B" w14:textId="77777777" w:rsidR="005A3C75" w:rsidRPr="005A3C75" w:rsidRDefault="005A3C75" w:rsidP="005A3C75">
            <w:pPr>
              <w:jc w:val="center"/>
              <w:rPr>
                <w:sz w:val="16"/>
                <w:szCs w:val="16"/>
              </w:rPr>
            </w:pPr>
            <w:r w:rsidRPr="005A3C75">
              <w:rPr>
                <w:sz w:val="16"/>
                <w:szCs w:val="16"/>
              </w:rPr>
              <w:t>2 665,60</w:t>
            </w:r>
          </w:p>
        </w:tc>
        <w:tc>
          <w:tcPr>
            <w:tcW w:w="849" w:type="dxa"/>
            <w:tcBorders>
              <w:top w:val="nil"/>
              <w:left w:val="nil"/>
              <w:bottom w:val="single" w:sz="4" w:space="0" w:color="auto"/>
              <w:right w:val="single" w:sz="4" w:space="0" w:color="auto"/>
            </w:tcBorders>
            <w:shd w:val="clear" w:color="auto" w:fill="auto"/>
            <w:noWrap/>
            <w:vAlign w:val="center"/>
            <w:hideMark/>
          </w:tcPr>
          <w:p w14:paraId="166561AB" w14:textId="77777777" w:rsidR="005A3C75" w:rsidRPr="005A3C75" w:rsidRDefault="005A3C75" w:rsidP="005A3C75">
            <w:pPr>
              <w:jc w:val="center"/>
              <w:rPr>
                <w:sz w:val="16"/>
                <w:szCs w:val="16"/>
              </w:rPr>
            </w:pPr>
            <w:r w:rsidRPr="005A3C75">
              <w:rPr>
                <w:sz w:val="16"/>
                <w:szCs w:val="16"/>
              </w:rPr>
              <w:t>900,00</w:t>
            </w:r>
          </w:p>
        </w:tc>
        <w:tc>
          <w:tcPr>
            <w:tcW w:w="1135" w:type="dxa"/>
            <w:tcBorders>
              <w:top w:val="nil"/>
              <w:left w:val="nil"/>
              <w:bottom w:val="single" w:sz="4" w:space="0" w:color="auto"/>
              <w:right w:val="single" w:sz="4" w:space="0" w:color="auto"/>
            </w:tcBorders>
            <w:shd w:val="clear" w:color="auto" w:fill="auto"/>
            <w:noWrap/>
            <w:vAlign w:val="center"/>
            <w:hideMark/>
          </w:tcPr>
          <w:p w14:paraId="4A6095B1" w14:textId="77777777" w:rsidR="005A3C75" w:rsidRPr="005A3C75" w:rsidRDefault="005A3C75" w:rsidP="005A3C75">
            <w:pPr>
              <w:jc w:val="center"/>
              <w:rPr>
                <w:sz w:val="16"/>
                <w:szCs w:val="16"/>
              </w:rPr>
            </w:pPr>
            <w:r w:rsidRPr="005A3C75">
              <w:rPr>
                <w:sz w:val="16"/>
                <w:szCs w:val="16"/>
              </w:rPr>
              <w:t>3 600,00</w:t>
            </w:r>
          </w:p>
        </w:tc>
        <w:tc>
          <w:tcPr>
            <w:tcW w:w="1041" w:type="dxa"/>
            <w:tcBorders>
              <w:top w:val="nil"/>
              <w:left w:val="nil"/>
              <w:bottom w:val="single" w:sz="4" w:space="0" w:color="auto"/>
              <w:right w:val="single" w:sz="4" w:space="0" w:color="auto"/>
            </w:tcBorders>
            <w:shd w:val="clear" w:color="auto" w:fill="auto"/>
            <w:noWrap/>
            <w:vAlign w:val="center"/>
            <w:hideMark/>
          </w:tcPr>
          <w:p w14:paraId="765B8675" w14:textId="77777777" w:rsidR="005A3C75" w:rsidRPr="005A3C75" w:rsidRDefault="005A3C75" w:rsidP="005A3C75">
            <w:pPr>
              <w:jc w:val="center"/>
              <w:rPr>
                <w:sz w:val="16"/>
                <w:szCs w:val="16"/>
              </w:rPr>
            </w:pPr>
            <w:r w:rsidRPr="005A3C75">
              <w:rPr>
                <w:sz w:val="16"/>
                <w:szCs w:val="16"/>
              </w:rPr>
              <w:t>400,00</w:t>
            </w:r>
          </w:p>
        </w:tc>
        <w:tc>
          <w:tcPr>
            <w:tcW w:w="944" w:type="dxa"/>
            <w:tcBorders>
              <w:top w:val="nil"/>
              <w:left w:val="nil"/>
              <w:bottom w:val="single" w:sz="4" w:space="0" w:color="auto"/>
              <w:right w:val="single" w:sz="4" w:space="0" w:color="auto"/>
            </w:tcBorders>
            <w:shd w:val="clear" w:color="auto" w:fill="auto"/>
            <w:noWrap/>
            <w:vAlign w:val="center"/>
            <w:hideMark/>
          </w:tcPr>
          <w:p w14:paraId="30422A92" w14:textId="77777777" w:rsidR="005A3C75" w:rsidRPr="005A3C75" w:rsidRDefault="005A3C75" w:rsidP="005A3C75">
            <w:pPr>
              <w:jc w:val="center"/>
              <w:rPr>
                <w:sz w:val="16"/>
                <w:szCs w:val="16"/>
              </w:rPr>
            </w:pPr>
            <w:r w:rsidRPr="005A3C75">
              <w:rPr>
                <w:sz w:val="16"/>
                <w:szCs w:val="16"/>
              </w:rPr>
              <w:t>1 600,00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7567E473" w14:textId="77777777" w:rsidR="005A3C75" w:rsidRPr="005A3C75" w:rsidRDefault="005A3C75" w:rsidP="005A3C75">
            <w:pPr>
              <w:jc w:val="center"/>
              <w:rPr>
                <w:sz w:val="16"/>
                <w:szCs w:val="16"/>
              </w:rPr>
            </w:pPr>
            <w:r w:rsidRPr="005A3C75">
              <w:rPr>
                <w:sz w:val="16"/>
                <w:szCs w:val="16"/>
              </w:rPr>
              <w:t>655,47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2DB3FF92" w14:textId="77777777" w:rsidR="005A3C75" w:rsidRPr="005A3C75" w:rsidRDefault="005A3C75" w:rsidP="005A3C75">
            <w:pPr>
              <w:jc w:val="center"/>
              <w:rPr>
                <w:sz w:val="16"/>
                <w:szCs w:val="16"/>
              </w:rPr>
            </w:pPr>
            <w:r w:rsidRPr="005A3C75">
              <w:rPr>
                <w:sz w:val="16"/>
                <w:szCs w:val="16"/>
              </w:rPr>
              <w:t>38,17</w:t>
            </w:r>
          </w:p>
        </w:tc>
        <w:tc>
          <w:tcPr>
            <w:tcW w:w="2104" w:type="dxa"/>
            <w:tcBorders>
              <w:top w:val="nil"/>
              <w:left w:val="nil"/>
              <w:bottom w:val="single" w:sz="4" w:space="0" w:color="auto"/>
              <w:right w:val="single" w:sz="4" w:space="0" w:color="auto"/>
            </w:tcBorders>
            <w:shd w:val="clear" w:color="auto" w:fill="auto"/>
            <w:noWrap/>
            <w:vAlign w:val="center"/>
            <w:hideMark/>
          </w:tcPr>
          <w:p w14:paraId="6D605E2D" w14:textId="77777777" w:rsidR="005A3C75" w:rsidRPr="005A3C75" w:rsidRDefault="005A3C75" w:rsidP="005A3C75">
            <w:pPr>
              <w:jc w:val="center"/>
              <w:rPr>
                <w:sz w:val="16"/>
                <w:szCs w:val="16"/>
              </w:rPr>
            </w:pPr>
            <w:r w:rsidRPr="005A3C75">
              <w:rPr>
                <w:sz w:val="16"/>
                <w:szCs w:val="16"/>
              </w:rPr>
              <w:t>2 621,87</w:t>
            </w:r>
          </w:p>
        </w:tc>
      </w:tr>
      <w:tr w:rsidR="005A3C75" w:rsidRPr="005A3C75" w14:paraId="0CF21B46"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04C60740" w14:textId="77777777" w:rsidR="005A3C75" w:rsidRPr="005A3C75" w:rsidRDefault="005A3C75" w:rsidP="005A3C75">
            <w:pPr>
              <w:jc w:val="center"/>
              <w:rPr>
                <w:b/>
                <w:bCs/>
                <w:sz w:val="16"/>
                <w:szCs w:val="16"/>
              </w:rPr>
            </w:pPr>
            <w:r w:rsidRPr="005A3C75">
              <w:rPr>
                <w:b/>
                <w:bCs/>
                <w:sz w:val="16"/>
                <w:szCs w:val="16"/>
              </w:rPr>
              <w:t>15</w:t>
            </w:r>
          </w:p>
        </w:tc>
        <w:tc>
          <w:tcPr>
            <w:tcW w:w="1945" w:type="dxa"/>
            <w:tcBorders>
              <w:top w:val="nil"/>
              <w:left w:val="nil"/>
              <w:bottom w:val="single" w:sz="4" w:space="0" w:color="auto"/>
              <w:right w:val="nil"/>
            </w:tcBorders>
            <w:shd w:val="clear" w:color="auto" w:fill="auto"/>
            <w:vAlign w:val="center"/>
            <w:hideMark/>
          </w:tcPr>
          <w:p w14:paraId="3C10D98C" w14:textId="77777777" w:rsidR="005A3C75" w:rsidRPr="005A3C75" w:rsidRDefault="005A3C75" w:rsidP="005A3C75">
            <w:pPr>
              <w:rPr>
                <w:sz w:val="16"/>
                <w:szCs w:val="16"/>
              </w:rPr>
            </w:pPr>
            <w:r w:rsidRPr="005A3C75">
              <w:rPr>
                <w:sz w:val="16"/>
                <w:szCs w:val="16"/>
              </w:rPr>
              <w:t xml:space="preserve">Строп текстильный петлевой 3т/3м </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6D76ABA5"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7CA3C655" w14:textId="77777777" w:rsidR="005A3C75" w:rsidRPr="005A3C75" w:rsidRDefault="005A3C75" w:rsidP="005A3C75">
            <w:pPr>
              <w:jc w:val="center"/>
              <w:rPr>
                <w:sz w:val="16"/>
                <w:szCs w:val="16"/>
              </w:rPr>
            </w:pPr>
            <w:r w:rsidRPr="005A3C75">
              <w:rPr>
                <w:sz w:val="16"/>
                <w:szCs w:val="16"/>
              </w:rPr>
              <w:t>4</w:t>
            </w:r>
          </w:p>
        </w:tc>
        <w:tc>
          <w:tcPr>
            <w:tcW w:w="978" w:type="dxa"/>
            <w:tcBorders>
              <w:top w:val="nil"/>
              <w:left w:val="nil"/>
              <w:bottom w:val="single" w:sz="4" w:space="0" w:color="auto"/>
              <w:right w:val="single" w:sz="4" w:space="0" w:color="auto"/>
            </w:tcBorders>
            <w:shd w:val="clear" w:color="auto" w:fill="auto"/>
            <w:noWrap/>
            <w:vAlign w:val="center"/>
            <w:hideMark/>
          </w:tcPr>
          <w:p w14:paraId="31FCB293" w14:textId="77777777" w:rsidR="005A3C75" w:rsidRPr="005A3C75" w:rsidRDefault="005A3C75" w:rsidP="005A3C75">
            <w:pPr>
              <w:jc w:val="center"/>
              <w:rPr>
                <w:sz w:val="16"/>
                <w:szCs w:val="16"/>
              </w:rPr>
            </w:pPr>
            <w:r w:rsidRPr="005A3C75">
              <w:rPr>
                <w:sz w:val="16"/>
                <w:szCs w:val="16"/>
              </w:rPr>
              <w:t>1 265,60</w:t>
            </w:r>
          </w:p>
        </w:tc>
        <w:tc>
          <w:tcPr>
            <w:tcW w:w="992" w:type="dxa"/>
            <w:tcBorders>
              <w:top w:val="nil"/>
              <w:left w:val="nil"/>
              <w:bottom w:val="single" w:sz="4" w:space="0" w:color="auto"/>
              <w:right w:val="single" w:sz="4" w:space="0" w:color="auto"/>
            </w:tcBorders>
            <w:shd w:val="clear" w:color="auto" w:fill="auto"/>
            <w:noWrap/>
            <w:vAlign w:val="center"/>
            <w:hideMark/>
          </w:tcPr>
          <w:p w14:paraId="465B8971" w14:textId="77777777" w:rsidR="005A3C75" w:rsidRPr="005A3C75" w:rsidRDefault="005A3C75" w:rsidP="005A3C75">
            <w:pPr>
              <w:jc w:val="center"/>
              <w:rPr>
                <w:sz w:val="16"/>
                <w:szCs w:val="16"/>
              </w:rPr>
            </w:pPr>
            <w:r w:rsidRPr="005A3C75">
              <w:rPr>
                <w:sz w:val="16"/>
                <w:szCs w:val="16"/>
              </w:rPr>
              <w:t>5 062,40</w:t>
            </w:r>
          </w:p>
        </w:tc>
        <w:tc>
          <w:tcPr>
            <w:tcW w:w="849" w:type="dxa"/>
            <w:tcBorders>
              <w:top w:val="nil"/>
              <w:left w:val="nil"/>
              <w:bottom w:val="single" w:sz="4" w:space="0" w:color="auto"/>
              <w:right w:val="single" w:sz="4" w:space="0" w:color="auto"/>
            </w:tcBorders>
            <w:shd w:val="clear" w:color="auto" w:fill="auto"/>
            <w:noWrap/>
            <w:vAlign w:val="center"/>
            <w:hideMark/>
          </w:tcPr>
          <w:p w14:paraId="40B49E4D" w14:textId="77777777" w:rsidR="005A3C75" w:rsidRPr="005A3C75" w:rsidRDefault="005A3C75" w:rsidP="005A3C75">
            <w:pPr>
              <w:jc w:val="center"/>
              <w:rPr>
                <w:sz w:val="16"/>
                <w:szCs w:val="16"/>
              </w:rPr>
            </w:pPr>
            <w:r w:rsidRPr="005A3C75">
              <w:rPr>
                <w:sz w:val="16"/>
                <w:szCs w:val="16"/>
              </w:rPr>
              <w:t>1 150,00</w:t>
            </w:r>
          </w:p>
        </w:tc>
        <w:tc>
          <w:tcPr>
            <w:tcW w:w="1135" w:type="dxa"/>
            <w:tcBorders>
              <w:top w:val="nil"/>
              <w:left w:val="nil"/>
              <w:bottom w:val="single" w:sz="4" w:space="0" w:color="auto"/>
              <w:right w:val="single" w:sz="4" w:space="0" w:color="auto"/>
            </w:tcBorders>
            <w:shd w:val="clear" w:color="auto" w:fill="auto"/>
            <w:noWrap/>
            <w:vAlign w:val="center"/>
            <w:hideMark/>
          </w:tcPr>
          <w:p w14:paraId="6C29B92D" w14:textId="77777777" w:rsidR="005A3C75" w:rsidRPr="005A3C75" w:rsidRDefault="005A3C75" w:rsidP="005A3C75">
            <w:pPr>
              <w:jc w:val="center"/>
              <w:rPr>
                <w:sz w:val="16"/>
                <w:szCs w:val="16"/>
              </w:rPr>
            </w:pPr>
            <w:r w:rsidRPr="005A3C75">
              <w:rPr>
                <w:sz w:val="16"/>
                <w:szCs w:val="16"/>
              </w:rPr>
              <w:t>4 600,00</w:t>
            </w:r>
          </w:p>
        </w:tc>
        <w:tc>
          <w:tcPr>
            <w:tcW w:w="1041" w:type="dxa"/>
            <w:tcBorders>
              <w:top w:val="nil"/>
              <w:left w:val="nil"/>
              <w:bottom w:val="single" w:sz="4" w:space="0" w:color="auto"/>
              <w:right w:val="single" w:sz="4" w:space="0" w:color="auto"/>
            </w:tcBorders>
            <w:shd w:val="clear" w:color="auto" w:fill="auto"/>
            <w:noWrap/>
            <w:vAlign w:val="center"/>
            <w:hideMark/>
          </w:tcPr>
          <w:p w14:paraId="17B1DEF3" w14:textId="77777777" w:rsidR="005A3C75" w:rsidRPr="005A3C75" w:rsidRDefault="005A3C75" w:rsidP="005A3C75">
            <w:pPr>
              <w:jc w:val="center"/>
              <w:rPr>
                <w:sz w:val="16"/>
                <w:szCs w:val="16"/>
              </w:rPr>
            </w:pPr>
            <w:r w:rsidRPr="005A3C75">
              <w:rPr>
                <w:sz w:val="16"/>
                <w:szCs w:val="16"/>
              </w:rPr>
              <w:t>740,00</w:t>
            </w:r>
          </w:p>
        </w:tc>
        <w:tc>
          <w:tcPr>
            <w:tcW w:w="944" w:type="dxa"/>
            <w:tcBorders>
              <w:top w:val="nil"/>
              <w:left w:val="nil"/>
              <w:bottom w:val="single" w:sz="4" w:space="0" w:color="auto"/>
              <w:right w:val="single" w:sz="4" w:space="0" w:color="auto"/>
            </w:tcBorders>
            <w:shd w:val="clear" w:color="auto" w:fill="auto"/>
            <w:noWrap/>
            <w:vAlign w:val="center"/>
            <w:hideMark/>
          </w:tcPr>
          <w:p w14:paraId="1DC2BD76" w14:textId="77777777" w:rsidR="005A3C75" w:rsidRPr="005A3C75" w:rsidRDefault="005A3C75" w:rsidP="005A3C75">
            <w:pPr>
              <w:jc w:val="center"/>
              <w:rPr>
                <w:sz w:val="16"/>
                <w:szCs w:val="16"/>
              </w:rPr>
            </w:pPr>
            <w:r w:rsidRPr="005A3C75">
              <w:rPr>
                <w:sz w:val="16"/>
                <w:szCs w:val="16"/>
              </w:rPr>
              <w:t>2 960,00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52EB1FA6" w14:textId="77777777" w:rsidR="005A3C75" w:rsidRPr="005A3C75" w:rsidRDefault="005A3C75" w:rsidP="005A3C75">
            <w:pPr>
              <w:jc w:val="center"/>
              <w:rPr>
                <w:sz w:val="16"/>
                <w:szCs w:val="16"/>
              </w:rPr>
            </w:pPr>
            <w:r w:rsidRPr="005A3C75">
              <w:rPr>
                <w:sz w:val="16"/>
                <w:szCs w:val="16"/>
              </w:rPr>
              <w:t>1 051,87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2129FD98" w14:textId="77777777" w:rsidR="005A3C75" w:rsidRPr="005A3C75" w:rsidRDefault="005A3C75" w:rsidP="005A3C75">
            <w:pPr>
              <w:jc w:val="center"/>
              <w:rPr>
                <w:sz w:val="16"/>
                <w:szCs w:val="16"/>
              </w:rPr>
            </w:pPr>
            <w:r w:rsidRPr="005A3C75">
              <w:rPr>
                <w:sz w:val="16"/>
                <w:szCs w:val="16"/>
              </w:rPr>
              <w:t>26,26</w:t>
            </w:r>
          </w:p>
        </w:tc>
        <w:tc>
          <w:tcPr>
            <w:tcW w:w="2104" w:type="dxa"/>
            <w:tcBorders>
              <w:top w:val="nil"/>
              <w:left w:val="nil"/>
              <w:bottom w:val="single" w:sz="4" w:space="0" w:color="auto"/>
              <w:right w:val="single" w:sz="4" w:space="0" w:color="auto"/>
            </w:tcBorders>
            <w:shd w:val="clear" w:color="auto" w:fill="auto"/>
            <w:noWrap/>
            <w:vAlign w:val="center"/>
            <w:hideMark/>
          </w:tcPr>
          <w:p w14:paraId="62F28556" w14:textId="77777777" w:rsidR="005A3C75" w:rsidRPr="005A3C75" w:rsidRDefault="005A3C75" w:rsidP="005A3C75">
            <w:pPr>
              <w:jc w:val="center"/>
              <w:rPr>
                <w:sz w:val="16"/>
                <w:szCs w:val="16"/>
              </w:rPr>
            </w:pPr>
            <w:r w:rsidRPr="005A3C75">
              <w:rPr>
                <w:sz w:val="16"/>
                <w:szCs w:val="16"/>
              </w:rPr>
              <w:t>4 207,47</w:t>
            </w:r>
          </w:p>
        </w:tc>
      </w:tr>
      <w:tr w:rsidR="005A3C75" w:rsidRPr="005A3C75" w14:paraId="109F4DFD"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3F0CF68A" w14:textId="77777777" w:rsidR="005A3C75" w:rsidRPr="005A3C75" w:rsidRDefault="005A3C75" w:rsidP="005A3C75">
            <w:pPr>
              <w:jc w:val="center"/>
              <w:rPr>
                <w:b/>
                <w:bCs/>
                <w:sz w:val="16"/>
                <w:szCs w:val="16"/>
              </w:rPr>
            </w:pPr>
            <w:r w:rsidRPr="005A3C75">
              <w:rPr>
                <w:b/>
                <w:bCs/>
                <w:sz w:val="16"/>
                <w:szCs w:val="16"/>
              </w:rPr>
              <w:t>16</w:t>
            </w:r>
          </w:p>
        </w:tc>
        <w:tc>
          <w:tcPr>
            <w:tcW w:w="1945" w:type="dxa"/>
            <w:tcBorders>
              <w:top w:val="nil"/>
              <w:left w:val="nil"/>
              <w:bottom w:val="single" w:sz="4" w:space="0" w:color="auto"/>
              <w:right w:val="nil"/>
            </w:tcBorders>
            <w:shd w:val="clear" w:color="auto" w:fill="auto"/>
            <w:vAlign w:val="center"/>
            <w:hideMark/>
          </w:tcPr>
          <w:p w14:paraId="6F5AE91E" w14:textId="77777777" w:rsidR="005A3C75" w:rsidRPr="005A3C75" w:rsidRDefault="005A3C75" w:rsidP="005A3C75">
            <w:pPr>
              <w:rPr>
                <w:sz w:val="16"/>
                <w:szCs w:val="16"/>
              </w:rPr>
            </w:pPr>
            <w:r w:rsidRPr="005A3C75">
              <w:rPr>
                <w:sz w:val="16"/>
                <w:szCs w:val="16"/>
              </w:rPr>
              <w:t>Веревка высокопрочная плетеная 16 мм, 100 м цветная</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0DAE0DB3"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695051C9" w14:textId="77777777" w:rsidR="005A3C75" w:rsidRPr="005A3C75" w:rsidRDefault="005A3C75" w:rsidP="005A3C75">
            <w:pPr>
              <w:jc w:val="center"/>
              <w:rPr>
                <w:sz w:val="16"/>
                <w:szCs w:val="16"/>
              </w:rPr>
            </w:pPr>
            <w:r w:rsidRPr="005A3C75">
              <w:rPr>
                <w:sz w:val="16"/>
                <w:szCs w:val="16"/>
              </w:rPr>
              <w:t>2</w:t>
            </w:r>
          </w:p>
        </w:tc>
        <w:tc>
          <w:tcPr>
            <w:tcW w:w="978" w:type="dxa"/>
            <w:tcBorders>
              <w:top w:val="nil"/>
              <w:left w:val="nil"/>
              <w:bottom w:val="single" w:sz="4" w:space="0" w:color="auto"/>
              <w:right w:val="single" w:sz="4" w:space="0" w:color="auto"/>
            </w:tcBorders>
            <w:shd w:val="clear" w:color="auto" w:fill="auto"/>
            <w:noWrap/>
            <w:vAlign w:val="center"/>
            <w:hideMark/>
          </w:tcPr>
          <w:p w14:paraId="495E69FB" w14:textId="77777777" w:rsidR="005A3C75" w:rsidRPr="005A3C75" w:rsidRDefault="005A3C75" w:rsidP="005A3C75">
            <w:pPr>
              <w:jc w:val="center"/>
              <w:rPr>
                <w:sz w:val="16"/>
                <w:szCs w:val="16"/>
              </w:rPr>
            </w:pPr>
            <w:r w:rsidRPr="005A3C75">
              <w:rPr>
                <w:sz w:val="16"/>
                <w:szCs w:val="16"/>
              </w:rPr>
              <w:t>10 931,20</w:t>
            </w:r>
          </w:p>
        </w:tc>
        <w:tc>
          <w:tcPr>
            <w:tcW w:w="992" w:type="dxa"/>
            <w:tcBorders>
              <w:top w:val="nil"/>
              <w:left w:val="nil"/>
              <w:bottom w:val="single" w:sz="4" w:space="0" w:color="auto"/>
              <w:right w:val="single" w:sz="4" w:space="0" w:color="auto"/>
            </w:tcBorders>
            <w:shd w:val="clear" w:color="auto" w:fill="auto"/>
            <w:noWrap/>
            <w:vAlign w:val="center"/>
            <w:hideMark/>
          </w:tcPr>
          <w:p w14:paraId="4614937B" w14:textId="77777777" w:rsidR="005A3C75" w:rsidRPr="005A3C75" w:rsidRDefault="005A3C75" w:rsidP="005A3C75">
            <w:pPr>
              <w:jc w:val="center"/>
              <w:rPr>
                <w:sz w:val="16"/>
                <w:szCs w:val="16"/>
              </w:rPr>
            </w:pPr>
            <w:r w:rsidRPr="005A3C75">
              <w:rPr>
                <w:sz w:val="16"/>
                <w:szCs w:val="16"/>
              </w:rPr>
              <w:t>21 862,40</w:t>
            </w:r>
          </w:p>
        </w:tc>
        <w:tc>
          <w:tcPr>
            <w:tcW w:w="849" w:type="dxa"/>
            <w:tcBorders>
              <w:top w:val="nil"/>
              <w:left w:val="nil"/>
              <w:bottom w:val="single" w:sz="4" w:space="0" w:color="auto"/>
              <w:right w:val="single" w:sz="4" w:space="0" w:color="auto"/>
            </w:tcBorders>
            <w:shd w:val="clear" w:color="auto" w:fill="auto"/>
            <w:noWrap/>
            <w:vAlign w:val="center"/>
            <w:hideMark/>
          </w:tcPr>
          <w:p w14:paraId="1E6AB299" w14:textId="77777777" w:rsidR="005A3C75" w:rsidRPr="005A3C75" w:rsidRDefault="005A3C75" w:rsidP="005A3C75">
            <w:pPr>
              <w:jc w:val="center"/>
              <w:rPr>
                <w:sz w:val="16"/>
                <w:szCs w:val="16"/>
              </w:rPr>
            </w:pPr>
            <w:r w:rsidRPr="005A3C75">
              <w:rPr>
                <w:sz w:val="16"/>
                <w:szCs w:val="16"/>
              </w:rPr>
              <w:t>9 480,00</w:t>
            </w:r>
          </w:p>
        </w:tc>
        <w:tc>
          <w:tcPr>
            <w:tcW w:w="1135" w:type="dxa"/>
            <w:tcBorders>
              <w:top w:val="nil"/>
              <w:left w:val="nil"/>
              <w:bottom w:val="single" w:sz="4" w:space="0" w:color="auto"/>
              <w:right w:val="single" w:sz="4" w:space="0" w:color="auto"/>
            </w:tcBorders>
            <w:shd w:val="clear" w:color="auto" w:fill="auto"/>
            <w:noWrap/>
            <w:vAlign w:val="center"/>
            <w:hideMark/>
          </w:tcPr>
          <w:p w14:paraId="7E52540C" w14:textId="77777777" w:rsidR="005A3C75" w:rsidRPr="005A3C75" w:rsidRDefault="005A3C75" w:rsidP="005A3C75">
            <w:pPr>
              <w:jc w:val="center"/>
              <w:rPr>
                <w:sz w:val="16"/>
                <w:szCs w:val="16"/>
              </w:rPr>
            </w:pPr>
            <w:r w:rsidRPr="005A3C75">
              <w:rPr>
                <w:sz w:val="16"/>
                <w:szCs w:val="16"/>
              </w:rPr>
              <w:t>18 960,00</w:t>
            </w:r>
          </w:p>
        </w:tc>
        <w:tc>
          <w:tcPr>
            <w:tcW w:w="1041" w:type="dxa"/>
            <w:tcBorders>
              <w:top w:val="nil"/>
              <w:left w:val="nil"/>
              <w:bottom w:val="single" w:sz="4" w:space="0" w:color="auto"/>
              <w:right w:val="single" w:sz="4" w:space="0" w:color="auto"/>
            </w:tcBorders>
            <w:shd w:val="clear" w:color="auto" w:fill="auto"/>
            <w:noWrap/>
            <w:vAlign w:val="center"/>
            <w:hideMark/>
          </w:tcPr>
          <w:p w14:paraId="376F409A" w14:textId="77777777" w:rsidR="005A3C75" w:rsidRPr="005A3C75" w:rsidRDefault="005A3C75" w:rsidP="005A3C75">
            <w:pPr>
              <w:jc w:val="center"/>
              <w:rPr>
                <w:sz w:val="16"/>
                <w:szCs w:val="16"/>
              </w:rPr>
            </w:pPr>
            <w:r w:rsidRPr="005A3C75">
              <w:rPr>
                <w:sz w:val="16"/>
                <w:szCs w:val="16"/>
              </w:rPr>
              <w:t>5 959,00</w:t>
            </w:r>
          </w:p>
        </w:tc>
        <w:tc>
          <w:tcPr>
            <w:tcW w:w="944" w:type="dxa"/>
            <w:tcBorders>
              <w:top w:val="nil"/>
              <w:left w:val="nil"/>
              <w:bottom w:val="single" w:sz="4" w:space="0" w:color="auto"/>
              <w:right w:val="single" w:sz="4" w:space="0" w:color="auto"/>
            </w:tcBorders>
            <w:shd w:val="clear" w:color="auto" w:fill="auto"/>
            <w:noWrap/>
            <w:vAlign w:val="center"/>
            <w:hideMark/>
          </w:tcPr>
          <w:p w14:paraId="420E31AE" w14:textId="77777777" w:rsidR="005A3C75" w:rsidRPr="005A3C75" w:rsidRDefault="005A3C75" w:rsidP="005A3C75">
            <w:pPr>
              <w:jc w:val="center"/>
              <w:rPr>
                <w:sz w:val="16"/>
                <w:szCs w:val="16"/>
              </w:rPr>
            </w:pPr>
            <w:r w:rsidRPr="005A3C75">
              <w:rPr>
                <w:sz w:val="16"/>
                <w:szCs w:val="16"/>
              </w:rPr>
              <w:t>11 918,00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3594C2F8" w14:textId="77777777" w:rsidR="005A3C75" w:rsidRPr="005A3C75" w:rsidRDefault="005A3C75" w:rsidP="005A3C75">
            <w:pPr>
              <w:jc w:val="center"/>
              <w:rPr>
                <w:sz w:val="16"/>
                <w:szCs w:val="16"/>
              </w:rPr>
            </w:pPr>
            <w:r w:rsidRPr="005A3C75">
              <w:rPr>
                <w:sz w:val="16"/>
                <w:szCs w:val="16"/>
              </w:rPr>
              <w:t>8 790,07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27086702" w14:textId="77777777" w:rsidR="005A3C75" w:rsidRPr="005A3C75" w:rsidRDefault="005A3C75" w:rsidP="005A3C75">
            <w:pPr>
              <w:jc w:val="center"/>
              <w:rPr>
                <w:sz w:val="16"/>
                <w:szCs w:val="16"/>
              </w:rPr>
            </w:pPr>
            <w:r w:rsidRPr="005A3C75">
              <w:rPr>
                <w:sz w:val="16"/>
                <w:szCs w:val="16"/>
              </w:rPr>
              <w:t>29,09</w:t>
            </w:r>
          </w:p>
        </w:tc>
        <w:tc>
          <w:tcPr>
            <w:tcW w:w="2104" w:type="dxa"/>
            <w:tcBorders>
              <w:top w:val="nil"/>
              <w:left w:val="nil"/>
              <w:bottom w:val="single" w:sz="4" w:space="0" w:color="auto"/>
              <w:right w:val="single" w:sz="4" w:space="0" w:color="auto"/>
            </w:tcBorders>
            <w:shd w:val="clear" w:color="auto" w:fill="auto"/>
            <w:noWrap/>
            <w:vAlign w:val="center"/>
            <w:hideMark/>
          </w:tcPr>
          <w:p w14:paraId="08647313" w14:textId="77777777" w:rsidR="005A3C75" w:rsidRPr="005A3C75" w:rsidRDefault="005A3C75" w:rsidP="005A3C75">
            <w:pPr>
              <w:jc w:val="center"/>
              <w:rPr>
                <w:sz w:val="16"/>
                <w:szCs w:val="16"/>
              </w:rPr>
            </w:pPr>
            <w:r w:rsidRPr="005A3C75">
              <w:rPr>
                <w:sz w:val="16"/>
                <w:szCs w:val="16"/>
              </w:rPr>
              <w:t>17 580,13</w:t>
            </w:r>
          </w:p>
        </w:tc>
      </w:tr>
      <w:tr w:rsidR="005A3C75" w:rsidRPr="005A3C75" w14:paraId="25637B5B" w14:textId="77777777" w:rsidTr="005A3C75">
        <w:trPr>
          <w:gridAfter w:val="1"/>
          <w:wAfter w:w="44" w:type="dxa"/>
          <w:trHeight w:val="750"/>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A7F8B39" w14:textId="77777777" w:rsidR="005A3C75" w:rsidRPr="005A3C75" w:rsidRDefault="005A3C75" w:rsidP="005A3C75">
            <w:pPr>
              <w:jc w:val="center"/>
              <w:rPr>
                <w:b/>
                <w:bCs/>
                <w:sz w:val="16"/>
                <w:szCs w:val="16"/>
              </w:rPr>
            </w:pPr>
            <w:r w:rsidRPr="005A3C75">
              <w:rPr>
                <w:b/>
                <w:bCs/>
                <w:sz w:val="16"/>
                <w:szCs w:val="16"/>
              </w:rPr>
              <w:t>17</w:t>
            </w:r>
          </w:p>
        </w:tc>
        <w:tc>
          <w:tcPr>
            <w:tcW w:w="1945" w:type="dxa"/>
            <w:tcBorders>
              <w:top w:val="nil"/>
              <w:left w:val="nil"/>
              <w:bottom w:val="single" w:sz="4" w:space="0" w:color="auto"/>
              <w:right w:val="nil"/>
            </w:tcBorders>
            <w:shd w:val="clear" w:color="auto" w:fill="auto"/>
            <w:vAlign w:val="center"/>
            <w:hideMark/>
          </w:tcPr>
          <w:p w14:paraId="1A0CD8E9" w14:textId="77777777" w:rsidR="005A3C75" w:rsidRPr="005A3C75" w:rsidRDefault="005A3C75" w:rsidP="005A3C75">
            <w:pPr>
              <w:rPr>
                <w:sz w:val="16"/>
                <w:szCs w:val="16"/>
              </w:rPr>
            </w:pPr>
            <w:r w:rsidRPr="005A3C75">
              <w:rPr>
                <w:sz w:val="16"/>
                <w:szCs w:val="16"/>
              </w:rPr>
              <w:t xml:space="preserve">Транспортно-роликовые платформы CRA8 8 тонн </w:t>
            </w:r>
            <w:proofErr w:type="spellStart"/>
            <w:r w:rsidRPr="005A3C75">
              <w:rPr>
                <w:sz w:val="16"/>
                <w:szCs w:val="16"/>
              </w:rPr>
              <w:t>Gigant</w:t>
            </w:r>
            <w:proofErr w:type="spellEnd"/>
            <w:r w:rsidRPr="005A3C75">
              <w:rPr>
                <w:sz w:val="16"/>
                <w:szCs w:val="16"/>
              </w:rPr>
              <w:t xml:space="preserve"> G-CRA8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79EA15E4"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2456D553" w14:textId="77777777" w:rsidR="005A3C75" w:rsidRPr="005A3C75" w:rsidRDefault="005A3C75" w:rsidP="005A3C75">
            <w:pPr>
              <w:jc w:val="center"/>
              <w:rPr>
                <w:sz w:val="16"/>
                <w:szCs w:val="16"/>
              </w:rPr>
            </w:pPr>
            <w:r w:rsidRPr="005A3C75">
              <w:rPr>
                <w:sz w:val="16"/>
                <w:szCs w:val="16"/>
              </w:rPr>
              <w:t>4</w:t>
            </w:r>
          </w:p>
        </w:tc>
        <w:tc>
          <w:tcPr>
            <w:tcW w:w="978" w:type="dxa"/>
            <w:tcBorders>
              <w:top w:val="nil"/>
              <w:left w:val="nil"/>
              <w:bottom w:val="single" w:sz="4" w:space="0" w:color="auto"/>
              <w:right w:val="single" w:sz="4" w:space="0" w:color="auto"/>
            </w:tcBorders>
            <w:shd w:val="clear" w:color="auto" w:fill="auto"/>
            <w:noWrap/>
            <w:vAlign w:val="center"/>
            <w:hideMark/>
          </w:tcPr>
          <w:p w14:paraId="3242909E" w14:textId="77777777" w:rsidR="005A3C75" w:rsidRPr="005A3C75" w:rsidRDefault="005A3C75" w:rsidP="005A3C75">
            <w:pPr>
              <w:jc w:val="center"/>
              <w:rPr>
                <w:sz w:val="16"/>
                <w:szCs w:val="16"/>
              </w:rPr>
            </w:pPr>
            <w:r w:rsidRPr="005A3C75">
              <w:rPr>
                <w:sz w:val="16"/>
                <w:szCs w:val="16"/>
              </w:rPr>
              <w:t>8 587,60</w:t>
            </w:r>
          </w:p>
        </w:tc>
        <w:tc>
          <w:tcPr>
            <w:tcW w:w="992" w:type="dxa"/>
            <w:tcBorders>
              <w:top w:val="nil"/>
              <w:left w:val="nil"/>
              <w:bottom w:val="single" w:sz="4" w:space="0" w:color="auto"/>
              <w:right w:val="single" w:sz="4" w:space="0" w:color="auto"/>
            </w:tcBorders>
            <w:shd w:val="clear" w:color="auto" w:fill="auto"/>
            <w:noWrap/>
            <w:vAlign w:val="center"/>
            <w:hideMark/>
          </w:tcPr>
          <w:p w14:paraId="3EB2D178" w14:textId="77777777" w:rsidR="005A3C75" w:rsidRPr="005A3C75" w:rsidRDefault="005A3C75" w:rsidP="005A3C75">
            <w:pPr>
              <w:jc w:val="center"/>
              <w:rPr>
                <w:sz w:val="16"/>
                <w:szCs w:val="16"/>
              </w:rPr>
            </w:pPr>
            <w:r w:rsidRPr="005A3C75">
              <w:rPr>
                <w:sz w:val="16"/>
                <w:szCs w:val="16"/>
              </w:rPr>
              <w:t>34 350,40</w:t>
            </w:r>
          </w:p>
        </w:tc>
        <w:tc>
          <w:tcPr>
            <w:tcW w:w="849" w:type="dxa"/>
            <w:tcBorders>
              <w:top w:val="nil"/>
              <w:left w:val="nil"/>
              <w:bottom w:val="single" w:sz="4" w:space="0" w:color="auto"/>
              <w:right w:val="single" w:sz="4" w:space="0" w:color="auto"/>
            </w:tcBorders>
            <w:shd w:val="clear" w:color="auto" w:fill="auto"/>
            <w:noWrap/>
            <w:vAlign w:val="center"/>
            <w:hideMark/>
          </w:tcPr>
          <w:p w14:paraId="6D1ABACA" w14:textId="77777777" w:rsidR="005A3C75" w:rsidRPr="005A3C75" w:rsidRDefault="005A3C75" w:rsidP="005A3C75">
            <w:pPr>
              <w:jc w:val="center"/>
              <w:rPr>
                <w:sz w:val="16"/>
                <w:szCs w:val="16"/>
              </w:rPr>
            </w:pPr>
            <w:r w:rsidRPr="005A3C75">
              <w:rPr>
                <w:sz w:val="16"/>
                <w:szCs w:val="16"/>
              </w:rPr>
              <w:t>7 340,00</w:t>
            </w:r>
          </w:p>
        </w:tc>
        <w:tc>
          <w:tcPr>
            <w:tcW w:w="1135" w:type="dxa"/>
            <w:tcBorders>
              <w:top w:val="nil"/>
              <w:left w:val="nil"/>
              <w:bottom w:val="single" w:sz="4" w:space="0" w:color="auto"/>
              <w:right w:val="single" w:sz="4" w:space="0" w:color="auto"/>
            </w:tcBorders>
            <w:shd w:val="clear" w:color="auto" w:fill="auto"/>
            <w:noWrap/>
            <w:vAlign w:val="center"/>
            <w:hideMark/>
          </w:tcPr>
          <w:p w14:paraId="357CBB30" w14:textId="77777777" w:rsidR="005A3C75" w:rsidRPr="005A3C75" w:rsidRDefault="005A3C75" w:rsidP="005A3C75">
            <w:pPr>
              <w:jc w:val="center"/>
              <w:rPr>
                <w:sz w:val="16"/>
                <w:szCs w:val="16"/>
              </w:rPr>
            </w:pPr>
            <w:r w:rsidRPr="005A3C75">
              <w:rPr>
                <w:sz w:val="16"/>
                <w:szCs w:val="16"/>
              </w:rPr>
              <w:t>29 360,00</w:t>
            </w:r>
          </w:p>
        </w:tc>
        <w:tc>
          <w:tcPr>
            <w:tcW w:w="1041" w:type="dxa"/>
            <w:tcBorders>
              <w:top w:val="nil"/>
              <w:left w:val="nil"/>
              <w:bottom w:val="single" w:sz="4" w:space="0" w:color="auto"/>
              <w:right w:val="single" w:sz="4" w:space="0" w:color="auto"/>
            </w:tcBorders>
            <w:shd w:val="clear" w:color="auto" w:fill="auto"/>
            <w:noWrap/>
            <w:vAlign w:val="center"/>
            <w:hideMark/>
          </w:tcPr>
          <w:p w14:paraId="0D25F82F" w14:textId="77777777" w:rsidR="005A3C75" w:rsidRPr="005A3C75" w:rsidRDefault="005A3C75" w:rsidP="005A3C75">
            <w:pPr>
              <w:jc w:val="center"/>
              <w:rPr>
                <w:sz w:val="16"/>
                <w:szCs w:val="16"/>
              </w:rPr>
            </w:pPr>
            <w:r w:rsidRPr="005A3C75">
              <w:rPr>
                <w:sz w:val="16"/>
                <w:szCs w:val="16"/>
              </w:rPr>
              <w:t>6 215,00</w:t>
            </w:r>
          </w:p>
        </w:tc>
        <w:tc>
          <w:tcPr>
            <w:tcW w:w="944" w:type="dxa"/>
            <w:tcBorders>
              <w:top w:val="nil"/>
              <w:left w:val="nil"/>
              <w:bottom w:val="single" w:sz="4" w:space="0" w:color="auto"/>
              <w:right w:val="single" w:sz="4" w:space="0" w:color="auto"/>
            </w:tcBorders>
            <w:shd w:val="clear" w:color="auto" w:fill="auto"/>
            <w:noWrap/>
            <w:vAlign w:val="center"/>
            <w:hideMark/>
          </w:tcPr>
          <w:p w14:paraId="04AECB17" w14:textId="77777777" w:rsidR="005A3C75" w:rsidRPr="005A3C75" w:rsidRDefault="005A3C75" w:rsidP="005A3C75">
            <w:pPr>
              <w:jc w:val="center"/>
              <w:rPr>
                <w:sz w:val="16"/>
                <w:szCs w:val="16"/>
              </w:rPr>
            </w:pPr>
            <w:r w:rsidRPr="005A3C75">
              <w:rPr>
                <w:sz w:val="16"/>
                <w:szCs w:val="16"/>
              </w:rPr>
              <w:t>24 860,00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40B1E4AE" w14:textId="77777777" w:rsidR="005A3C75" w:rsidRPr="005A3C75" w:rsidRDefault="005A3C75" w:rsidP="005A3C75">
            <w:pPr>
              <w:jc w:val="center"/>
              <w:rPr>
                <w:sz w:val="16"/>
                <w:szCs w:val="16"/>
              </w:rPr>
            </w:pPr>
            <w:r w:rsidRPr="005A3C75">
              <w:rPr>
                <w:sz w:val="16"/>
                <w:szCs w:val="16"/>
              </w:rPr>
              <w:t>7 380,87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039ED150" w14:textId="77777777" w:rsidR="005A3C75" w:rsidRPr="005A3C75" w:rsidRDefault="005A3C75" w:rsidP="005A3C75">
            <w:pPr>
              <w:jc w:val="center"/>
              <w:rPr>
                <w:sz w:val="16"/>
                <w:szCs w:val="16"/>
              </w:rPr>
            </w:pPr>
            <w:r w:rsidRPr="005A3C75">
              <w:rPr>
                <w:sz w:val="16"/>
                <w:szCs w:val="16"/>
              </w:rPr>
              <w:t>16,08</w:t>
            </w:r>
          </w:p>
        </w:tc>
        <w:tc>
          <w:tcPr>
            <w:tcW w:w="2104" w:type="dxa"/>
            <w:tcBorders>
              <w:top w:val="nil"/>
              <w:left w:val="nil"/>
              <w:bottom w:val="single" w:sz="4" w:space="0" w:color="auto"/>
              <w:right w:val="single" w:sz="4" w:space="0" w:color="auto"/>
            </w:tcBorders>
            <w:shd w:val="clear" w:color="auto" w:fill="auto"/>
            <w:noWrap/>
            <w:vAlign w:val="center"/>
            <w:hideMark/>
          </w:tcPr>
          <w:p w14:paraId="7ED0A554" w14:textId="77777777" w:rsidR="005A3C75" w:rsidRPr="005A3C75" w:rsidRDefault="005A3C75" w:rsidP="005A3C75">
            <w:pPr>
              <w:jc w:val="center"/>
              <w:rPr>
                <w:sz w:val="16"/>
                <w:szCs w:val="16"/>
              </w:rPr>
            </w:pPr>
            <w:r w:rsidRPr="005A3C75">
              <w:rPr>
                <w:sz w:val="16"/>
                <w:szCs w:val="16"/>
              </w:rPr>
              <w:t>29 523,47</w:t>
            </w:r>
          </w:p>
        </w:tc>
      </w:tr>
      <w:tr w:rsidR="005A3C75" w:rsidRPr="005A3C75" w14:paraId="3704AB75" w14:textId="77777777" w:rsidTr="005A3C75">
        <w:trPr>
          <w:gridAfter w:val="1"/>
          <w:wAfter w:w="44" w:type="dxa"/>
          <w:trHeight w:val="750"/>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74802500" w14:textId="77777777" w:rsidR="005A3C75" w:rsidRPr="005A3C75" w:rsidRDefault="005A3C75" w:rsidP="005A3C75">
            <w:pPr>
              <w:jc w:val="center"/>
              <w:rPr>
                <w:b/>
                <w:bCs/>
                <w:sz w:val="16"/>
                <w:szCs w:val="16"/>
              </w:rPr>
            </w:pPr>
            <w:r w:rsidRPr="005A3C75">
              <w:rPr>
                <w:b/>
                <w:bCs/>
                <w:sz w:val="16"/>
                <w:szCs w:val="16"/>
              </w:rPr>
              <w:t>18</w:t>
            </w:r>
          </w:p>
        </w:tc>
        <w:tc>
          <w:tcPr>
            <w:tcW w:w="1945" w:type="dxa"/>
            <w:tcBorders>
              <w:top w:val="nil"/>
              <w:left w:val="nil"/>
              <w:bottom w:val="single" w:sz="4" w:space="0" w:color="auto"/>
              <w:right w:val="nil"/>
            </w:tcBorders>
            <w:shd w:val="clear" w:color="auto" w:fill="auto"/>
            <w:vAlign w:val="center"/>
            <w:hideMark/>
          </w:tcPr>
          <w:p w14:paraId="7318741F" w14:textId="77777777" w:rsidR="005A3C75" w:rsidRPr="005A3C75" w:rsidRDefault="005A3C75" w:rsidP="005A3C75">
            <w:pPr>
              <w:rPr>
                <w:sz w:val="16"/>
                <w:szCs w:val="16"/>
              </w:rPr>
            </w:pPr>
            <w:r w:rsidRPr="005A3C75">
              <w:rPr>
                <w:sz w:val="16"/>
                <w:szCs w:val="16"/>
              </w:rPr>
              <w:t xml:space="preserve">Рохля гидравлическая </w:t>
            </w:r>
            <w:proofErr w:type="spellStart"/>
            <w:r w:rsidRPr="005A3C75">
              <w:rPr>
                <w:sz w:val="16"/>
                <w:szCs w:val="16"/>
              </w:rPr>
              <w:t>RohlaRhino</w:t>
            </w:r>
            <w:proofErr w:type="spellEnd"/>
            <w:r w:rsidRPr="005A3C75">
              <w:rPr>
                <w:sz w:val="16"/>
                <w:szCs w:val="16"/>
              </w:rPr>
              <w:t xml:space="preserve"> , нейлоновые колеса RR4NDN или эквивалент</w:t>
            </w:r>
          </w:p>
        </w:tc>
        <w:tc>
          <w:tcPr>
            <w:tcW w:w="522" w:type="dxa"/>
            <w:tcBorders>
              <w:top w:val="nil"/>
              <w:left w:val="single" w:sz="4" w:space="0" w:color="auto"/>
              <w:bottom w:val="single" w:sz="4" w:space="0" w:color="auto"/>
              <w:right w:val="single" w:sz="4" w:space="0" w:color="auto"/>
            </w:tcBorders>
            <w:shd w:val="clear" w:color="auto" w:fill="auto"/>
            <w:noWrap/>
            <w:vAlign w:val="center"/>
            <w:hideMark/>
          </w:tcPr>
          <w:p w14:paraId="0C2BC4AC" w14:textId="77777777" w:rsidR="005A3C75" w:rsidRPr="005A3C75" w:rsidRDefault="005A3C75" w:rsidP="005A3C75">
            <w:pPr>
              <w:jc w:val="center"/>
              <w:rPr>
                <w:sz w:val="16"/>
                <w:szCs w:val="16"/>
              </w:rPr>
            </w:pPr>
            <w:proofErr w:type="spellStart"/>
            <w:r w:rsidRPr="005A3C75">
              <w:rPr>
                <w:sz w:val="16"/>
                <w:szCs w:val="16"/>
              </w:rPr>
              <w:t>шт</w:t>
            </w:r>
            <w:proofErr w:type="spellEnd"/>
          </w:p>
        </w:tc>
        <w:tc>
          <w:tcPr>
            <w:tcW w:w="1072" w:type="dxa"/>
            <w:tcBorders>
              <w:top w:val="nil"/>
              <w:left w:val="nil"/>
              <w:bottom w:val="single" w:sz="4" w:space="0" w:color="auto"/>
              <w:right w:val="single" w:sz="4" w:space="0" w:color="auto"/>
            </w:tcBorders>
            <w:shd w:val="clear" w:color="auto" w:fill="auto"/>
            <w:noWrap/>
            <w:vAlign w:val="center"/>
            <w:hideMark/>
          </w:tcPr>
          <w:p w14:paraId="0624B442" w14:textId="77777777" w:rsidR="005A3C75" w:rsidRPr="005A3C75" w:rsidRDefault="005A3C75" w:rsidP="005A3C75">
            <w:pPr>
              <w:jc w:val="center"/>
              <w:rPr>
                <w:sz w:val="16"/>
                <w:szCs w:val="16"/>
              </w:rPr>
            </w:pPr>
            <w:r w:rsidRPr="005A3C75">
              <w:rPr>
                <w:sz w:val="16"/>
                <w:szCs w:val="16"/>
              </w:rPr>
              <w:t>1</w:t>
            </w:r>
          </w:p>
        </w:tc>
        <w:tc>
          <w:tcPr>
            <w:tcW w:w="978" w:type="dxa"/>
            <w:tcBorders>
              <w:top w:val="nil"/>
              <w:left w:val="nil"/>
              <w:bottom w:val="single" w:sz="4" w:space="0" w:color="auto"/>
              <w:right w:val="single" w:sz="4" w:space="0" w:color="auto"/>
            </w:tcBorders>
            <w:shd w:val="clear" w:color="auto" w:fill="auto"/>
            <w:noWrap/>
            <w:vAlign w:val="center"/>
            <w:hideMark/>
          </w:tcPr>
          <w:p w14:paraId="4923FD2D" w14:textId="77777777" w:rsidR="005A3C75" w:rsidRPr="005A3C75" w:rsidRDefault="005A3C75" w:rsidP="005A3C75">
            <w:pPr>
              <w:jc w:val="center"/>
              <w:rPr>
                <w:sz w:val="16"/>
                <w:szCs w:val="16"/>
              </w:rPr>
            </w:pPr>
            <w:r w:rsidRPr="005A3C75">
              <w:rPr>
                <w:sz w:val="16"/>
                <w:szCs w:val="16"/>
              </w:rPr>
              <w:t>90 963,60</w:t>
            </w:r>
          </w:p>
        </w:tc>
        <w:tc>
          <w:tcPr>
            <w:tcW w:w="992" w:type="dxa"/>
            <w:tcBorders>
              <w:top w:val="nil"/>
              <w:left w:val="nil"/>
              <w:bottom w:val="single" w:sz="4" w:space="0" w:color="auto"/>
              <w:right w:val="single" w:sz="4" w:space="0" w:color="auto"/>
            </w:tcBorders>
            <w:shd w:val="clear" w:color="auto" w:fill="auto"/>
            <w:noWrap/>
            <w:vAlign w:val="center"/>
            <w:hideMark/>
          </w:tcPr>
          <w:p w14:paraId="04B47FD8" w14:textId="77777777" w:rsidR="005A3C75" w:rsidRPr="005A3C75" w:rsidRDefault="005A3C75" w:rsidP="005A3C75">
            <w:pPr>
              <w:jc w:val="center"/>
              <w:rPr>
                <w:sz w:val="16"/>
                <w:szCs w:val="16"/>
              </w:rPr>
            </w:pPr>
            <w:r w:rsidRPr="005A3C75">
              <w:rPr>
                <w:sz w:val="16"/>
                <w:szCs w:val="16"/>
              </w:rPr>
              <w:t>90 963,60</w:t>
            </w:r>
          </w:p>
        </w:tc>
        <w:tc>
          <w:tcPr>
            <w:tcW w:w="849" w:type="dxa"/>
            <w:tcBorders>
              <w:top w:val="nil"/>
              <w:left w:val="nil"/>
              <w:bottom w:val="single" w:sz="4" w:space="0" w:color="auto"/>
              <w:right w:val="single" w:sz="4" w:space="0" w:color="auto"/>
            </w:tcBorders>
            <w:shd w:val="clear" w:color="auto" w:fill="auto"/>
            <w:noWrap/>
            <w:vAlign w:val="center"/>
            <w:hideMark/>
          </w:tcPr>
          <w:p w14:paraId="1B992271" w14:textId="77777777" w:rsidR="005A3C75" w:rsidRPr="005A3C75" w:rsidRDefault="005A3C75" w:rsidP="005A3C75">
            <w:pPr>
              <w:jc w:val="center"/>
              <w:rPr>
                <w:sz w:val="16"/>
                <w:szCs w:val="16"/>
              </w:rPr>
            </w:pPr>
            <w:r w:rsidRPr="005A3C75">
              <w:rPr>
                <w:sz w:val="16"/>
                <w:szCs w:val="16"/>
              </w:rPr>
              <w:t>79 200,00</w:t>
            </w:r>
          </w:p>
        </w:tc>
        <w:tc>
          <w:tcPr>
            <w:tcW w:w="1135" w:type="dxa"/>
            <w:tcBorders>
              <w:top w:val="nil"/>
              <w:left w:val="nil"/>
              <w:bottom w:val="single" w:sz="4" w:space="0" w:color="auto"/>
              <w:right w:val="single" w:sz="4" w:space="0" w:color="auto"/>
            </w:tcBorders>
            <w:shd w:val="clear" w:color="auto" w:fill="auto"/>
            <w:noWrap/>
            <w:vAlign w:val="center"/>
            <w:hideMark/>
          </w:tcPr>
          <w:p w14:paraId="5CCAF987" w14:textId="77777777" w:rsidR="005A3C75" w:rsidRPr="005A3C75" w:rsidRDefault="005A3C75" w:rsidP="005A3C75">
            <w:pPr>
              <w:jc w:val="center"/>
              <w:rPr>
                <w:sz w:val="16"/>
                <w:szCs w:val="16"/>
              </w:rPr>
            </w:pPr>
            <w:r w:rsidRPr="005A3C75">
              <w:rPr>
                <w:sz w:val="16"/>
                <w:szCs w:val="16"/>
              </w:rPr>
              <w:t>79 200,00</w:t>
            </w:r>
          </w:p>
        </w:tc>
        <w:tc>
          <w:tcPr>
            <w:tcW w:w="1041" w:type="dxa"/>
            <w:tcBorders>
              <w:top w:val="nil"/>
              <w:left w:val="nil"/>
              <w:bottom w:val="single" w:sz="4" w:space="0" w:color="auto"/>
              <w:right w:val="single" w:sz="4" w:space="0" w:color="auto"/>
            </w:tcBorders>
            <w:shd w:val="clear" w:color="auto" w:fill="auto"/>
            <w:noWrap/>
            <w:vAlign w:val="center"/>
            <w:hideMark/>
          </w:tcPr>
          <w:p w14:paraId="71D39DE3" w14:textId="77777777" w:rsidR="005A3C75" w:rsidRPr="005A3C75" w:rsidRDefault="005A3C75" w:rsidP="005A3C75">
            <w:pPr>
              <w:jc w:val="center"/>
              <w:rPr>
                <w:sz w:val="16"/>
                <w:szCs w:val="16"/>
              </w:rPr>
            </w:pPr>
            <w:r w:rsidRPr="005A3C75">
              <w:rPr>
                <w:sz w:val="16"/>
                <w:szCs w:val="16"/>
              </w:rPr>
              <w:t>63 803,00</w:t>
            </w:r>
          </w:p>
        </w:tc>
        <w:tc>
          <w:tcPr>
            <w:tcW w:w="944" w:type="dxa"/>
            <w:tcBorders>
              <w:top w:val="nil"/>
              <w:left w:val="nil"/>
              <w:bottom w:val="single" w:sz="4" w:space="0" w:color="auto"/>
              <w:right w:val="single" w:sz="4" w:space="0" w:color="auto"/>
            </w:tcBorders>
            <w:shd w:val="clear" w:color="auto" w:fill="auto"/>
            <w:noWrap/>
            <w:vAlign w:val="center"/>
            <w:hideMark/>
          </w:tcPr>
          <w:p w14:paraId="5E5CF23E" w14:textId="77777777" w:rsidR="005A3C75" w:rsidRPr="005A3C75" w:rsidRDefault="005A3C75" w:rsidP="005A3C75">
            <w:pPr>
              <w:jc w:val="center"/>
              <w:rPr>
                <w:sz w:val="16"/>
                <w:szCs w:val="16"/>
              </w:rPr>
            </w:pPr>
            <w:r w:rsidRPr="005A3C75">
              <w:rPr>
                <w:sz w:val="16"/>
                <w:szCs w:val="16"/>
              </w:rPr>
              <w:t>63 803,00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2EC61A34" w14:textId="77777777" w:rsidR="005A3C75" w:rsidRPr="005A3C75" w:rsidRDefault="005A3C75" w:rsidP="005A3C75">
            <w:pPr>
              <w:jc w:val="center"/>
              <w:rPr>
                <w:sz w:val="16"/>
                <w:szCs w:val="16"/>
              </w:rPr>
            </w:pPr>
            <w:r w:rsidRPr="005A3C75">
              <w:rPr>
                <w:sz w:val="16"/>
                <w:szCs w:val="16"/>
              </w:rPr>
              <w:t>77 988,87</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00E80307" w14:textId="77777777" w:rsidR="005A3C75" w:rsidRPr="005A3C75" w:rsidRDefault="005A3C75" w:rsidP="005A3C75">
            <w:pPr>
              <w:jc w:val="center"/>
              <w:rPr>
                <w:sz w:val="16"/>
                <w:szCs w:val="16"/>
              </w:rPr>
            </w:pPr>
            <w:r w:rsidRPr="005A3C75">
              <w:rPr>
                <w:sz w:val="16"/>
                <w:szCs w:val="16"/>
              </w:rPr>
              <w:t>17,46</w:t>
            </w:r>
          </w:p>
        </w:tc>
        <w:tc>
          <w:tcPr>
            <w:tcW w:w="2104" w:type="dxa"/>
            <w:tcBorders>
              <w:top w:val="nil"/>
              <w:left w:val="nil"/>
              <w:bottom w:val="single" w:sz="4" w:space="0" w:color="auto"/>
              <w:right w:val="single" w:sz="4" w:space="0" w:color="auto"/>
            </w:tcBorders>
            <w:shd w:val="clear" w:color="auto" w:fill="auto"/>
            <w:noWrap/>
            <w:vAlign w:val="center"/>
            <w:hideMark/>
          </w:tcPr>
          <w:p w14:paraId="5FC8D79E" w14:textId="77777777" w:rsidR="005A3C75" w:rsidRPr="005A3C75" w:rsidRDefault="005A3C75" w:rsidP="005A3C75">
            <w:pPr>
              <w:jc w:val="center"/>
              <w:rPr>
                <w:sz w:val="16"/>
                <w:szCs w:val="16"/>
              </w:rPr>
            </w:pPr>
            <w:r w:rsidRPr="005A3C75">
              <w:rPr>
                <w:sz w:val="16"/>
                <w:szCs w:val="16"/>
              </w:rPr>
              <w:t>77 988,87</w:t>
            </w:r>
          </w:p>
        </w:tc>
      </w:tr>
      <w:tr w:rsidR="005A3C75" w:rsidRPr="005A3C75" w14:paraId="60E43B1C" w14:textId="77777777" w:rsidTr="005A3C75">
        <w:trPr>
          <w:gridAfter w:val="1"/>
          <w:wAfter w:w="44" w:type="dxa"/>
          <w:trHeight w:val="375"/>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14:paraId="49326B64" w14:textId="77777777" w:rsidR="005A3C75" w:rsidRPr="005A3C75" w:rsidRDefault="005A3C75" w:rsidP="005A3C75">
            <w:pPr>
              <w:rPr>
                <w:b/>
                <w:bCs/>
                <w:color w:val="000000"/>
                <w:sz w:val="16"/>
                <w:szCs w:val="16"/>
              </w:rPr>
            </w:pPr>
            <w:r w:rsidRPr="005A3C75">
              <w:rPr>
                <w:b/>
                <w:bCs/>
                <w:color w:val="000000"/>
                <w:sz w:val="16"/>
                <w:szCs w:val="16"/>
              </w:rPr>
              <w:t> </w:t>
            </w:r>
          </w:p>
        </w:tc>
        <w:tc>
          <w:tcPr>
            <w:tcW w:w="3539" w:type="dxa"/>
            <w:gridSpan w:val="3"/>
            <w:tcBorders>
              <w:top w:val="single" w:sz="4" w:space="0" w:color="auto"/>
              <w:left w:val="nil"/>
              <w:bottom w:val="single" w:sz="4" w:space="0" w:color="auto"/>
              <w:right w:val="nil"/>
            </w:tcBorders>
            <w:shd w:val="clear" w:color="auto" w:fill="auto"/>
            <w:noWrap/>
            <w:vAlign w:val="center"/>
            <w:hideMark/>
          </w:tcPr>
          <w:p w14:paraId="2E4EA489" w14:textId="77777777" w:rsidR="005A3C75" w:rsidRPr="005A3C75" w:rsidRDefault="005A3C75" w:rsidP="005A3C75">
            <w:pPr>
              <w:jc w:val="center"/>
              <w:rPr>
                <w:b/>
                <w:bCs/>
                <w:color w:val="000000"/>
                <w:sz w:val="16"/>
                <w:szCs w:val="16"/>
              </w:rPr>
            </w:pPr>
            <w:r w:rsidRPr="005A3C75">
              <w:rPr>
                <w:b/>
                <w:bCs/>
                <w:color w:val="000000"/>
                <w:sz w:val="16"/>
                <w:szCs w:val="16"/>
              </w:rPr>
              <w:t>Итого</w:t>
            </w:r>
          </w:p>
        </w:tc>
        <w:tc>
          <w:tcPr>
            <w:tcW w:w="978" w:type="dxa"/>
            <w:tcBorders>
              <w:top w:val="nil"/>
              <w:left w:val="nil"/>
              <w:bottom w:val="single" w:sz="4" w:space="0" w:color="auto"/>
              <w:right w:val="single" w:sz="4" w:space="0" w:color="auto"/>
            </w:tcBorders>
            <w:shd w:val="clear" w:color="auto" w:fill="auto"/>
            <w:noWrap/>
            <w:vAlign w:val="center"/>
            <w:hideMark/>
          </w:tcPr>
          <w:p w14:paraId="1A0AE102" w14:textId="77777777" w:rsidR="005A3C75" w:rsidRPr="005A3C75" w:rsidRDefault="005A3C75" w:rsidP="005A3C75">
            <w:pPr>
              <w:rPr>
                <w:b/>
                <w:bCs/>
                <w:color w:val="000000"/>
                <w:sz w:val="16"/>
                <w:szCs w:val="16"/>
              </w:rPr>
            </w:pPr>
            <w:r w:rsidRPr="005A3C75">
              <w:rPr>
                <w:b/>
                <w:bCs/>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14:paraId="2E66B6E9" w14:textId="77777777" w:rsidR="005A3C75" w:rsidRPr="005A3C75" w:rsidRDefault="005A3C75" w:rsidP="005A3C75">
            <w:pPr>
              <w:jc w:val="right"/>
              <w:rPr>
                <w:b/>
                <w:bCs/>
                <w:color w:val="000000"/>
                <w:sz w:val="16"/>
                <w:szCs w:val="16"/>
              </w:rPr>
            </w:pPr>
            <w:r w:rsidRPr="005A3C75">
              <w:rPr>
                <w:b/>
                <w:bCs/>
                <w:color w:val="000000"/>
                <w:sz w:val="16"/>
                <w:szCs w:val="16"/>
              </w:rPr>
              <w:t>323 832,60</w:t>
            </w:r>
          </w:p>
        </w:tc>
        <w:tc>
          <w:tcPr>
            <w:tcW w:w="849" w:type="dxa"/>
            <w:tcBorders>
              <w:top w:val="nil"/>
              <w:left w:val="nil"/>
              <w:bottom w:val="single" w:sz="4" w:space="0" w:color="auto"/>
              <w:right w:val="single" w:sz="4" w:space="0" w:color="auto"/>
            </w:tcBorders>
            <w:shd w:val="clear" w:color="auto" w:fill="auto"/>
            <w:noWrap/>
            <w:vAlign w:val="center"/>
            <w:hideMark/>
          </w:tcPr>
          <w:p w14:paraId="3583D06D" w14:textId="77777777" w:rsidR="005A3C75" w:rsidRPr="005A3C75" w:rsidRDefault="005A3C75" w:rsidP="005A3C75">
            <w:pPr>
              <w:rPr>
                <w:b/>
                <w:bCs/>
                <w:color w:val="000000"/>
                <w:sz w:val="16"/>
                <w:szCs w:val="16"/>
              </w:rPr>
            </w:pPr>
            <w:r w:rsidRPr="005A3C75">
              <w:rPr>
                <w:b/>
                <w:bCs/>
                <w:color w:val="000000"/>
                <w:sz w:val="16"/>
                <w:szCs w:val="16"/>
              </w:rPr>
              <w:t> </w:t>
            </w:r>
          </w:p>
        </w:tc>
        <w:tc>
          <w:tcPr>
            <w:tcW w:w="1135" w:type="dxa"/>
            <w:tcBorders>
              <w:top w:val="nil"/>
              <w:left w:val="nil"/>
              <w:bottom w:val="single" w:sz="4" w:space="0" w:color="auto"/>
              <w:right w:val="single" w:sz="4" w:space="0" w:color="auto"/>
            </w:tcBorders>
            <w:shd w:val="clear" w:color="auto" w:fill="auto"/>
            <w:noWrap/>
            <w:vAlign w:val="center"/>
            <w:hideMark/>
          </w:tcPr>
          <w:p w14:paraId="1CDFBFE4" w14:textId="77777777" w:rsidR="005A3C75" w:rsidRPr="005A3C75" w:rsidRDefault="005A3C75" w:rsidP="005A3C75">
            <w:pPr>
              <w:jc w:val="right"/>
              <w:rPr>
                <w:b/>
                <w:bCs/>
                <w:color w:val="000000"/>
                <w:sz w:val="16"/>
                <w:szCs w:val="16"/>
              </w:rPr>
            </w:pPr>
            <w:r w:rsidRPr="005A3C75">
              <w:rPr>
                <w:b/>
                <w:bCs/>
                <w:color w:val="000000"/>
                <w:sz w:val="16"/>
                <w:szCs w:val="16"/>
              </w:rPr>
              <w:t>261 680,00</w:t>
            </w:r>
          </w:p>
        </w:tc>
        <w:tc>
          <w:tcPr>
            <w:tcW w:w="1041" w:type="dxa"/>
            <w:tcBorders>
              <w:top w:val="nil"/>
              <w:left w:val="nil"/>
              <w:bottom w:val="single" w:sz="4" w:space="0" w:color="auto"/>
              <w:right w:val="single" w:sz="4" w:space="0" w:color="auto"/>
            </w:tcBorders>
            <w:shd w:val="clear" w:color="auto" w:fill="auto"/>
            <w:noWrap/>
            <w:vAlign w:val="center"/>
            <w:hideMark/>
          </w:tcPr>
          <w:p w14:paraId="4ED13C95" w14:textId="77777777" w:rsidR="005A3C75" w:rsidRPr="005A3C75" w:rsidRDefault="005A3C75" w:rsidP="005A3C75">
            <w:pPr>
              <w:rPr>
                <w:b/>
                <w:bCs/>
                <w:color w:val="000000"/>
                <w:sz w:val="16"/>
                <w:szCs w:val="16"/>
              </w:rPr>
            </w:pPr>
            <w:r w:rsidRPr="005A3C75">
              <w:rPr>
                <w:b/>
                <w:bCs/>
                <w:color w:val="000000"/>
                <w:sz w:val="16"/>
                <w:szCs w:val="16"/>
              </w:rPr>
              <w:t> </w:t>
            </w:r>
          </w:p>
        </w:tc>
        <w:tc>
          <w:tcPr>
            <w:tcW w:w="944" w:type="dxa"/>
            <w:tcBorders>
              <w:top w:val="nil"/>
              <w:left w:val="nil"/>
              <w:bottom w:val="single" w:sz="4" w:space="0" w:color="auto"/>
              <w:right w:val="single" w:sz="4" w:space="0" w:color="auto"/>
            </w:tcBorders>
            <w:shd w:val="clear" w:color="auto" w:fill="auto"/>
            <w:noWrap/>
            <w:vAlign w:val="center"/>
            <w:hideMark/>
          </w:tcPr>
          <w:p w14:paraId="4C0E0728" w14:textId="77777777" w:rsidR="005A3C75" w:rsidRPr="005A3C75" w:rsidRDefault="005A3C75" w:rsidP="005A3C75">
            <w:pPr>
              <w:jc w:val="right"/>
              <w:rPr>
                <w:b/>
                <w:bCs/>
                <w:color w:val="000000"/>
                <w:sz w:val="16"/>
                <w:szCs w:val="16"/>
              </w:rPr>
            </w:pPr>
            <w:r w:rsidRPr="005A3C75">
              <w:rPr>
                <w:b/>
                <w:bCs/>
                <w:color w:val="000000"/>
                <w:sz w:val="16"/>
                <w:szCs w:val="16"/>
              </w:rPr>
              <w:t>218 588,00</w:t>
            </w:r>
          </w:p>
        </w:tc>
        <w:tc>
          <w:tcPr>
            <w:tcW w:w="1911" w:type="dxa"/>
            <w:gridSpan w:val="2"/>
            <w:tcBorders>
              <w:top w:val="nil"/>
              <w:left w:val="nil"/>
              <w:bottom w:val="single" w:sz="4" w:space="0" w:color="auto"/>
              <w:right w:val="single" w:sz="4" w:space="0" w:color="auto"/>
            </w:tcBorders>
            <w:shd w:val="clear" w:color="auto" w:fill="auto"/>
            <w:noWrap/>
            <w:vAlign w:val="center"/>
            <w:hideMark/>
          </w:tcPr>
          <w:p w14:paraId="51355A01" w14:textId="77777777" w:rsidR="005A3C75" w:rsidRPr="005A3C75" w:rsidRDefault="005A3C75" w:rsidP="005A3C75">
            <w:pPr>
              <w:rPr>
                <w:b/>
                <w:bCs/>
                <w:color w:val="000000"/>
                <w:sz w:val="16"/>
                <w:szCs w:val="16"/>
              </w:rPr>
            </w:pPr>
            <w:r w:rsidRPr="005A3C75">
              <w:rPr>
                <w:b/>
                <w:bCs/>
                <w:color w:val="000000"/>
                <w:sz w:val="16"/>
                <w:szCs w:val="16"/>
              </w:rPr>
              <w:t> </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06CAB55A" w14:textId="77777777" w:rsidR="005A3C75" w:rsidRPr="005A3C75" w:rsidRDefault="005A3C75" w:rsidP="005A3C75">
            <w:pPr>
              <w:rPr>
                <w:b/>
                <w:bCs/>
                <w:color w:val="000000"/>
                <w:sz w:val="16"/>
                <w:szCs w:val="16"/>
              </w:rPr>
            </w:pPr>
            <w:r w:rsidRPr="005A3C75">
              <w:rPr>
                <w:b/>
                <w:bCs/>
                <w:color w:val="000000"/>
                <w:sz w:val="16"/>
                <w:szCs w:val="16"/>
              </w:rPr>
              <w:t> </w:t>
            </w:r>
          </w:p>
        </w:tc>
        <w:tc>
          <w:tcPr>
            <w:tcW w:w="2104" w:type="dxa"/>
            <w:tcBorders>
              <w:top w:val="nil"/>
              <w:left w:val="nil"/>
              <w:bottom w:val="single" w:sz="4" w:space="0" w:color="auto"/>
              <w:right w:val="single" w:sz="4" w:space="0" w:color="auto"/>
            </w:tcBorders>
            <w:shd w:val="clear" w:color="auto" w:fill="auto"/>
            <w:noWrap/>
            <w:vAlign w:val="center"/>
            <w:hideMark/>
          </w:tcPr>
          <w:p w14:paraId="299C0122" w14:textId="77777777" w:rsidR="005A3C75" w:rsidRPr="005A3C75" w:rsidRDefault="005A3C75" w:rsidP="005A3C75">
            <w:pPr>
              <w:jc w:val="center"/>
              <w:rPr>
                <w:b/>
                <w:bCs/>
                <w:color w:val="000000"/>
                <w:sz w:val="16"/>
                <w:szCs w:val="16"/>
              </w:rPr>
            </w:pPr>
            <w:r w:rsidRPr="005A3C75">
              <w:rPr>
                <w:b/>
                <w:bCs/>
                <w:color w:val="000000"/>
                <w:sz w:val="16"/>
                <w:szCs w:val="16"/>
              </w:rPr>
              <w:t>268 033,53</w:t>
            </w:r>
          </w:p>
        </w:tc>
      </w:tr>
    </w:tbl>
    <w:p w14:paraId="2150855D" w14:textId="77777777" w:rsidR="006B66B4" w:rsidRDefault="006B66B4" w:rsidP="006B66B4">
      <w:pPr>
        <w:ind w:firstLine="708"/>
        <w:jc w:val="both"/>
        <w:rPr>
          <w:bCs/>
        </w:rPr>
      </w:pPr>
    </w:p>
    <w:p w14:paraId="2B6694D5" w14:textId="44B51089" w:rsidR="00E63C79" w:rsidRDefault="00C35DCF" w:rsidP="00C35DCF">
      <w:pPr>
        <w:ind w:firstLine="708"/>
        <w:jc w:val="both"/>
        <w:rPr>
          <w:ins w:id="8" w:author="Аветисян Арутюн Варданович" w:date="2026-08-10T11:14:00Z"/>
          <w:bCs/>
        </w:rPr>
      </w:pPr>
      <w:r w:rsidRPr="00C35DCF">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714834C1" w14:textId="00354DA0" w:rsidR="001D4C5F" w:rsidRDefault="001D4C5F" w:rsidP="00C35DCF">
      <w:pPr>
        <w:ind w:firstLine="708"/>
        <w:jc w:val="both"/>
        <w:rPr>
          <w:ins w:id="9" w:author="Аветисян Арутюн Варданович" w:date="2026-08-10T11:14:00Z"/>
          <w:bCs/>
        </w:rPr>
      </w:pPr>
    </w:p>
    <w:p w14:paraId="17EFA63B" w14:textId="6A29E526" w:rsidR="001D4C5F" w:rsidRDefault="001D4C5F" w:rsidP="00C35DCF">
      <w:pPr>
        <w:ind w:firstLine="708"/>
        <w:jc w:val="both"/>
        <w:rPr>
          <w:ins w:id="10" w:author="Аветисян Арутюн Варданович" w:date="2026-08-10T11:14:00Z"/>
          <w:bCs/>
        </w:rPr>
      </w:pPr>
    </w:p>
    <w:p w14:paraId="6530247F" w14:textId="22949FCF" w:rsidR="001D4C5F" w:rsidRDefault="001D4C5F" w:rsidP="001D4C5F">
      <w:pPr>
        <w:ind w:firstLine="708"/>
        <w:jc w:val="both"/>
        <w:rPr>
          <w:sz w:val="22"/>
          <w:szCs w:val="22"/>
        </w:rPr>
      </w:pPr>
      <w:r>
        <w:t>Начальная (максимальная) цена договора, с учетом математического округления представленных единичных расценок с точностью до второго знака после запятой (с точностью до копейки) применительно к заявленному количеству, составляет 268 033.60 (Двести шестьдесят восемь тысяч тридцать три) рубля 60 копеек, включая НДС.</w:t>
      </w:r>
    </w:p>
    <w:p w14:paraId="6448CA6E" w14:textId="77777777" w:rsidR="001D4C5F" w:rsidRPr="00FC1523" w:rsidRDefault="001D4C5F" w:rsidP="00C35DCF">
      <w:pPr>
        <w:ind w:firstLine="708"/>
        <w:jc w:val="both"/>
        <w:rPr>
          <w:bCs/>
        </w:rPr>
        <w:sectPr w:rsidR="001D4C5F" w:rsidRPr="00FC1523" w:rsidSect="00857913">
          <w:footerReference w:type="default" r:id="rId39"/>
          <w:footerReference w:type="first" r:id="rId40"/>
          <w:pgSz w:w="16838" w:h="11906" w:orient="landscape"/>
          <w:pgMar w:top="1134" w:right="680" w:bottom="992" w:left="992"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1EB6A28A" w:rsidR="005A7E9D" w:rsidRPr="00B63B24" w:rsidRDefault="00761A31" w:rsidP="005A7E9D">
      <w:pPr>
        <w:widowControl w:val="0"/>
        <w:jc w:val="right"/>
        <w:rPr>
          <w:b/>
          <w:bCs/>
        </w:rPr>
      </w:pPr>
      <w:r>
        <w:rPr>
          <w:b/>
          <w:bCs/>
        </w:rPr>
        <w:t>от 20.08</w:t>
      </w:r>
      <w:r w:rsidR="009805E2" w:rsidRPr="009805E2">
        <w:rPr>
          <w:b/>
          <w:bCs/>
        </w:rPr>
        <w:t>.</w:t>
      </w:r>
      <w:r w:rsidR="00A22172" w:rsidRPr="009805E2">
        <w:rPr>
          <w:b/>
          <w:bCs/>
        </w:rPr>
        <w:t>2026 г.</w:t>
      </w:r>
      <w:r w:rsidR="009805E2" w:rsidRPr="009805E2">
        <w:rPr>
          <w:b/>
          <w:bCs/>
        </w:rPr>
        <w:t xml:space="preserve"> № ЗКЭФ-ДЭУК-</w:t>
      </w:r>
      <w:r w:rsidR="00A22172">
        <w:rPr>
          <w:b/>
          <w:bCs/>
        </w:rPr>
        <w:t>1501</w:t>
      </w:r>
    </w:p>
    <w:p w14:paraId="2C3832BE" w14:textId="4C3C02C9" w:rsidR="009D0254" w:rsidRDefault="009D0254" w:rsidP="009D0254">
      <w:pPr>
        <w:widowControl w:val="0"/>
        <w:spacing w:before="120" w:after="120"/>
        <w:jc w:val="right"/>
        <w:rPr>
          <w:b/>
          <w:bCs/>
        </w:rPr>
      </w:pPr>
      <w:r w:rsidRPr="00FC1523">
        <w:rPr>
          <w:b/>
          <w:bCs/>
        </w:rPr>
        <w:t>ПРОЕКТ</w:t>
      </w:r>
    </w:p>
    <w:p w14:paraId="451C1056" w14:textId="77777777" w:rsidR="00436E5C" w:rsidRPr="00436E5C" w:rsidRDefault="00436E5C" w:rsidP="00436E5C">
      <w:pPr>
        <w:ind w:left="142"/>
        <w:jc w:val="center"/>
        <w:rPr>
          <w:b/>
        </w:rPr>
      </w:pPr>
      <w:r w:rsidRPr="00436E5C">
        <w:rPr>
          <w:b/>
        </w:rPr>
        <w:t>ДОГОВОР № ______</w:t>
      </w:r>
    </w:p>
    <w:p w14:paraId="60AB8A9B" w14:textId="77777777" w:rsidR="00436E5C" w:rsidRPr="00436E5C" w:rsidRDefault="00436E5C" w:rsidP="00436E5C">
      <w:pPr>
        <w:ind w:left="142"/>
        <w:rPr>
          <w:b/>
        </w:rPr>
      </w:pPr>
    </w:p>
    <w:p w14:paraId="2FF15492" w14:textId="77777777" w:rsidR="00436E5C" w:rsidRPr="00436E5C" w:rsidRDefault="00436E5C" w:rsidP="00436E5C">
      <w:pPr>
        <w:tabs>
          <w:tab w:val="left" w:pos="1134"/>
          <w:tab w:val="left" w:pos="1276"/>
          <w:tab w:val="left" w:pos="5580"/>
        </w:tabs>
        <w:ind w:firstLine="504"/>
      </w:pPr>
      <w:r w:rsidRPr="00436E5C">
        <w:t xml:space="preserve">г. Москва                                                                                          </w:t>
      </w:r>
      <w:proofErr w:type="gramStart"/>
      <w:r w:rsidRPr="00436E5C">
        <w:t xml:space="preserve">   «</w:t>
      </w:r>
      <w:proofErr w:type="gramEnd"/>
      <w:r w:rsidRPr="00436E5C">
        <w:t>___»_________ 2026 г.</w:t>
      </w:r>
    </w:p>
    <w:p w14:paraId="58462CF8" w14:textId="77777777" w:rsidR="00436E5C" w:rsidRPr="00436E5C" w:rsidRDefault="00436E5C" w:rsidP="00436E5C">
      <w:pPr>
        <w:tabs>
          <w:tab w:val="left" w:pos="1134"/>
          <w:tab w:val="left" w:pos="1276"/>
        </w:tabs>
        <w:ind w:firstLine="504"/>
      </w:pPr>
    </w:p>
    <w:p w14:paraId="17380E52" w14:textId="77777777" w:rsidR="00436E5C" w:rsidRPr="00436E5C" w:rsidRDefault="00436E5C" w:rsidP="00436E5C">
      <w:pPr>
        <w:tabs>
          <w:tab w:val="left" w:pos="1134"/>
          <w:tab w:val="left" w:pos="1276"/>
        </w:tabs>
        <w:ind w:firstLine="504"/>
        <w:jc w:val="both"/>
        <w:rPr>
          <w:b/>
        </w:rPr>
      </w:pPr>
      <w:r w:rsidRPr="00436E5C">
        <w:rPr>
          <w:b/>
        </w:rPr>
        <w:t xml:space="preserve">________________________________________________ </w:t>
      </w:r>
      <w:r w:rsidRPr="00436E5C">
        <w:t xml:space="preserve">(__________), именуемое в дальнейшем </w:t>
      </w:r>
      <w:r w:rsidRPr="00436E5C">
        <w:rPr>
          <w:b/>
        </w:rPr>
        <w:t>«Поставщик»</w:t>
      </w:r>
      <w:r w:rsidRPr="00436E5C">
        <w:t xml:space="preserve">, в лице ___________________________________, действующего на основании _______________________, с одной стороны, и </w:t>
      </w:r>
    </w:p>
    <w:p w14:paraId="5C8A2CAA" w14:textId="77777777" w:rsidR="00436E5C" w:rsidRPr="00436E5C" w:rsidRDefault="00436E5C" w:rsidP="00436E5C">
      <w:pPr>
        <w:ind w:firstLine="504"/>
        <w:jc w:val="both"/>
        <w:rPr>
          <w:color w:val="000000"/>
        </w:rPr>
      </w:pPr>
      <w:r w:rsidRPr="00436E5C">
        <w:rPr>
          <w:b/>
        </w:rPr>
        <w:t xml:space="preserve">акционерное общество «КАВКАЗ.РФ» </w:t>
      </w:r>
      <w:r w:rsidRPr="00436E5C">
        <w:t xml:space="preserve">(АО «КАВКАЗ.РФ»), именуемое в дальнейшем </w:t>
      </w:r>
      <w:r w:rsidRPr="00436E5C">
        <w:rPr>
          <w:b/>
        </w:rPr>
        <w:t>«Покупатель»</w:t>
      </w:r>
      <w:r w:rsidRPr="00436E5C">
        <w:t xml:space="preserve">, в лице </w:t>
      </w:r>
      <w:r w:rsidRPr="00436E5C">
        <w:rPr>
          <w:color w:val="000000"/>
        </w:rPr>
        <w:t xml:space="preserve">_______, </w:t>
      </w:r>
      <w:proofErr w:type="spellStart"/>
      <w:r w:rsidRPr="00436E5C">
        <w:rPr>
          <w:color w:val="000000"/>
        </w:rPr>
        <w:t>действующ</w:t>
      </w:r>
      <w:proofErr w:type="spellEnd"/>
      <w:r w:rsidRPr="00436E5C">
        <w:rPr>
          <w:color w:val="000000"/>
        </w:rPr>
        <w:t>__ на основании ___________</w:t>
      </w:r>
      <w:r w:rsidRPr="00436E5C">
        <w:t>, с другой стороны, вместе именуемые «Стороны», а по отдельности – «Сторона», заключили настоящий договор (далее – Договор) о нижеследующем:</w:t>
      </w:r>
    </w:p>
    <w:p w14:paraId="3BE05D89" w14:textId="77777777" w:rsidR="00436E5C" w:rsidRPr="00436E5C" w:rsidRDefault="00436E5C" w:rsidP="00436E5C">
      <w:pPr>
        <w:tabs>
          <w:tab w:val="left" w:pos="1134"/>
          <w:tab w:val="left" w:pos="1276"/>
        </w:tabs>
        <w:ind w:firstLine="504"/>
        <w:jc w:val="both"/>
        <w:rPr>
          <w:b/>
          <w:color w:val="000000"/>
        </w:rPr>
      </w:pPr>
    </w:p>
    <w:p w14:paraId="29711A33" w14:textId="77777777" w:rsidR="00436E5C" w:rsidRPr="00436E5C" w:rsidRDefault="00436E5C" w:rsidP="00436E5C">
      <w:pPr>
        <w:widowControl w:val="0"/>
        <w:numPr>
          <w:ilvl w:val="0"/>
          <w:numId w:val="51"/>
        </w:numPr>
        <w:autoSpaceDE w:val="0"/>
        <w:ind w:firstLine="504"/>
        <w:contextualSpacing/>
        <w:jc w:val="center"/>
        <w:rPr>
          <w:b/>
          <w:lang w:eastAsia="en-US"/>
        </w:rPr>
      </w:pPr>
      <w:r w:rsidRPr="00436E5C">
        <w:rPr>
          <w:b/>
          <w:lang w:eastAsia="en-US"/>
        </w:rPr>
        <w:t xml:space="preserve">ИСПОЛЬЗУЕМЫЕ </w:t>
      </w:r>
      <w:r w:rsidRPr="00436E5C">
        <w:rPr>
          <w:b/>
          <w:color w:val="000000"/>
          <w:lang w:eastAsia="en-US"/>
        </w:rPr>
        <w:t>ТЕРМИНЫ</w:t>
      </w:r>
    </w:p>
    <w:p w14:paraId="7306F0AA" w14:textId="77777777" w:rsidR="00436E5C" w:rsidRPr="00436E5C" w:rsidRDefault="00436E5C" w:rsidP="00436E5C">
      <w:pPr>
        <w:ind w:firstLine="504"/>
        <w:contextualSpacing/>
        <w:jc w:val="both"/>
      </w:pPr>
      <w:r w:rsidRPr="00436E5C">
        <w:rPr>
          <w:b/>
          <w:color w:val="000000"/>
        </w:rPr>
        <w:t xml:space="preserve">Электронный документооборот (ЭДО) – </w:t>
      </w:r>
      <w:r w:rsidRPr="00436E5C">
        <w:rPr>
          <w:color w:val="000000"/>
        </w:rPr>
        <w:t>совокупность автоматизированных процессов по работе с документами, представленными в электронном виде.</w:t>
      </w:r>
    </w:p>
    <w:p w14:paraId="6C4B974D" w14:textId="77777777" w:rsidR="00436E5C" w:rsidRPr="00436E5C" w:rsidRDefault="00436E5C" w:rsidP="00436E5C">
      <w:pPr>
        <w:ind w:firstLine="504"/>
        <w:contextualSpacing/>
        <w:jc w:val="both"/>
      </w:pPr>
      <w:r w:rsidRPr="00436E5C">
        <w:rPr>
          <w:b/>
          <w:color w:val="000000"/>
        </w:rPr>
        <w:t>Отчетные документы</w:t>
      </w:r>
      <w:r w:rsidRPr="00436E5C">
        <w:rPr>
          <w:color w:val="000000"/>
        </w:rPr>
        <w:t xml:space="preserve"> – счета, универсальные передаточные документы,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2AF85465" w14:textId="77777777" w:rsidR="00436E5C" w:rsidRPr="00436E5C" w:rsidRDefault="00436E5C" w:rsidP="00436E5C">
      <w:pPr>
        <w:ind w:firstLine="504"/>
        <w:contextualSpacing/>
        <w:jc w:val="both"/>
        <w:rPr>
          <w:color w:val="000000"/>
          <w:lang w:eastAsia="en-US"/>
        </w:rPr>
      </w:pPr>
      <w:r w:rsidRPr="00436E5C">
        <w:rPr>
          <w:b/>
          <w:color w:val="000000"/>
        </w:rPr>
        <w:t>ЭОД</w:t>
      </w:r>
      <w:r w:rsidRPr="00436E5C">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13CA5E11" w14:textId="77777777" w:rsidR="00436E5C" w:rsidRPr="00436E5C" w:rsidRDefault="00436E5C" w:rsidP="00436E5C">
      <w:pPr>
        <w:ind w:firstLine="504"/>
        <w:contextualSpacing/>
        <w:jc w:val="both"/>
      </w:pPr>
      <w:r w:rsidRPr="00436E5C">
        <w:rPr>
          <w:b/>
          <w:color w:val="000000"/>
        </w:rPr>
        <w:t>ЭП</w:t>
      </w:r>
      <w:r w:rsidRPr="00436E5C">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55876E91" w14:textId="77777777" w:rsidR="00436E5C" w:rsidRPr="00436E5C" w:rsidRDefault="00436E5C" w:rsidP="00436E5C">
      <w:pPr>
        <w:tabs>
          <w:tab w:val="left" w:pos="1134"/>
        </w:tabs>
        <w:ind w:firstLine="504"/>
        <w:contextualSpacing/>
        <w:jc w:val="both"/>
        <w:rPr>
          <w:color w:val="000000"/>
        </w:rPr>
      </w:pPr>
      <w:r w:rsidRPr="00436E5C">
        <w:rPr>
          <w:b/>
          <w:color w:val="000000"/>
        </w:rPr>
        <w:t>Оператор ЭДО</w:t>
      </w:r>
      <w:r w:rsidRPr="00436E5C">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7A999F3" w14:textId="77777777" w:rsidR="00436E5C" w:rsidRPr="00436E5C" w:rsidRDefault="00436E5C" w:rsidP="00436E5C">
      <w:pPr>
        <w:widowControl w:val="0"/>
        <w:tabs>
          <w:tab w:val="left" w:pos="1134"/>
          <w:tab w:val="left" w:pos="1276"/>
        </w:tabs>
        <w:autoSpaceDE w:val="0"/>
        <w:ind w:left="709" w:firstLine="504"/>
        <w:rPr>
          <w:b/>
          <w:color w:val="000000"/>
        </w:rPr>
      </w:pPr>
    </w:p>
    <w:p w14:paraId="5083E0FC" w14:textId="77777777" w:rsidR="00436E5C" w:rsidRPr="00436E5C" w:rsidRDefault="00436E5C" w:rsidP="00436E5C">
      <w:pPr>
        <w:widowControl w:val="0"/>
        <w:numPr>
          <w:ilvl w:val="0"/>
          <w:numId w:val="51"/>
        </w:numPr>
        <w:autoSpaceDE w:val="0"/>
        <w:ind w:firstLine="504"/>
        <w:contextualSpacing/>
        <w:jc w:val="center"/>
        <w:rPr>
          <w:b/>
        </w:rPr>
      </w:pPr>
      <w:r w:rsidRPr="00436E5C">
        <w:rPr>
          <w:b/>
        </w:rPr>
        <w:t>ПРЕДМЕТ ДОГОВОРА</w:t>
      </w:r>
    </w:p>
    <w:p w14:paraId="6E5AF7FD" w14:textId="77777777" w:rsidR="00436E5C" w:rsidRPr="00436E5C" w:rsidRDefault="00436E5C" w:rsidP="00436E5C">
      <w:pPr>
        <w:widowControl w:val="0"/>
        <w:numPr>
          <w:ilvl w:val="1"/>
          <w:numId w:val="51"/>
        </w:numPr>
        <w:tabs>
          <w:tab w:val="left" w:pos="993"/>
          <w:tab w:val="left" w:pos="1134"/>
          <w:tab w:val="left" w:pos="1276"/>
          <w:tab w:val="left" w:pos="1418"/>
        </w:tabs>
        <w:autoSpaceDE w:val="0"/>
        <w:ind w:left="0" w:firstLine="534"/>
        <w:contextualSpacing/>
        <w:jc w:val="both"/>
        <w:rPr>
          <w:lang w:eastAsia="en-US"/>
        </w:rPr>
      </w:pPr>
      <w:r w:rsidRPr="00436E5C">
        <w:rPr>
          <w:lang w:eastAsia="en-US"/>
        </w:rPr>
        <w:t>Поставщик в соответствии с условиями настоящего Договора обязуется поставить Покупателю грузоподъемные приспособления и такелажное оборудование на ВТРК «</w:t>
      </w:r>
      <w:proofErr w:type="spellStart"/>
      <w:r w:rsidRPr="00436E5C">
        <w:rPr>
          <w:lang w:eastAsia="en-US"/>
        </w:rPr>
        <w:t>Ведучи</w:t>
      </w:r>
      <w:proofErr w:type="spellEnd"/>
      <w:r w:rsidRPr="00436E5C">
        <w:rPr>
          <w:lang w:eastAsia="en-US"/>
        </w:rPr>
        <w:t>», ВТРК «</w:t>
      </w:r>
      <w:proofErr w:type="spellStart"/>
      <w:r w:rsidRPr="00436E5C">
        <w:rPr>
          <w:lang w:eastAsia="en-US"/>
        </w:rPr>
        <w:t>Мамисон</w:t>
      </w:r>
      <w:proofErr w:type="spellEnd"/>
      <w:r w:rsidRPr="00436E5C">
        <w:rPr>
          <w:lang w:eastAsia="en-US"/>
        </w:rPr>
        <w:t>» и ВТРК «Эльбрус» (далее – Товар), предусмотренные спецификацией, а Покупатель обязуется принять и оплатить Товар на условиях настоящего Договора.</w:t>
      </w:r>
    </w:p>
    <w:p w14:paraId="32E899F3" w14:textId="77777777" w:rsidR="00436E5C" w:rsidRPr="00436E5C" w:rsidRDefault="00436E5C" w:rsidP="00436E5C">
      <w:pPr>
        <w:widowControl w:val="0"/>
        <w:numPr>
          <w:ilvl w:val="1"/>
          <w:numId w:val="51"/>
        </w:numPr>
        <w:tabs>
          <w:tab w:val="left" w:pos="993"/>
          <w:tab w:val="left" w:pos="1134"/>
          <w:tab w:val="left" w:pos="1276"/>
          <w:tab w:val="left" w:pos="1418"/>
        </w:tabs>
        <w:autoSpaceDE w:val="0"/>
        <w:ind w:left="0" w:firstLine="504"/>
        <w:contextualSpacing/>
        <w:jc w:val="both"/>
        <w:rPr>
          <w:lang w:eastAsia="en-US"/>
        </w:rPr>
      </w:pPr>
      <w:r w:rsidRPr="00436E5C">
        <w:rPr>
          <w:lang w:eastAsia="en-US"/>
        </w:rPr>
        <w:t>Наименование, количество, цена, характеристики,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2066CEA1" w14:textId="77777777" w:rsidR="00436E5C" w:rsidRPr="00436E5C" w:rsidRDefault="00436E5C" w:rsidP="00436E5C">
      <w:pPr>
        <w:widowControl w:val="0"/>
        <w:numPr>
          <w:ilvl w:val="1"/>
          <w:numId w:val="51"/>
        </w:numPr>
        <w:tabs>
          <w:tab w:val="left" w:pos="993"/>
          <w:tab w:val="left" w:pos="1134"/>
          <w:tab w:val="left" w:pos="1276"/>
          <w:tab w:val="left" w:pos="1418"/>
        </w:tabs>
        <w:autoSpaceDE w:val="0"/>
        <w:ind w:left="0" w:firstLine="534"/>
        <w:contextualSpacing/>
        <w:jc w:val="both"/>
        <w:rPr>
          <w:lang w:eastAsia="en-US"/>
        </w:rPr>
      </w:pPr>
      <w:r w:rsidRPr="00436E5C">
        <w:rPr>
          <w:lang w:eastAsia="en-US"/>
        </w:rPr>
        <w:t xml:space="preserve">Поставщик гарантирует, что Товар является 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436E5C">
        <w:rPr>
          <w:lang w:eastAsia="en-US"/>
        </w:rPr>
        <w:lastRenderedPageBreak/>
        <w:t>время транспортировки и хранения.</w:t>
      </w:r>
    </w:p>
    <w:p w14:paraId="2311B7AE" w14:textId="77777777" w:rsidR="00436E5C" w:rsidRPr="00436E5C" w:rsidRDefault="00436E5C" w:rsidP="00436E5C">
      <w:pPr>
        <w:ind w:firstLine="504"/>
        <w:contextualSpacing/>
        <w:jc w:val="both"/>
      </w:pPr>
      <w:r w:rsidRPr="00436E5C">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9C042BC" w14:textId="77777777" w:rsidR="00436E5C" w:rsidRPr="00436E5C" w:rsidRDefault="00436E5C" w:rsidP="00436E5C">
      <w:pPr>
        <w:widowControl w:val="0"/>
        <w:tabs>
          <w:tab w:val="left" w:pos="993"/>
          <w:tab w:val="left" w:pos="1134"/>
          <w:tab w:val="left" w:pos="1276"/>
          <w:tab w:val="left" w:pos="1418"/>
        </w:tabs>
        <w:autoSpaceDE w:val="0"/>
        <w:ind w:left="851" w:firstLine="504"/>
        <w:contextualSpacing/>
        <w:rPr>
          <w:szCs w:val="20"/>
          <w:lang w:eastAsia="en-US"/>
        </w:rPr>
      </w:pPr>
    </w:p>
    <w:p w14:paraId="5FCD0CCC" w14:textId="77777777" w:rsidR="00436E5C" w:rsidRPr="00436E5C" w:rsidRDefault="00436E5C" w:rsidP="00436E5C">
      <w:pPr>
        <w:widowControl w:val="0"/>
        <w:numPr>
          <w:ilvl w:val="0"/>
          <w:numId w:val="51"/>
        </w:numPr>
        <w:autoSpaceDE w:val="0"/>
        <w:ind w:firstLine="504"/>
        <w:contextualSpacing/>
        <w:jc w:val="center"/>
        <w:rPr>
          <w:b/>
        </w:rPr>
      </w:pPr>
      <w:r w:rsidRPr="00436E5C">
        <w:rPr>
          <w:b/>
        </w:rPr>
        <w:t>КАЧЕСТВО ТОВАРА</w:t>
      </w:r>
    </w:p>
    <w:p w14:paraId="5870DA88" w14:textId="77777777" w:rsidR="00436E5C" w:rsidRPr="00436E5C" w:rsidRDefault="00436E5C" w:rsidP="00436E5C">
      <w:pPr>
        <w:numPr>
          <w:ilvl w:val="1"/>
          <w:numId w:val="51"/>
        </w:numPr>
        <w:tabs>
          <w:tab w:val="left" w:pos="1418"/>
        </w:tabs>
        <w:ind w:left="0" w:firstLine="504"/>
        <w:contextualSpacing/>
        <w:jc w:val="both"/>
        <w:rPr>
          <w:lang w:eastAsia="en-US"/>
        </w:rPr>
      </w:pPr>
      <w:r w:rsidRPr="00436E5C">
        <w:rPr>
          <w:lang w:eastAsia="en-US"/>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7C7C66DF" w14:textId="77777777" w:rsidR="00436E5C" w:rsidRPr="00436E5C" w:rsidRDefault="00436E5C" w:rsidP="00436E5C">
      <w:pPr>
        <w:numPr>
          <w:ilvl w:val="1"/>
          <w:numId w:val="51"/>
        </w:numPr>
        <w:tabs>
          <w:tab w:val="left" w:pos="1418"/>
        </w:tabs>
        <w:ind w:left="0" w:firstLine="504"/>
        <w:contextualSpacing/>
        <w:jc w:val="both"/>
        <w:rPr>
          <w:lang w:eastAsia="en-US"/>
        </w:rPr>
      </w:pPr>
      <w:r w:rsidRPr="00436E5C">
        <w:rPr>
          <w:lang w:eastAsia="en-US"/>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4B83868D" w14:textId="77777777" w:rsidR="00436E5C" w:rsidRPr="00436E5C" w:rsidRDefault="00436E5C" w:rsidP="00436E5C">
      <w:pPr>
        <w:tabs>
          <w:tab w:val="left" w:pos="993"/>
          <w:tab w:val="left" w:pos="1134"/>
          <w:tab w:val="left" w:pos="1276"/>
        </w:tabs>
        <w:ind w:firstLine="504"/>
        <w:jc w:val="both"/>
      </w:pPr>
    </w:p>
    <w:p w14:paraId="0FCDADB6" w14:textId="77777777" w:rsidR="00436E5C" w:rsidRPr="00436E5C" w:rsidRDefault="00436E5C" w:rsidP="00436E5C">
      <w:pPr>
        <w:widowControl w:val="0"/>
        <w:numPr>
          <w:ilvl w:val="0"/>
          <w:numId w:val="51"/>
        </w:numPr>
        <w:autoSpaceDE w:val="0"/>
        <w:ind w:firstLine="504"/>
        <w:contextualSpacing/>
        <w:jc w:val="center"/>
        <w:rPr>
          <w:b/>
        </w:rPr>
      </w:pPr>
      <w:r w:rsidRPr="00436E5C">
        <w:rPr>
          <w:b/>
        </w:rPr>
        <w:t>УСЛОВИЯ И СРОКИ ПОСТАВКИ</w:t>
      </w:r>
    </w:p>
    <w:p w14:paraId="608DD477" w14:textId="77777777" w:rsidR="00436E5C" w:rsidRPr="00436E5C" w:rsidRDefault="00436E5C" w:rsidP="00436E5C">
      <w:pPr>
        <w:widowControl w:val="0"/>
        <w:numPr>
          <w:ilvl w:val="1"/>
          <w:numId w:val="51"/>
        </w:numPr>
        <w:tabs>
          <w:tab w:val="left" w:pos="1134"/>
        </w:tabs>
        <w:autoSpaceDE w:val="0"/>
        <w:ind w:left="0" w:firstLine="534"/>
        <w:contextualSpacing/>
        <w:jc w:val="both"/>
        <w:rPr>
          <w:lang w:eastAsia="en-US"/>
        </w:rPr>
      </w:pPr>
      <w:r w:rsidRPr="00436E5C">
        <w:rPr>
          <w:lang w:eastAsia="en-US"/>
        </w:rPr>
        <w:t xml:space="preserve">Поставщик осуществляет поставку Товара на условиях, предусмотренных </w:t>
      </w:r>
      <w:r w:rsidRPr="00436E5C">
        <w:rPr>
          <w:lang w:eastAsia="en-US"/>
        </w:rPr>
        <w:br/>
        <w:t xml:space="preserve">настоящим Договором, в срок не превышающий 15 (пятнадцати) рабочих 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436E5C">
          <w:rPr>
            <w:bCs/>
            <w:color w:val="0000FF"/>
            <w:u w:val="single"/>
            <w:lang w:val="en-AU" w:eastAsia="en-US"/>
          </w:rPr>
          <w:t>info</w:t>
        </w:r>
        <w:r w:rsidRPr="00436E5C">
          <w:rPr>
            <w:bCs/>
            <w:color w:val="0000FF"/>
            <w:u w:val="single"/>
            <w:lang w:eastAsia="en-US"/>
          </w:rPr>
          <w:t>@</w:t>
        </w:r>
        <w:proofErr w:type="spellStart"/>
        <w:r w:rsidRPr="00436E5C">
          <w:rPr>
            <w:bCs/>
            <w:color w:val="0000FF"/>
            <w:u w:val="single"/>
            <w:lang w:val="en-AU" w:eastAsia="en-US"/>
          </w:rPr>
          <w:t>ncrc</w:t>
        </w:r>
        <w:proofErr w:type="spellEnd"/>
        <w:r w:rsidRPr="00436E5C">
          <w:rPr>
            <w:bCs/>
            <w:color w:val="0000FF"/>
            <w:u w:val="single"/>
            <w:lang w:eastAsia="en-US"/>
          </w:rPr>
          <w:t>.</w:t>
        </w:r>
        <w:proofErr w:type="spellStart"/>
        <w:r w:rsidRPr="00436E5C">
          <w:rPr>
            <w:bCs/>
            <w:color w:val="0000FF"/>
            <w:u w:val="single"/>
            <w:lang w:val="en-AU" w:eastAsia="en-US"/>
          </w:rPr>
          <w:t>ru</w:t>
        </w:r>
        <w:proofErr w:type="spellEnd"/>
      </w:hyperlink>
      <w:r w:rsidRPr="00436E5C">
        <w:rPr>
          <w:lang w:eastAsia="en-US"/>
        </w:rPr>
        <w:t>.</w:t>
      </w:r>
    </w:p>
    <w:p w14:paraId="3C1CBFA8" w14:textId="77777777" w:rsidR="00436E5C" w:rsidRPr="00436E5C" w:rsidRDefault="00436E5C" w:rsidP="00436E5C">
      <w:pPr>
        <w:widowControl w:val="0"/>
        <w:numPr>
          <w:ilvl w:val="1"/>
          <w:numId w:val="51"/>
        </w:numPr>
        <w:tabs>
          <w:tab w:val="left" w:pos="1134"/>
        </w:tabs>
        <w:autoSpaceDE w:val="0"/>
        <w:ind w:left="0" w:firstLine="504"/>
        <w:contextualSpacing/>
        <w:jc w:val="both"/>
        <w:rPr>
          <w:lang w:eastAsia="en-US"/>
        </w:rPr>
      </w:pPr>
      <w:r w:rsidRPr="00436E5C">
        <w:rPr>
          <w:lang w:eastAsia="en-US"/>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35F1757C" w14:textId="77777777" w:rsidR="00436E5C" w:rsidRPr="00436E5C" w:rsidRDefault="00436E5C" w:rsidP="00436E5C">
      <w:pPr>
        <w:widowControl w:val="0"/>
        <w:numPr>
          <w:ilvl w:val="1"/>
          <w:numId w:val="51"/>
        </w:numPr>
        <w:tabs>
          <w:tab w:val="left" w:pos="1134"/>
        </w:tabs>
        <w:autoSpaceDE w:val="0"/>
        <w:ind w:left="0" w:firstLine="504"/>
        <w:contextualSpacing/>
        <w:jc w:val="both"/>
        <w:rPr>
          <w:lang w:eastAsia="en-US"/>
        </w:rPr>
      </w:pPr>
      <w:r w:rsidRPr="00436E5C">
        <w:rPr>
          <w:lang w:eastAsia="en-US"/>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0B34EDA4" w14:textId="77777777" w:rsidR="00436E5C" w:rsidRPr="00436E5C" w:rsidRDefault="00436E5C" w:rsidP="00436E5C">
      <w:pPr>
        <w:widowControl w:val="0"/>
        <w:numPr>
          <w:ilvl w:val="1"/>
          <w:numId w:val="51"/>
        </w:numPr>
        <w:tabs>
          <w:tab w:val="left" w:pos="1134"/>
        </w:tabs>
        <w:autoSpaceDE w:val="0"/>
        <w:ind w:left="0" w:firstLine="504"/>
        <w:contextualSpacing/>
        <w:jc w:val="both"/>
        <w:rPr>
          <w:lang w:eastAsia="en-US"/>
        </w:rPr>
      </w:pPr>
      <w:r w:rsidRPr="00436E5C">
        <w:rPr>
          <w:lang w:eastAsia="en-US"/>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088D6D05" w14:textId="77777777" w:rsidR="00436E5C" w:rsidRPr="00436E5C" w:rsidRDefault="00436E5C" w:rsidP="00436E5C">
      <w:pPr>
        <w:tabs>
          <w:tab w:val="left" w:pos="993"/>
          <w:tab w:val="left" w:pos="1134"/>
          <w:tab w:val="left" w:pos="1276"/>
        </w:tabs>
        <w:ind w:firstLine="504"/>
        <w:jc w:val="both"/>
      </w:pPr>
    </w:p>
    <w:p w14:paraId="349C1463" w14:textId="77777777" w:rsidR="00436E5C" w:rsidRPr="00436E5C" w:rsidRDefault="00436E5C" w:rsidP="00436E5C">
      <w:pPr>
        <w:widowControl w:val="0"/>
        <w:numPr>
          <w:ilvl w:val="0"/>
          <w:numId w:val="51"/>
        </w:numPr>
        <w:autoSpaceDE w:val="0"/>
        <w:ind w:firstLine="504"/>
        <w:contextualSpacing/>
        <w:jc w:val="center"/>
        <w:rPr>
          <w:b/>
        </w:rPr>
      </w:pPr>
      <w:r w:rsidRPr="00436E5C">
        <w:rPr>
          <w:b/>
        </w:rPr>
        <w:t>ЦЕНА ДОГОВОРА</w:t>
      </w:r>
    </w:p>
    <w:p w14:paraId="62C6DCF3" w14:textId="77777777" w:rsidR="00436E5C" w:rsidRPr="00436E5C" w:rsidRDefault="00436E5C" w:rsidP="00436E5C">
      <w:pPr>
        <w:widowControl w:val="0"/>
        <w:numPr>
          <w:ilvl w:val="1"/>
          <w:numId w:val="51"/>
        </w:numPr>
        <w:tabs>
          <w:tab w:val="left" w:pos="1418"/>
        </w:tabs>
        <w:autoSpaceDE w:val="0"/>
        <w:ind w:left="0" w:firstLine="504"/>
        <w:contextualSpacing/>
        <w:jc w:val="both"/>
        <w:rPr>
          <w:lang w:eastAsia="en-US"/>
        </w:rPr>
      </w:pPr>
      <w:r w:rsidRPr="00436E5C">
        <w:rPr>
          <w:lang w:eastAsia="en-US"/>
        </w:rPr>
        <w:t xml:space="preserve">Цена Договора составляет </w:t>
      </w:r>
      <w:r w:rsidRPr="00436E5C">
        <w:rPr>
          <w:b/>
          <w:color w:val="000000"/>
          <w:lang w:eastAsia="en-US"/>
        </w:rPr>
        <w:t>__________</w:t>
      </w:r>
      <w:r w:rsidRPr="00436E5C">
        <w:rPr>
          <w:b/>
          <w:color w:val="000000"/>
          <w:lang w:val="en-AU" w:eastAsia="en-US"/>
        </w:rPr>
        <w:t> </w:t>
      </w:r>
      <w:r w:rsidRPr="00436E5C">
        <w:rPr>
          <w:color w:val="000000"/>
          <w:lang w:eastAsia="en-US"/>
        </w:rPr>
        <w:t>(_________________________________) рублей __ копеек</w:t>
      </w:r>
      <w:r w:rsidRPr="00436E5C">
        <w:rPr>
          <w:lang w:eastAsia="en-US"/>
        </w:rPr>
        <w:t xml:space="preserve">, </w:t>
      </w:r>
      <w:r w:rsidRPr="00436E5C">
        <w:rPr>
          <w:rFonts w:eastAsia="Calibri"/>
          <w:lang w:eastAsia="en-US"/>
        </w:rPr>
        <w:t xml:space="preserve">в том числе НДС в размере, установленном законодательством Российской Федерации на дату исполнения обязательств </w:t>
      </w:r>
      <w:r w:rsidRPr="00436E5C">
        <w:rPr>
          <w:color w:val="000000"/>
          <w:lang w:eastAsia="en-US"/>
        </w:rPr>
        <w:t>и</w:t>
      </w:r>
      <w:r w:rsidRPr="00436E5C">
        <w:rPr>
          <w:lang w:eastAsia="en-US"/>
        </w:rPr>
        <w:t xml:space="preserve"> определяется спецификацией (приложение к настоящему Договору).</w:t>
      </w:r>
    </w:p>
    <w:p w14:paraId="02173EF5" w14:textId="77777777" w:rsidR="00436E5C" w:rsidRPr="00436E5C" w:rsidRDefault="00436E5C" w:rsidP="00436E5C">
      <w:pPr>
        <w:widowControl w:val="0"/>
        <w:numPr>
          <w:ilvl w:val="1"/>
          <w:numId w:val="51"/>
        </w:numPr>
        <w:tabs>
          <w:tab w:val="left" w:pos="1418"/>
        </w:tabs>
        <w:autoSpaceDE w:val="0"/>
        <w:ind w:left="0" w:firstLine="504"/>
        <w:contextualSpacing/>
        <w:jc w:val="both"/>
        <w:rPr>
          <w:lang w:eastAsia="en-US"/>
        </w:rPr>
      </w:pPr>
      <w:r w:rsidRPr="00436E5C">
        <w:rPr>
          <w:lang w:eastAsia="en-US"/>
        </w:rPr>
        <w:t xml:space="preserve">Цена Договора включает цену Товара, а также все расходы Поставщика по выполнению поставки по Договору, в том числе: погрузки, разгрузки,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50D6E6F7" w14:textId="77777777" w:rsidR="00436E5C" w:rsidRPr="00436E5C" w:rsidRDefault="00436E5C" w:rsidP="00436E5C">
      <w:pPr>
        <w:widowControl w:val="0"/>
        <w:numPr>
          <w:ilvl w:val="1"/>
          <w:numId w:val="51"/>
        </w:numPr>
        <w:tabs>
          <w:tab w:val="left" w:pos="1418"/>
        </w:tabs>
        <w:autoSpaceDE w:val="0"/>
        <w:ind w:left="0" w:firstLine="504"/>
        <w:contextualSpacing/>
        <w:jc w:val="both"/>
        <w:rPr>
          <w:lang w:eastAsia="en-US"/>
        </w:rPr>
      </w:pPr>
      <w:r w:rsidRPr="00436E5C">
        <w:rPr>
          <w:lang w:eastAsia="en-US"/>
        </w:rPr>
        <w:t>Увеличение Поставщиком цены Товара в одностороннем порядке в течение срока действия Договора не допускается.</w:t>
      </w:r>
    </w:p>
    <w:p w14:paraId="5F6760C8" w14:textId="77777777" w:rsidR="00436E5C" w:rsidRPr="00436E5C" w:rsidRDefault="00436E5C" w:rsidP="00436E5C">
      <w:pPr>
        <w:tabs>
          <w:tab w:val="left" w:pos="993"/>
          <w:tab w:val="left" w:pos="1134"/>
          <w:tab w:val="left" w:pos="1276"/>
        </w:tabs>
        <w:ind w:firstLine="504"/>
        <w:jc w:val="both"/>
      </w:pPr>
    </w:p>
    <w:p w14:paraId="1BF8BB57" w14:textId="77777777" w:rsidR="00436E5C" w:rsidRPr="00436E5C" w:rsidRDefault="00436E5C" w:rsidP="00436E5C">
      <w:pPr>
        <w:widowControl w:val="0"/>
        <w:numPr>
          <w:ilvl w:val="0"/>
          <w:numId w:val="51"/>
        </w:numPr>
        <w:autoSpaceDE w:val="0"/>
        <w:ind w:firstLine="504"/>
        <w:contextualSpacing/>
        <w:jc w:val="center"/>
        <w:rPr>
          <w:b/>
        </w:rPr>
      </w:pPr>
      <w:r w:rsidRPr="00436E5C">
        <w:rPr>
          <w:b/>
        </w:rPr>
        <w:t>УСЛОВИЯ ПЛАТЕЖА</w:t>
      </w:r>
    </w:p>
    <w:p w14:paraId="3037B48D" w14:textId="77777777" w:rsidR="00436E5C" w:rsidRPr="00436E5C" w:rsidRDefault="00436E5C" w:rsidP="00436E5C">
      <w:pPr>
        <w:widowControl w:val="0"/>
        <w:tabs>
          <w:tab w:val="left" w:pos="-142"/>
          <w:tab w:val="left" w:pos="1276"/>
        </w:tabs>
        <w:autoSpaceDE w:val="0"/>
        <w:ind w:right="20" w:firstLine="504"/>
        <w:jc w:val="both"/>
      </w:pPr>
      <w:r w:rsidRPr="00436E5C">
        <w:t>6.1. Все платежи по настоящему Договору осуществляются в рублях.</w:t>
      </w:r>
    </w:p>
    <w:p w14:paraId="641644AF" w14:textId="77777777" w:rsidR="00436E5C" w:rsidRPr="00436E5C" w:rsidRDefault="00436E5C" w:rsidP="00436E5C">
      <w:pPr>
        <w:widowControl w:val="0"/>
        <w:tabs>
          <w:tab w:val="left" w:pos="-142"/>
          <w:tab w:val="left" w:pos="1276"/>
        </w:tabs>
        <w:autoSpaceDE w:val="0"/>
        <w:ind w:right="20" w:firstLine="504"/>
        <w:jc w:val="both"/>
      </w:pPr>
      <w:r w:rsidRPr="00436E5C">
        <w:t xml:space="preserve">6.2. Оплата осуществляется после передачи Товара Покупателю не позднее 7 (семи) рабочих дней с даты подписания Сторонами УПД. </w:t>
      </w:r>
    </w:p>
    <w:p w14:paraId="4555E802" w14:textId="77777777" w:rsidR="00436E5C" w:rsidRPr="00436E5C" w:rsidRDefault="00436E5C" w:rsidP="00436E5C">
      <w:pPr>
        <w:widowControl w:val="0"/>
        <w:tabs>
          <w:tab w:val="left" w:pos="-142"/>
          <w:tab w:val="left" w:pos="1276"/>
        </w:tabs>
        <w:autoSpaceDE w:val="0"/>
        <w:ind w:right="20" w:firstLine="504"/>
        <w:jc w:val="both"/>
      </w:pPr>
      <w:r w:rsidRPr="00436E5C">
        <w:t xml:space="preserve">6.3. Датой оплаты считается дата списания денежных средств с расчетного счета </w:t>
      </w:r>
      <w:r w:rsidRPr="00436E5C">
        <w:lastRenderedPageBreak/>
        <w:t>Покупателя. Местом исполнения денежного обязательства является место нахождения Банка, обслуживающего Покупателя.</w:t>
      </w:r>
    </w:p>
    <w:p w14:paraId="0BB266ED" w14:textId="77777777" w:rsidR="00436E5C" w:rsidRPr="00436E5C" w:rsidRDefault="00436E5C" w:rsidP="00436E5C">
      <w:pPr>
        <w:tabs>
          <w:tab w:val="left" w:pos="1276"/>
        </w:tabs>
        <w:ind w:firstLine="504"/>
        <w:contextualSpacing/>
        <w:jc w:val="both"/>
      </w:pPr>
      <w:r w:rsidRPr="00436E5C">
        <w:t xml:space="preserve">6.4. По требованию любой из Сторон Стороны Договора подписывают акт сверки поставок и взаиморасчетов. </w:t>
      </w:r>
    </w:p>
    <w:p w14:paraId="56234F8A" w14:textId="77777777" w:rsidR="00436E5C" w:rsidRPr="00436E5C" w:rsidRDefault="00436E5C" w:rsidP="00436E5C">
      <w:pPr>
        <w:tabs>
          <w:tab w:val="left" w:pos="993"/>
          <w:tab w:val="left" w:pos="1134"/>
          <w:tab w:val="left" w:pos="1276"/>
        </w:tabs>
        <w:ind w:firstLine="709"/>
        <w:jc w:val="both"/>
      </w:pPr>
    </w:p>
    <w:p w14:paraId="23AF38E0" w14:textId="77777777" w:rsidR="00436E5C" w:rsidRPr="00436E5C" w:rsidRDefault="00436E5C" w:rsidP="00436E5C">
      <w:pPr>
        <w:widowControl w:val="0"/>
        <w:numPr>
          <w:ilvl w:val="0"/>
          <w:numId w:val="51"/>
        </w:numPr>
        <w:autoSpaceDE w:val="0"/>
        <w:contextualSpacing/>
        <w:jc w:val="center"/>
        <w:rPr>
          <w:b/>
        </w:rPr>
      </w:pPr>
      <w:r w:rsidRPr="00436E5C">
        <w:rPr>
          <w:b/>
        </w:rPr>
        <w:t>ПРИЕМКА ТОВАРА</w:t>
      </w:r>
    </w:p>
    <w:p w14:paraId="1425B7C1" w14:textId="77777777" w:rsidR="00436E5C" w:rsidRPr="00436E5C" w:rsidRDefault="00436E5C" w:rsidP="00436E5C">
      <w:pPr>
        <w:numPr>
          <w:ilvl w:val="1"/>
          <w:numId w:val="51"/>
        </w:numPr>
        <w:tabs>
          <w:tab w:val="left" w:pos="284"/>
          <w:tab w:val="left" w:pos="1418"/>
        </w:tabs>
        <w:ind w:left="0" w:firstLine="534"/>
        <w:contextualSpacing/>
        <w:jc w:val="both"/>
        <w:rPr>
          <w:lang w:eastAsia="en-US"/>
        </w:rPr>
      </w:pPr>
      <w:r w:rsidRPr="00436E5C">
        <w:rPr>
          <w:lang w:eastAsia="en-US"/>
        </w:rPr>
        <w:t xml:space="preserve">Приемка товара осуществляется по адресам: Российская Федерация, Чеченская Республика </w:t>
      </w:r>
      <w:proofErr w:type="spellStart"/>
      <w:r w:rsidRPr="00436E5C">
        <w:rPr>
          <w:lang w:eastAsia="en-US"/>
        </w:rPr>
        <w:t>Итум</w:t>
      </w:r>
      <w:proofErr w:type="spellEnd"/>
      <w:r w:rsidRPr="00436E5C">
        <w:rPr>
          <w:lang w:eastAsia="en-US"/>
        </w:rPr>
        <w:t xml:space="preserve"> – </w:t>
      </w:r>
      <w:proofErr w:type="spellStart"/>
      <w:r w:rsidRPr="00436E5C">
        <w:rPr>
          <w:lang w:eastAsia="en-US"/>
        </w:rPr>
        <w:t>Калинский</w:t>
      </w:r>
      <w:proofErr w:type="spellEnd"/>
      <w:r w:rsidRPr="00436E5C">
        <w:rPr>
          <w:lang w:eastAsia="en-US"/>
        </w:rPr>
        <w:t xml:space="preserve"> муниципальный район, село </w:t>
      </w:r>
      <w:proofErr w:type="spellStart"/>
      <w:r w:rsidRPr="00436E5C">
        <w:rPr>
          <w:lang w:eastAsia="en-US"/>
        </w:rPr>
        <w:t>Ведучи</w:t>
      </w:r>
      <w:proofErr w:type="spellEnd"/>
      <w:r w:rsidRPr="00436E5C">
        <w:rPr>
          <w:lang w:eastAsia="en-US"/>
        </w:rPr>
        <w:t>, ВТРК «</w:t>
      </w:r>
      <w:proofErr w:type="spellStart"/>
      <w:r w:rsidRPr="00436E5C">
        <w:rPr>
          <w:lang w:eastAsia="en-US"/>
        </w:rPr>
        <w:t>Ведучи</w:t>
      </w:r>
      <w:proofErr w:type="spellEnd"/>
      <w:r w:rsidRPr="00436E5C">
        <w:rPr>
          <w:lang w:eastAsia="en-US"/>
        </w:rPr>
        <w:t xml:space="preserve">», Российская Федерация, Республика Северная Осетия – Алания, </w:t>
      </w:r>
      <w:proofErr w:type="spellStart"/>
      <w:r w:rsidRPr="00436E5C">
        <w:rPr>
          <w:lang w:eastAsia="en-US"/>
        </w:rPr>
        <w:t>Алагирский</w:t>
      </w:r>
      <w:proofErr w:type="spellEnd"/>
      <w:r w:rsidRPr="00436E5C">
        <w:rPr>
          <w:lang w:eastAsia="en-US"/>
        </w:rPr>
        <w:t xml:space="preserve"> район, село </w:t>
      </w:r>
      <w:proofErr w:type="spellStart"/>
      <w:r w:rsidRPr="00436E5C">
        <w:rPr>
          <w:lang w:eastAsia="en-US"/>
        </w:rPr>
        <w:t>Камсхо</w:t>
      </w:r>
      <w:proofErr w:type="spellEnd"/>
      <w:r w:rsidRPr="00436E5C">
        <w:rPr>
          <w:lang w:eastAsia="en-US"/>
        </w:rPr>
        <w:t>, ВТРК «</w:t>
      </w:r>
      <w:proofErr w:type="spellStart"/>
      <w:r w:rsidRPr="00436E5C">
        <w:rPr>
          <w:lang w:eastAsia="en-US"/>
        </w:rPr>
        <w:t>Мамисон</w:t>
      </w:r>
      <w:proofErr w:type="spellEnd"/>
      <w:r w:rsidRPr="00436E5C">
        <w:rPr>
          <w:lang w:eastAsia="en-US"/>
        </w:rPr>
        <w:t xml:space="preserve">» и Российская Федерация, Кабардино-Балкарская республика, Эльбрусский район, село </w:t>
      </w:r>
      <w:proofErr w:type="spellStart"/>
      <w:r w:rsidRPr="00436E5C">
        <w:rPr>
          <w:lang w:eastAsia="en-US"/>
        </w:rPr>
        <w:t>Терскол</w:t>
      </w:r>
      <w:proofErr w:type="spellEnd"/>
      <w:r w:rsidRPr="00436E5C">
        <w:rPr>
          <w:lang w:eastAsia="en-US"/>
        </w:rPr>
        <w:t>, поляна АЗАУ 12, ВТРК «Эльбрус» 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436E5C">
        <w:rPr>
          <w:bCs/>
          <w:lang w:eastAsia="en-US"/>
        </w:rPr>
        <w:t>окупатель направляет Поставщику приглашение принять участие в приемке Товара,</w:t>
      </w:r>
      <w:r w:rsidRPr="00436E5C">
        <w:rPr>
          <w:lang w:eastAsia="en-US"/>
        </w:rPr>
        <w:t xml:space="preserve"> </w:t>
      </w:r>
      <w:r w:rsidRPr="00436E5C">
        <w:rPr>
          <w:bCs/>
          <w:lang w:eastAsia="en-US"/>
        </w:rPr>
        <w:t xml:space="preserve">путем направления письменного приглашения </w:t>
      </w:r>
      <w:r w:rsidRPr="00436E5C">
        <w:rPr>
          <w:lang w:eastAsia="en-US"/>
        </w:rPr>
        <w:t xml:space="preserve">с адреса электронной почты Покупателя: </w:t>
      </w:r>
      <w:r w:rsidRPr="00436E5C">
        <w:rPr>
          <w:bCs/>
          <w:color w:val="0000FF"/>
          <w:u w:val="single"/>
          <w:lang w:val="en-AU" w:eastAsia="en-US"/>
        </w:rPr>
        <w:t>info</w:t>
      </w:r>
      <w:r w:rsidRPr="00436E5C">
        <w:rPr>
          <w:bCs/>
          <w:color w:val="0000FF"/>
          <w:u w:val="single"/>
          <w:lang w:eastAsia="en-US"/>
        </w:rPr>
        <w:t>@</w:t>
      </w:r>
      <w:proofErr w:type="spellStart"/>
      <w:r w:rsidRPr="00436E5C">
        <w:rPr>
          <w:bCs/>
          <w:color w:val="0000FF"/>
          <w:u w:val="single"/>
          <w:lang w:val="en-AU" w:eastAsia="en-US"/>
        </w:rPr>
        <w:t>ncrc</w:t>
      </w:r>
      <w:proofErr w:type="spellEnd"/>
      <w:r w:rsidRPr="00436E5C">
        <w:rPr>
          <w:bCs/>
          <w:color w:val="0000FF"/>
          <w:u w:val="single"/>
          <w:lang w:eastAsia="en-US"/>
        </w:rPr>
        <w:t>.</w:t>
      </w:r>
      <w:proofErr w:type="spellStart"/>
      <w:r w:rsidRPr="00436E5C">
        <w:rPr>
          <w:bCs/>
          <w:color w:val="0000FF"/>
          <w:u w:val="single"/>
          <w:lang w:val="en-AU" w:eastAsia="en-US"/>
        </w:rPr>
        <w:t>ru</w:t>
      </w:r>
      <w:proofErr w:type="spellEnd"/>
      <w:r w:rsidRPr="00436E5C">
        <w:rPr>
          <w:lang w:eastAsia="en-US"/>
        </w:rPr>
        <w:t xml:space="preserve"> на адрес электронной почты Поставщика: </w:t>
      </w:r>
      <w:r w:rsidRPr="00436E5C">
        <w:rPr>
          <w:bCs/>
          <w:color w:val="0000FF"/>
          <w:u w:val="single"/>
          <w:lang w:eastAsia="en-US"/>
        </w:rPr>
        <w:t>_____________</w:t>
      </w:r>
      <w:r w:rsidRPr="00436E5C">
        <w:rPr>
          <w:bCs/>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06071A71"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98E24C9" w14:textId="77777777" w:rsidR="00436E5C" w:rsidRPr="00436E5C" w:rsidRDefault="00436E5C" w:rsidP="00436E5C">
      <w:pPr>
        <w:tabs>
          <w:tab w:val="left" w:pos="1134"/>
          <w:tab w:val="left" w:pos="1276"/>
        </w:tabs>
        <w:ind w:firstLine="709"/>
        <w:jc w:val="both"/>
      </w:pPr>
      <w:r w:rsidRPr="00436E5C">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3D2614A7"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8F31824" w14:textId="77777777" w:rsidR="00436E5C" w:rsidRPr="00436E5C" w:rsidRDefault="00436E5C" w:rsidP="00436E5C">
      <w:pPr>
        <w:tabs>
          <w:tab w:val="left" w:pos="1134"/>
          <w:tab w:val="left" w:pos="1276"/>
        </w:tabs>
        <w:ind w:firstLine="709"/>
        <w:jc w:val="both"/>
      </w:pPr>
      <w:r w:rsidRPr="00436E5C">
        <w:t>– соразмерного уменьшения покупной цены;</w:t>
      </w:r>
    </w:p>
    <w:p w14:paraId="20F2163D" w14:textId="77777777" w:rsidR="00436E5C" w:rsidRPr="00436E5C" w:rsidRDefault="00436E5C" w:rsidP="00436E5C">
      <w:pPr>
        <w:tabs>
          <w:tab w:val="left" w:pos="1134"/>
          <w:tab w:val="left" w:pos="1276"/>
        </w:tabs>
        <w:ind w:firstLine="709"/>
        <w:jc w:val="both"/>
      </w:pPr>
      <w:r w:rsidRPr="00436E5C">
        <w:t>– доукомплектования Товара в разумные сроки.</w:t>
      </w:r>
    </w:p>
    <w:p w14:paraId="024BF110"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366BB08E" w14:textId="77777777" w:rsidR="00436E5C" w:rsidRPr="00436E5C" w:rsidRDefault="00436E5C" w:rsidP="00436E5C">
      <w:pPr>
        <w:tabs>
          <w:tab w:val="left" w:pos="1134"/>
          <w:tab w:val="left" w:pos="1276"/>
        </w:tabs>
        <w:ind w:firstLine="709"/>
        <w:jc w:val="both"/>
      </w:pPr>
      <w:r w:rsidRPr="00436E5C">
        <w:t>– потребовать замены некомплектного Товара на комплектный;</w:t>
      </w:r>
    </w:p>
    <w:p w14:paraId="5C6104D7" w14:textId="77777777" w:rsidR="00436E5C" w:rsidRPr="00436E5C" w:rsidRDefault="00436E5C" w:rsidP="00436E5C">
      <w:pPr>
        <w:tabs>
          <w:tab w:val="left" w:pos="1134"/>
          <w:tab w:val="left" w:pos="1276"/>
        </w:tabs>
        <w:ind w:firstLine="709"/>
        <w:jc w:val="both"/>
      </w:pPr>
      <w:r w:rsidRPr="00436E5C">
        <w:t>– отказаться от исполнения настоящего Договора и потребовать возврата уплаченной денежной суммы.</w:t>
      </w:r>
    </w:p>
    <w:p w14:paraId="11038101"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4E78AF1F" w14:textId="77777777" w:rsidR="00436E5C" w:rsidRPr="00436E5C" w:rsidRDefault="00436E5C" w:rsidP="00436E5C">
      <w:pPr>
        <w:tabs>
          <w:tab w:val="left" w:pos="1134"/>
          <w:tab w:val="left" w:pos="1276"/>
        </w:tabs>
        <w:ind w:firstLine="709"/>
        <w:jc w:val="both"/>
      </w:pPr>
      <w:r w:rsidRPr="00436E5C">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06E3151A" w14:textId="77777777" w:rsidR="00436E5C" w:rsidRPr="00436E5C" w:rsidRDefault="00436E5C" w:rsidP="00436E5C">
      <w:pPr>
        <w:tabs>
          <w:tab w:val="left" w:pos="1134"/>
          <w:tab w:val="left" w:pos="1276"/>
        </w:tabs>
        <w:ind w:firstLine="709"/>
        <w:jc w:val="both"/>
      </w:pPr>
      <w:r w:rsidRPr="00436E5C">
        <w:lastRenderedPageBreak/>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50AD3BF2" w14:textId="77777777" w:rsidR="00436E5C" w:rsidRPr="00436E5C" w:rsidRDefault="00436E5C" w:rsidP="00436E5C">
      <w:pPr>
        <w:tabs>
          <w:tab w:val="left" w:pos="1134"/>
          <w:tab w:val="left" w:pos="1276"/>
        </w:tabs>
        <w:ind w:firstLine="709"/>
        <w:jc w:val="both"/>
      </w:pPr>
      <w:r w:rsidRPr="00436E5C">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20E180EB" w14:textId="77777777" w:rsidR="00436E5C" w:rsidRPr="00436E5C" w:rsidRDefault="00436E5C" w:rsidP="00436E5C">
      <w:pPr>
        <w:tabs>
          <w:tab w:val="left" w:pos="1134"/>
          <w:tab w:val="left" w:pos="1276"/>
        </w:tabs>
        <w:ind w:firstLine="709"/>
        <w:jc w:val="both"/>
      </w:pPr>
      <w:r w:rsidRPr="00436E5C">
        <w:t>– безвозмездного устранения недостатков Товара;</w:t>
      </w:r>
    </w:p>
    <w:p w14:paraId="061B6E39" w14:textId="77777777" w:rsidR="00436E5C" w:rsidRPr="00436E5C" w:rsidRDefault="00436E5C" w:rsidP="00436E5C">
      <w:pPr>
        <w:tabs>
          <w:tab w:val="left" w:pos="1134"/>
          <w:tab w:val="left" w:pos="1276"/>
        </w:tabs>
        <w:ind w:firstLine="709"/>
        <w:jc w:val="both"/>
      </w:pPr>
      <w:r w:rsidRPr="00436E5C">
        <w:t>– возмещения своих расходов на устранение недостатков Товара.</w:t>
      </w:r>
    </w:p>
    <w:p w14:paraId="656032AF" w14:textId="77777777" w:rsidR="00436E5C" w:rsidRPr="00436E5C" w:rsidRDefault="00436E5C" w:rsidP="00436E5C">
      <w:pPr>
        <w:tabs>
          <w:tab w:val="left" w:pos="1134"/>
          <w:tab w:val="left" w:pos="1276"/>
        </w:tabs>
        <w:ind w:firstLine="709"/>
        <w:jc w:val="both"/>
      </w:pPr>
      <w:r w:rsidRPr="00436E5C">
        <w:t>В случае существенного нарушения Поставщиком требований к качеству Товара, Покупатель вправе по своему выбору:</w:t>
      </w:r>
    </w:p>
    <w:p w14:paraId="36854355" w14:textId="77777777" w:rsidR="00436E5C" w:rsidRPr="00436E5C" w:rsidRDefault="00436E5C" w:rsidP="00436E5C">
      <w:pPr>
        <w:tabs>
          <w:tab w:val="left" w:pos="1134"/>
          <w:tab w:val="left" w:pos="1276"/>
        </w:tabs>
        <w:ind w:firstLine="709"/>
        <w:jc w:val="both"/>
      </w:pPr>
      <w:r w:rsidRPr="00436E5C">
        <w:t>– отказаться от исполнения настоящего Договора и потребовать возврата уплаченной за Товар денежной суммы;</w:t>
      </w:r>
    </w:p>
    <w:p w14:paraId="3174F2F7" w14:textId="77777777" w:rsidR="00436E5C" w:rsidRPr="00436E5C" w:rsidRDefault="00436E5C" w:rsidP="00436E5C">
      <w:pPr>
        <w:tabs>
          <w:tab w:val="left" w:pos="1134"/>
          <w:tab w:val="left" w:pos="1276"/>
        </w:tabs>
        <w:ind w:firstLine="709"/>
        <w:jc w:val="both"/>
      </w:pPr>
      <w:r w:rsidRPr="00436E5C">
        <w:t>– потребовать замены Товара ненадлежащего качества Товаром, соответствующим Договору.</w:t>
      </w:r>
    </w:p>
    <w:p w14:paraId="6E99B476"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19ACFEB1"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1CB38E77"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F6D2D9E"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A7BDDB2"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val="en-AU" w:eastAsia="en-US"/>
        </w:rPr>
      </w:pPr>
      <w:r w:rsidRPr="00436E5C">
        <w:rPr>
          <w:lang w:eastAsia="en-US"/>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436E5C">
        <w:rPr>
          <w:lang w:val="en-AU" w:eastAsia="en-US"/>
        </w:rPr>
        <w:t>Такой</w:t>
      </w:r>
      <w:proofErr w:type="spellEnd"/>
      <w:r w:rsidRPr="00436E5C">
        <w:rPr>
          <w:lang w:val="en-AU" w:eastAsia="en-US"/>
        </w:rPr>
        <w:t xml:space="preserve"> </w:t>
      </w:r>
      <w:proofErr w:type="spellStart"/>
      <w:r w:rsidRPr="00436E5C">
        <w:rPr>
          <w:lang w:val="en-AU" w:eastAsia="en-US"/>
        </w:rPr>
        <w:t>Товар</w:t>
      </w:r>
      <w:proofErr w:type="spellEnd"/>
      <w:r w:rsidRPr="00436E5C">
        <w:rPr>
          <w:lang w:val="en-AU" w:eastAsia="en-US"/>
        </w:rPr>
        <w:t xml:space="preserve"> </w:t>
      </w:r>
      <w:proofErr w:type="spellStart"/>
      <w:r w:rsidRPr="00436E5C">
        <w:rPr>
          <w:lang w:val="en-AU" w:eastAsia="en-US"/>
        </w:rPr>
        <w:t>переходит</w:t>
      </w:r>
      <w:proofErr w:type="spellEnd"/>
      <w:r w:rsidRPr="00436E5C">
        <w:rPr>
          <w:lang w:val="en-AU" w:eastAsia="en-US"/>
        </w:rPr>
        <w:t xml:space="preserve"> к </w:t>
      </w:r>
      <w:proofErr w:type="spellStart"/>
      <w:r w:rsidRPr="00436E5C">
        <w:rPr>
          <w:lang w:val="en-AU" w:eastAsia="en-US"/>
        </w:rPr>
        <w:t>Покупателю</w:t>
      </w:r>
      <w:proofErr w:type="spellEnd"/>
      <w:r w:rsidRPr="00436E5C">
        <w:rPr>
          <w:lang w:val="en-AU" w:eastAsia="en-US"/>
        </w:rPr>
        <w:t xml:space="preserve"> </w:t>
      </w:r>
      <w:proofErr w:type="spellStart"/>
      <w:r w:rsidRPr="00436E5C">
        <w:rPr>
          <w:lang w:val="en-AU" w:eastAsia="en-US"/>
        </w:rPr>
        <w:t>на</w:t>
      </w:r>
      <w:proofErr w:type="spellEnd"/>
      <w:r w:rsidRPr="00436E5C">
        <w:rPr>
          <w:lang w:val="en-AU" w:eastAsia="en-US"/>
        </w:rPr>
        <w:t xml:space="preserve"> </w:t>
      </w:r>
      <w:proofErr w:type="spellStart"/>
      <w:r w:rsidRPr="00436E5C">
        <w:rPr>
          <w:lang w:val="en-AU" w:eastAsia="en-US"/>
        </w:rPr>
        <w:t>ответственное</w:t>
      </w:r>
      <w:proofErr w:type="spellEnd"/>
      <w:r w:rsidRPr="00436E5C">
        <w:rPr>
          <w:lang w:val="en-AU" w:eastAsia="en-US"/>
        </w:rPr>
        <w:t xml:space="preserve"> </w:t>
      </w:r>
      <w:proofErr w:type="spellStart"/>
      <w:r w:rsidRPr="00436E5C">
        <w:rPr>
          <w:lang w:val="en-AU" w:eastAsia="en-US"/>
        </w:rPr>
        <w:t>хранение</w:t>
      </w:r>
      <w:proofErr w:type="spellEnd"/>
      <w:r w:rsidRPr="00436E5C">
        <w:rPr>
          <w:lang w:val="en-AU" w:eastAsia="en-US"/>
        </w:rPr>
        <w:t>.</w:t>
      </w:r>
    </w:p>
    <w:p w14:paraId="4CF49A3B" w14:textId="77777777" w:rsidR="00436E5C" w:rsidRPr="00436E5C" w:rsidRDefault="00436E5C" w:rsidP="00436E5C">
      <w:pPr>
        <w:tabs>
          <w:tab w:val="left" w:pos="1134"/>
          <w:tab w:val="left" w:pos="1276"/>
        </w:tabs>
        <w:ind w:firstLine="567"/>
        <w:jc w:val="both"/>
      </w:pPr>
      <w:r w:rsidRPr="00436E5C">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5ECD957C" w14:textId="77777777" w:rsidR="00436E5C" w:rsidRPr="00436E5C" w:rsidRDefault="00436E5C" w:rsidP="00436E5C">
      <w:pPr>
        <w:widowControl w:val="0"/>
        <w:numPr>
          <w:ilvl w:val="1"/>
          <w:numId w:val="51"/>
        </w:numPr>
        <w:tabs>
          <w:tab w:val="left" w:pos="284"/>
          <w:tab w:val="left" w:pos="1418"/>
        </w:tabs>
        <w:autoSpaceDE w:val="0"/>
        <w:ind w:left="0" w:firstLine="534"/>
        <w:contextualSpacing/>
        <w:jc w:val="both"/>
        <w:rPr>
          <w:lang w:eastAsia="en-US"/>
        </w:rPr>
      </w:pPr>
      <w:r w:rsidRPr="00436E5C">
        <w:rPr>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436E5C">
        <w:rPr>
          <w:lang w:val="en-AU" w:eastAsia="en-US"/>
        </w:rPr>
        <w:t> </w:t>
      </w:r>
      <w:r w:rsidRPr="00436E5C">
        <w:rPr>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FEC9DE7" w14:textId="77777777" w:rsidR="00436E5C" w:rsidRPr="00436E5C" w:rsidRDefault="00436E5C" w:rsidP="00436E5C">
      <w:pPr>
        <w:tabs>
          <w:tab w:val="left" w:pos="284"/>
          <w:tab w:val="left" w:pos="1134"/>
          <w:tab w:val="left" w:pos="1276"/>
          <w:tab w:val="left" w:pos="3675"/>
        </w:tabs>
        <w:ind w:firstLine="709"/>
        <w:jc w:val="both"/>
      </w:pPr>
    </w:p>
    <w:p w14:paraId="037250F5" w14:textId="77777777" w:rsidR="00436E5C" w:rsidRPr="00436E5C" w:rsidRDefault="00436E5C" w:rsidP="00436E5C">
      <w:pPr>
        <w:widowControl w:val="0"/>
        <w:numPr>
          <w:ilvl w:val="0"/>
          <w:numId w:val="52"/>
        </w:numPr>
        <w:tabs>
          <w:tab w:val="left" w:pos="1134"/>
        </w:tabs>
        <w:autoSpaceDE w:val="0"/>
        <w:contextualSpacing/>
        <w:jc w:val="center"/>
        <w:rPr>
          <w:b/>
          <w:lang w:val="en-AU" w:eastAsia="en-US"/>
        </w:rPr>
      </w:pPr>
      <w:r w:rsidRPr="00436E5C">
        <w:rPr>
          <w:b/>
          <w:lang w:val="en-AU" w:eastAsia="en-US"/>
        </w:rPr>
        <w:t>ОТВЕТСТВЕННОСТЬ СТОРОН</w:t>
      </w:r>
    </w:p>
    <w:p w14:paraId="539876A8" w14:textId="77777777" w:rsidR="00436E5C" w:rsidRPr="00436E5C" w:rsidRDefault="00436E5C" w:rsidP="00436E5C">
      <w:pPr>
        <w:numPr>
          <w:ilvl w:val="1"/>
          <w:numId w:val="52"/>
        </w:numPr>
        <w:tabs>
          <w:tab w:val="left" w:pos="1418"/>
        </w:tabs>
        <w:ind w:left="0" w:firstLine="714"/>
        <w:contextualSpacing/>
        <w:jc w:val="both"/>
        <w:rPr>
          <w:lang w:eastAsia="en-US"/>
        </w:rPr>
      </w:pPr>
      <w:r w:rsidRPr="00436E5C">
        <w:rPr>
          <w:lang w:eastAsia="en-US"/>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B0CF8F4" w14:textId="77777777" w:rsidR="00436E5C" w:rsidRPr="00436E5C" w:rsidRDefault="00436E5C" w:rsidP="00436E5C">
      <w:pPr>
        <w:numPr>
          <w:ilvl w:val="1"/>
          <w:numId w:val="52"/>
        </w:numPr>
        <w:tabs>
          <w:tab w:val="left" w:pos="1418"/>
        </w:tabs>
        <w:ind w:left="0" w:firstLine="714"/>
        <w:contextualSpacing/>
        <w:jc w:val="both"/>
        <w:rPr>
          <w:lang w:eastAsia="en-US"/>
        </w:rPr>
      </w:pPr>
      <w:r w:rsidRPr="00436E5C">
        <w:rPr>
          <w:lang w:eastAsia="en-US"/>
        </w:rPr>
        <w:lastRenderedPageBreak/>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436E5C">
        <w:rPr>
          <w:lang w:eastAsia="en-US"/>
        </w:rPr>
        <w:t>затарить</w:t>
      </w:r>
      <w:proofErr w:type="spellEnd"/>
      <w:r w:rsidRPr="00436E5C">
        <w:rPr>
          <w:lang w:eastAsia="en-US"/>
        </w:rPr>
        <w:t xml:space="preserve"> и/или упаковать Товар либо заменить ненадлежащую тару и/или упаковку.</w:t>
      </w:r>
    </w:p>
    <w:p w14:paraId="5BB76E06" w14:textId="77777777" w:rsidR="00436E5C" w:rsidRPr="00436E5C" w:rsidRDefault="00436E5C" w:rsidP="00436E5C">
      <w:pPr>
        <w:numPr>
          <w:ilvl w:val="1"/>
          <w:numId w:val="52"/>
        </w:numPr>
        <w:tabs>
          <w:tab w:val="left" w:pos="1418"/>
        </w:tabs>
        <w:ind w:left="0" w:firstLine="714"/>
        <w:contextualSpacing/>
        <w:jc w:val="both"/>
        <w:rPr>
          <w:lang w:eastAsia="en-US"/>
        </w:rPr>
      </w:pPr>
      <w:r w:rsidRPr="00436E5C">
        <w:rPr>
          <w:lang w:eastAsia="en-US"/>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436E5C">
        <w:rPr>
          <w:lang w:val="en-AU" w:eastAsia="en-US"/>
        </w:rPr>
        <w:t> </w:t>
      </w:r>
      <w:r w:rsidRPr="00436E5C">
        <w:rPr>
          <w:lang w:eastAsia="en-US"/>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2704BDAA" w14:textId="77777777" w:rsidR="00436E5C" w:rsidRPr="00436E5C" w:rsidRDefault="00436E5C" w:rsidP="00436E5C">
      <w:pPr>
        <w:numPr>
          <w:ilvl w:val="1"/>
          <w:numId w:val="52"/>
        </w:numPr>
        <w:tabs>
          <w:tab w:val="left" w:pos="1418"/>
        </w:tabs>
        <w:ind w:left="0" w:firstLine="714"/>
        <w:contextualSpacing/>
        <w:jc w:val="both"/>
        <w:rPr>
          <w:lang w:eastAsia="en-US"/>
        </w:rPr>
      </w:pPr>
      <w:r w:rsidRPr="00436E5C">
        <w:rPr>
          <w:lang w:eastAsia="en-US"/>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7BECE24B" w14:textId="77777777" w:rsidR="00436E5C" w:rsidRPr="00436E5C" w:rsidRDefault="00436E5C" w:rsidP="00436E5C">
      <w:pPr>
        <w:numPr>
          <w:ilvl w:val="1"/>
          <w:numId w:val="52"/>
        </w:numPr>
        <w:tabs>
          <w:tab w:val="left" w:pos="1418"/>
        </w:tabs>
        <w:ind w:left="0" w:firstLine="714"/>
        <w:contextualSpacing/>
        <w:jc w:val="both"/>
        <w:rPr>
          <w:lang w:eastAsia="en-US"/>
        </w:rPr>
      </w:pPr>
      <w:r w:rsidRPr="00436E5C">
        <w:rPr>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9B258A6" w14:textId="77777777" w:rsidR="00436E5C" w:rsidRPr="00436E5C" w:rsidRDefault="00436E5C" w:rsidP="00436E5C">
      <w:pPr>
        <w:numPr>
          <w:ilvl w:val="1"/>
          <w:numId w:val="52"/>
        </w:numPr>
        <w:tabs>
          <w:tab w:val="left" w:pos="1418"/>
        </w:tabs>
        <w:ind w:left="0" w:firstLine="714"/>
        <w:contextualSpacing/>
        <w:jc w:val="both"/>
        <w:rPr>
          <w:lang w:eastAsia="en-US"/>
        </w:rPr>
      </w:pPr>
      <w:r w:rsidRPr="00436E5C">
        <w:rPr>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59FFA674" w14:textId="77777777" w:rsidR="00436E5C" w:rsidRPr="00436E5C" w:rsidRDefault="00436E5C" w:rsidP="00436E5C">
      <w:pPr>
        <w:numPr>
          <w:ilvl w:val="1"/>
          <w:numId w:val="52"/>
        </w:numPr>
        <w:tabs>
          <w:tab w:val="left" w:pos="1418"/>
        </w:tabs>
        <w:ind w:left="0" w:firstLine="714"/>
        <w:contextualSpacing/>
        <w:jc w:val="both"/>
        <w:rPr>
          <w:lang w:eastAsia="en-US"/>
        </w:rPr>
      </w:pPr>
      <w:r w:rsidRPr="00436E5C">
        <w:rPr>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3FA19B4A" w14:textId="77777777" w:rsidR="00436E5C" w:rsidRPr="00436E5C" w:rsidRDefault="00436E5C" w:rsidP="00436E5C">
      <w:pPr>
        <w:tabs>
          <w:tab w:val="left" w:pos="284"/>
          <w:tab w:val="left" w:pos="993"/>
          <w:tab w:val="left" w:pos="1134"/>
          <w:tab w:val="left" w:pos="1276"/>
        </w:tabs>
        <w:ind w:firstLine="709"/>
        <w:jc w:val="both"/>
      </w:pPr>
    </w:p>
    <w:p w14:paraId="35CF35FB" w14:textId="77777777" w:rsidR="00436E5C" w:rsidRPr="00436E5C" w:rsidRDefault="00436E5C" w:rsidP="00436E5C">
      <w:pPr>
        <w:widowControl w:val="0"/>
        <w:numPr>
          <w:ilvl w:val="0"/>
          <w:numId w:val="52"/>
        </w:numPr>
        <w:autoSpaceDE w:val="0"/>
        <w:contextualSpacing/>
        <w:jc w:val="center"/>
        <w:rPr>
          <w:b/>
        </w:rPr>
      </w:pPr>
      <w:r w:rsidRPr="00436E5C">
        <w:rPr>
          <w:b/>
        </w:rPr>
        <w:t>ГАРАНТИИ</w:t>
      </w:r>
    </w:p>
    <w:p w14:paraId="6956BEB0"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3FDE6458"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436E5C">
        <w:rPr>
          <w:lang w:eastAsia="en-US"/>
        </w:rPr>
        <w:t>т.ч</w:t>
      </w:r>
      <w:proofErr w:type="spellEnd"/>
      <w:r w:rsidRPr="00436E5C">
        <w:rPr>
          <w:lang w:eastAsia="en-US"/>
        </w:rPr>
        <w:t>. права интеллектуальной собственности или смежные с ними.</w:t>
      </w:r>
    </w:p>
    <w:p w14:paraId="51BC47DA"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3F1D65C4"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5D5D56F"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5769FD3B"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436E5C">
        <w:rPr>
          <w:lang w:val="en-AU" w:eastAsia="en-US"/>
        </w:rPr>
        <w:t> </w:t>
      </w:r>
      <w:r w:rsidRPr="00436E5C">
        <w:rPr>
          <w:lang w:eastAsia="en-US"/>
        </w:rPr>
        <w:t xml:space="preserve">(пять) календарных дней с момента получения письменного уведомления Покупателя для составления Акта </w:t>
      </w:r>
      <w:proofErr w:type="spellStart"/>
      <w:r w:rsidRPr="00436E5C">
        <w:rPr>
          <w:lang w:eastAsia="en-US"/>
        </w:rPr>
        <w:t>забраковки</w:t>
      </w:r>
      <w:proofErr w:type="spellEnd"/>
      <w:r w:rsidRPr="00436E5C">
        <w:rPr>
          <w:lang w:eastAsia="en-US"/>
        </w:rPr>
        <w:t xml:space="preserve">. </w:t>
      </w:r>
    </w:p>
    <w:p w14:paraId="1824AE95" w14:textId="77777777" w:rsidR="00436E5C" w:rsidRPr="00436E5C" w:rsidRDefault="00436E5C" w:rsidP="00436E5C">
      <w:pPr>
        <w:tabs>
          <w:tab w:val="left" w:pos="1134"/>
          <w:tab w:val="left" w:pos="1276"/>
        </w:tabs>
        <w:ind w:firstLine="709"/>
        <w:jc w:val="both"/>
      </w:pPr>
      <w:r w:rsidRPr="00436E5C">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436E5C">
        <w:t>забраковки</w:t>
      </w:r>
      <w:proofErr w:type="spellEnd"/>
      <w:r w:rsidRPr="00436E5C">
        <w:t xml:space="preserve">, либо по прибытии откажется от его подписания, то Покупатель вправе составить Акт </w:t>
      </w:r>
      <w:proofErr w:type="spellStart"/>
      <w:r w:rsidRPr="00436E5C">
        <w:t>забраковки</w:t>
      </w:r>
      <w:proofErr w:type="spellEnd"/>
      <w:r w:rsidRPr="00436E5C">
        <w:t xml:space="preserve"> в одностороннем порядке. Акт </w:t>
      </w:r>
      <w:proofErr w:type="spellStart"/>
      <w:r w:rsidRPr="00436E5C">
        <w:t>забраковки</w:t>
      </w:r>
      <w:proofErr w:type="spellEnd"/>
      <w:r w:rsidRPr="00436E5C">
        <w:t xml:space="preserve">, составленный в одностороннем порядке, имеет равную юридическую силу для каждой из Сторон. </w:t>
      </w:r>
    </w:p>
    <w:p w14:paraId="524A3E0E"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lastRenderedPageBreak/>
        <w:t>Забракованный Покупателем Товар должен быть отремонтирован на месте или вывезен Поставщиком со склада Покупателя не позднее 30</w:t>
      </w:r>
      <w:r w:rsidRPr="00436E5C">
        <w:rPr>
          <w:lang w:val="en-AU" w:eastAsia="en-US"/>
        </w:rPr>
        <w:t> </w:t>
      </w:r>
      <w:r w:rsidRPr="00436E5C">
        <w:rPr>
          <w:lang w:eastAsia="en-US"/>
        </w:rPr>
        <w:t xml:space="preserve">(тридцать) календарных дней со дня составления Акта </w:t>
      </w:r>
      <w:proofErr w:type="spellStart"/>
      <w:r w:rsidRPr="00436E5C">
        <w:rPr>
          <w:lang w:eastAsia="en-US"/>
        </w:rPr>
        <w:t>забраковки</w:t>
      </w:r>
      <w:proofErr w:type="spellEnd"/>
      <w:r w:rsidRPr="00436E5C">
        <w:rPr>
          <w:lang w:eastAsia="en-US"/>
        </w:rPr>
        <w:t>.</w:t>
      </w:r>
    </w:p>
    <w:p w14:paraId="053B7435" w14:textId="77777777" w:rsidR="00436E5C" w:rsidRPr="00436E5C" w:rsidRDefault="00436E5C" w:rsidP="00436E5C">
      <w:pPr>
        <w:tabs>
          <w:tab w:val="left" w:pos="1134"/>
          <w:tab w:val="left" w:pos="1276"/>
        </w:tabs>
        <w:ind w:firstLine="709"/>
        <w:jc w:val="both"/>
      </w:pPr>
      <w:r w:rsidRPr="00436E5C">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54E5D5EB" w14:textId="77777777" w:rsidR="00436E5C" w:rsidRPr="00436E5C" w:rsidRDefault="00436E5C" w:rsidP="00436E5C">
      <w:pPr>
        <w:numPr>
          <w:ilvl w:val="1"/>
          <w:numId w:val="52"/>
        </w:numPr>
        <w:tabs>
          <w:tab w:val="left" w:pos="993"/>
        </w:tabs>
        <w:ind w:left="0" w:firstLine="709"/>
        <w:contextualSpacing/>
        <w:jc w:val="both"/>
        <w:rPr>
          <w:lang w:eastAsia="en-US"/>
        </w:rPr>
      </w:pPr>
      <w:r w:rsidRPr="00436E5C">
        <w:rPr>
          <w:lang w:eastAsia="en-US"/>
        </w:rPr>
        <w:t>Если Поставщик не устранит выявленные недостатки /дефекты/ или не заменит дефектный Товар или его составляющие части в течение 30</w:t>
      </w:r>
      <w:r w:rsidRPr="00436E5C">
        <w:rPr>
          <w:lang w:val="en-AU" w:eastAsia="en-US"/>
        </w:rPr>
        <w:t> </w:t>
      </w:r>
      <w:r w:rsidRPr="00436E5C">
        <w:rPr>
          <w:lang w:eastAsia="en-US"/>
        </w:rPr>
        <w:t xml:space="preserve">(тридцать) календарных дней со дня составления Акта </w:t>
      </w:r>
      <w:proofErr w:type="spellStart"/>
      <w:r w:rsidRPr="00436E5C">
        <w:rPr>
          <w:lang w:eastAsia="en-US"/>
        </w:rPr>
        <w:t>забраковки</w:t>
      </w:r>
      <w:proofErr w:type="spellEnd"/>
      <w:r w:rsidRPr="00436E5C">
        <w:rPr>
          <w:lang w:eastAsia="en-US"/>
        </w:rPr>
        <w:t>, Покупатель имеет право по своему выбору на совершение следующих действий:</w:t>
      </w:r>
    </w:p>
    <w:p w14:paraId="104C68D9" w14:textId="77777777" w:rsidR="00436E5C" w:rsidRPr="00436E5C" w:rsidRDefault="00436E5C" w:rsidP="00436E5C">
      <w:pPr>
        <w:tabs>
          <w:tab w:val="left" w:pos="1418"/>
        </w:tabs>
        <w:ind w:firstLine="709"/>
        <w:jc w:val="both"/>
      </w:pPr>
      <w:r w:rsidRPr="00436E5C">
        <w:t>9.8.1.</w:t>
      </w:r>
      <w:r w:rsidRPr="00436E5C">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5E5F0374" w14:textId="77777777" w:rsidR="00436E5C" w:rsidRPr="00436E5C" w:rsidRDefault="00436E5C" w:rsidP="00436E5C">
      <w:pPr>
        <w:tabs>
          <w:tab w:val="left" w:pos="1418"/>
        </w:tabs>
        <w:ind w:firstLine="709"/>
        <w:jc w:val="both"/>
      </w:pPr>
      <w:r w:rsidRPr="00436E5C">
        <w:t>9.8.2.</w:t>
      </w:r>
      <w:r w:rsidRPr="00436E5C">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7E1462F0" w14:textId="77777777" w:rsidR="00436E5C" w:rsidRPr="00436E5C" w:rsidRDefault="00436E5C" w:rsidP="00436E5C">
      <w:pPr>
        <w:tabs>
          <w:tab w:val="left" w:pos="993"/>
          <w:tab w:val="left" w:pos="1134"/>
          <w:tab w:val="left" w:pos="1276"/>
        </w:tabs>
        <w:ind w:firstLine="709"/>
        <w:jc w:val="both"/>
        <w:rPr>
          <w:rFonts w:eastAsia="Calibri;Calibri"/>
          <w:lang w:eastAsia="en-US"/>
        </w:rPr>
      </w:pPr>
    </w:p>
    <w:p w14:paraId="6F247D4E" w14:textId="77777777" w:rsidR="00436E5C" w:rsidRPr="00436E5C" w:rsidRDefault="00436E5C" w:rsidP="00436E5C">
      <w:pPr>
        <w:widowControl w:val="0"/>
        <w:numPr>
          <w:ilvl w:val="0"/>
          <w:numId w:val="52"/>
        </w:numPr>
        <w:tabs>
          <w:tab w:val="left" w:pos="1134"/>
          <w:tab w:val="left" w:pos="1276"/>
        </w:tabs>
        <w:autoSpaceDE w:val="0"/>
        <w:contextualSpacing/>
        <w:jc w:val="center"/>
        <w:rPr>
          <w:b/>
          <w:lang w:val="en-AU" w:eastAsia="en-US"/>
        </w:rPr>
      </w:pPr>
      <w:r w:rsidRPr="00436E5C">
        <w:rPr>
          <w:b/>
          <w:lang w:val="en-AU" w:eastAsia="en-US"/>
        </w:rPr>
        <w:t>ОБСТОЯТЕЛЬСТВА НЕПРЕОДОЛИМОЙ СИЛЫ</w:t>
      </w:r>
    </w:p>
    <w:p w14:paraId="65E81DBB" w14:textId="77777777" w:rsidR="00436E5C" w:rsidRPr="00436E5C" w:rsidRDefault="00436E5C" w:rsidP="00436E5C">
      <w:pPr>
        <w:numPr>
          <w:ilvl w:val="1"/>
          <w:numId w:val="52"/>
        </w:numPr>
        <w:tabs>
          <w:tab w:val="left" w:pos="1418"/>
        </w:tabs>
        <w:ind w:left="0" w:firstLine="709"/>
        <w:contextualSpacing/>
        <w:jc w:val="both"/>
        <w:rPr>
          <w:lang w:eastAsia="en-US"/>
        </w:rPr>
      </w:pPr>
      <w:r w:rsidRPr="00436E5C">
        <w:rPr>
          <w:lang w:eastAsia="en-US"/>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14C98DA4" w14:textId="77777777" w:rsidR="00436E5C" w:rsidRPr="00436E5C" w:rsidRDefault="00436E5C" w:rsidP="00436E5C">
      <w:pPr>
        <w:numPr>
          <w:ilvl w:val="1"/>
          <w:numId w:val="52"/>
        </w:numPr>
        <w:tabs>
          <w:tab w:val="left" w:pos="1418"/>
        </w:tabs>
        <w:ind w:left="0" w:firstLine="709"/>
        <w:contextualSpacing/>
        <w:jc w:val="both"/>
        <w:rPr>
          <w:lang w:eastAsia="en-US"/>
        </w:rPr>
      </w:pPr>
      <w:r w:rsidRPr="00436E5C">
        <w:rPr>
          <w:lang w:eastAsia="en-US"/>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436E5C">
        <w:rPr>
          <w:lang w:val="en-AU" w:eastAsia="en-US"/>
        </w:rPr>
        <w:t> </w:t>
      </w:r>
      <w:r w:rsidRPr="00436E5C">
        <w:rPr>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436E5C">
        <w:rPr>
          <w:lang w:eastAsia="en-US"/>
        </w:rPr>
        <w:t>неизвещения</w:t>
      </w:r>
      <w:proofErr w:type="spellEnd"/>
      <w:r w:rsidRPr="00436E5C">
        <w:rPr>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134B85FA" w14:textId="77777777" w:rsidR="00436E5C" w:rsidRPr="00436E5C" w:rsidRDefault="00436E5C" w:rsidP="00436E5C">
      <w:pPr>
        <w:numPr>
          <w:ilvl w:val="1"/>
          <w:numId w:val="52"/>
        </w:numPr>
        <w:tabs>
          <w:tab w:val="left" w:pos="1418"/>
        </w:tabs>
        <w:ind w:left="0" w:firstLine="709"/>
        <w:contextualSpacing/>
        <w:jc w:val="both"/>
        <w:rPr>
          <w:lang w:eastAsia="en-US"/>
        </w:rPr>
      </w:pPr>
      <w:r w:rsidRPr="00436E5C">
        <w:rPr>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35F808A" w14:textId="77777777" w:rsidR="00436E5C" w:rsidRPr="00436E5C" w:rsidRDefault="00436E5C" w:rsidP="00436E5C">
      <w:pPr>
        <w:numPr>
          <w:ilvl w:val="1"/>
          <w:numId w:val="52"/>
        </w:numPr>
        <w:tabs>
          <w:tab w:val="left" w:pos="1418"/>
        </w:tabs>
        <w:ind w:left="0" w:firstLine="709"/>
        <w:contextualSpacing/>
        <w:jc w:val="both"/>
        <w:rPr>
          <w:lang w:eastAsia="en-US"/>
        </w:rPr>
      </w:pPr>
      <w:r w:rsidRPr="00436E5C">
        <w:rPr>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11D31B3B" w14:textId="77777777" w:rsidR="00436E5C" w:rsidRPr="00436E5C" w:rsidRDefault="00436E5C" w:rsidP="00436E5C">
      <w:pPr>
        <w:tabs>
          <w:tab w:val="left" w:pos="993"/>
          <w:tab w:val="left" w:pos="1134"/>
          <w:tab w:val="left" w:pos="1276"/>
        </w:tabs>
        <w:ind w:firstLine="709"/>
        <w:rPr>
          <w:b/>
        </w:rPr>
      </w:pPr>
    </w:p>
    <w:p w14:paraId="6AC86BE4" w14:textId="77777777" w:rsidR="00436E5C" w:rsidRPr="00436E5C" w:rsidRDefault="00436E5C" w:rsidP="00436E5C">
      <w:pPr>
        <w:widowControl w:val="0"/>
        <w:numPr>
          <w:ilvl w:val="0"/>
          <w:numId w:val="52"/>
        </w:numPr>
        <w:tabs>
          <w:tab w:val="left" w:pos="1134"/>
          <w:tab w:val="left" w:pos="1276"/>
        </w:tabs>
        <w:autoSpaceDE w:val="0"/>
        <w:ind w:left="0" w:firstLine="709"/>
        <w:jc w:val="center"/>
        <w:rPr>
          <w:b/>
        </w:rPr>
      </w:pPr>
      <w:r w:rsidRPr="00436E5C">
        <w:rPr>
          <w:b/>
        </w:rPr>
        <w:t>РАЗРЕШЕНИЕ СПОРОВ</w:t>
      </w:r>
    </w:p>
    <w:p w14:paraId="25DFF248" w14:textId="77777777" w:rsidR="00436E5C" w:rsidRPr="00436E5C" w:rsidRDefault="00436E5C" w:rsidP="00436E5C">
      <w:pPr>
        <w:numPr>
          <w:ilvl w:val="1"/>
          <w:numId w:val="52"/>
        </w:numPr>
        <w:tabs>
          <w:tab w:val="left" w:pos="1418"/>
        </w:tabs>
        <w:ind w:left="0" w:firstLine="709"/>
        <w:contextualSpacing/>
        <w:jc w:val="both"/>
        <w:rPr>
          <w:lang w:eastAsia="en-US"/>
        </w:rPr>
      </w:pPr>
      <w:r w:rsidRPr="00436E5C">
        <w:rPr>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436E5C">
        <w:rPr>
          <w:lang w:val="en-AU" w:eastAsia="en-US"/>
        </w:rPr>
        <w:t> </w:t>
      </w:r>
      <w:r w:rsidRPr="00436E5C">
        <w:rPr>
          <w:lang w:eastAsia="en-US"/>
        </w:rPr>
        <w:t xml:space="preserve">(десяти) рабочих дней с даты получения претензии. В случае, если Стороны не придут к согласию, все споры, разногласия и </w:t>
      </w:r>
      <w:r w:rsidRPr="00436E5C">
        <w:rPr>
          <w:lang w:eastAsia="en-US"/>
        </w:rPr>
        <w:lastRenderedPageBreak/>
        <w:t>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1B5E6FBA" w14:textId="77777777" w:rsidR="00436E5C" w:rsidRPr="00436E5C" w:rsidRDefault="00436E5C" w:rsidP="00436E5C">
      <w:pPr>
        <w:numPr>
          <w:ilvl w:val="1"/>
          <w:numId w:val="52"/>
        </w:numPr>
        <w:tabs>
          <w:tab w:val="left" w:pos="1418"/>
        </w:tabs>
        <w:ind w:left="0" w:firstLine="709"/>
        <w:contextualSpacing/>
        <w:jc w:val="both"/>
        <w:rPr>
          <w:lang w:eastAsia="en-US"/>
        </w:rPr>
      </w:pPr>
      <w:r w:rsidRPr="00436E5C">
        <w:rPr>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0F0F58F" w14:textId="77777777" w:rsidR="00436E5C" w:rsidRPr="00436E5C" w:rsidRDefault="00436E5C" w:rsidP="00436E5C">
      <w:pPr>
        <w:tabs>
          <w:tab w:val="left" w:pos="567"/>
          <w:tab w:val="left" w:pos="993"/>
          <w:tab w:val="left" w:pos="1134"/>
          <w:tab w:val="left" w:pos="1276"/>
        </w:tabs>
        <w:ind w:firstLine="709"/>
        <w:jc w:val="both"/>
      </w:pPr>
    </w:p>
    <w:p w14:paraId="07093144" w14:textId="77777777" w:rsidR="00436E5C" w:rsidRPr="00436E5C" w:rsidRDefault="00436E5C" w:rsidP="00436E5C">
      <w:pPr>
        <w:widowControl w:val="0"/>
        <w:numPr>
          <w:ilvl w:val="0"/>
          <w:numId w:val="52"/>
        </w:numPr>
        <w:tabs>
          <w:tab w:val="left" w:pos="1134"/>
          <w:tab w:val="left" w:pos="1276"/>
        </w:tabs>
        <w:autoSpaceDE w:val="0"/>
        <w:ind w:left="0" w:firstLine="709"/>
        <w:jc w:val="center"/>
        <w:rPr>
          <w:b/>
        </w:rPr>
      </w:pPr>
      <w:r w:rsidRPr="00436E5C">
        <w:rPr>
          <w:b/>
        </w:rPr>
        <w:t>ИЗМЕНЕНИЕ И РАСТОРЖЕНИЕ ДОГОВОРА</w:t>
      </w:r>
    </w:p>
    <w:p w14:paraId="06B3A7AB" w14:textId="77777777" w:rsidR="00436E5C" w:rsidRPr="00436E5C" w:rsidRDefault="00436E5C" w:rsidP="00436E5C">
      <w:pPr>
        <w:tabs>
          <w:tab w:val="left" w:pos="1418"/>
        </w:tabs>
        <w:ind w:firstLine="709"/>
        <w:jc w:val="both"/>
      </w:pPr>
      <w:r w:rsidRPr="00436E5C">
        <w:t>12.1.</w:t>
      </w:r>
      <w:r w:rsidRPr="00436E5C">
        <w:tab/>
        <w:t>Изменение или расторжение Договора возможно по письменному соглашению Сторон путем заключения отдельного Соглашения.</w:t>
      </w:r>
    </w:p>
    <w:p w14:paraId="3533F3CF" w14:textId="77777777" w:rsidR="00436E5C" w:rsidRPr="00436E5C" w:rsidRDefault="00436E5C" w:rsidP="00436E5C">
      <w:pPr>
        <w:tabs>
          <w:tab w:val="left" w:pos="1418"/>
        </w:tabs>
        <w:ind w:firstLine="709"/>
        <w:jc w:val="both"/>
      </w:pPr>
      <w:r w:rsidRPr="00436E5C">
        <w:t>12.2.</w:t>
      </w:r>
      <w:r w:rsidRPr="00436E5C">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51D17E1" w14:textId="77777777" w:rsidR="00436E5C" w:rsidRPr="00436E5C" w:rsidRDefault="00436E5C" w:rsidP="00436E5C">
      <w:pPr>
        <w:tabs>
          <w:tab w:val="left" w:pos="1134"/>
          <w:tab w:val="left" w:pos="1276"/>
        </w:tabs>
        <w:ind w:firstLine="709"/>
        <w:jc w:val="both"/>
      </w:pPr>
      <w:r w:rsidRPr="00436E5C">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6829D7BF" w14:textId="77777777" w:rsidR="00436E5C" w:rsidRPr="00436E5C" w:rsidRDefault="00436E5C" w:rsidP="00436E5C">
      <w:pPr>
        <w:tabs>
          <w:tab w:val="left" w:pos="1134"/>
          <w:tab w:val="left" w:pos="1276"/>
        </w:tabs>
        <w:ind w:firstLine="709"/>
        <w:jc w:val="both"/>
      </w:pPr>
      <w:r w:rsidRPr="00436E5C">
        <w:t>– невыполнения/ненадлежащего выполнения Поставщиком замены Товара или его частей в рамках гарантийных обязательств;</w:t>
      </w:r>
    </w:p>
    <w:p w14:paraId="28469F64" w14:textId="77777777" w:rsidR="00436E5C" w:rsidRPr="00436E5C" w:rsidRDefault="00436E5C" w:rsidP="00436E5C">
      <w:pPr>
        <w:tabs>
          <w:tab w:val="left" w:pos="1134"/>
          <w:tab w:val="left" w:pos="1276"/>
        </w:tabs>
        <w:ind w:firstLine="709"/>
        <w:jc w:val="both"/>
      </w:pPr>
      <w:r w:rsidRPr="00436E5C">
        <w:t>– неоднократного нарушения Поставщиком сроков поставки Товара с отклонением более чем на 3 (три) календарных дней;</w:t>
      </w:r>
    </w:p>
    <w:p w14:paraId="385D9379" w14:textId="77777777" w:rsidR="00436E5C" w:rsidRPr="00436E5C" w:rsidRDefault="00436E5C" w:rsidP="00436E5C">
      <w:pPr>
        <w:tabs>
          <w:tab w:val="left" w:pos="1134"/>
          <w:tab w:val="left" w:pos="1276"/>
        </w:tabs>
        <w:ind w:firstLine="709"/>
        <w:jc w:val="both"/>
      </w:pPr>
      <w:r w:rsidRPr="00436E5C">
        <w:t>– однократного нарушения Поставщиком срока поставки Товара с отклонением более чем на 5 (пять) календарных дней;</w:t>
      </w:r>
    </w:p>
    <w:p w14:paraId="78EF621E" w14:textId="77777777" w:rsidR="00436E5C" w:rsidRPr="00436E5C" w:rsidRDefault="00436E5C" w:rsidP="00436E5C">
      <w:pPr>
        <w:tabs>
          <w:tab w:val="left" w:pos="1134"/>
          <w:tab w:val="left" w:pos="1276"/>
        </w:tabs>
        <w:ind w:firstLine="709"/>
        <w:jc w:val="both"/>
      </w:pPr>
      <w:r w:rsidRPr="00436E5C">
        <w:t>– непредставления Поставщиком документов, предусмотренных пунктом 3.1 настоящего Договора.</w:t>
      </w:r>
    </w:p>
    <w:p w14:paraId="12941EF3" w14:textId="77777777" w:rsidR="00436E5C" w:rsidRPr="00436E5C" w:rsidRDefault="00436E5C" w:rsidP="00436E5C">
      <w:pPr>
        <w:tabs>
          <w:tab w:val="left" w:pos="1418"/>
        </w:tabs>
        <w:ind w:firstLine="709"/>
        <w:jc w:val="both"/>
      </w:pPr>
      <w:r w:rsidRPr="00436E5C">
        <w:t>12.3.</w:t>
      </w:r>
      <w:r w:rsidRPr="00436E5C">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5774021B" w14:textId="77777777" w:rsidR="00436E5C" w:rsidRPr="00436E5C" w:rsidRDefault="00436E5C" w:rsidP="00436E5C">
      <w:pPr>
        <w:tabs>
          <w:tab w:val="left" w:pos="567"/>
          <w:tab w:val="left" w:pos="993"/>
          <w:tab w:val="left" w:pos="1134"/>
          <w:tab w:val="left" w:pos="1276"/>
        </w:tabs>
        <w:ind w:firstLine="709"/>
        <w:jc w:val="both"/>
      </w:pPr>
    </w:p>
    <w:p w14:paraId="188197A2" w14:textId="77777777" w:rsidR="00436E5C" w:rsidRPr="00436E5C" w:rsidRDefault="00436E5C" w:rsidP="00436E5C">
      <w:pPr>
        <w:widowControl w:val="0"/>
        <w:numPr>
          <w:ilvl w:val="0"/>
          <w:numId w:val="52"/>
        </w:numPr>
        <w:tabs>
          <w:tab w:val="left" w:pos="1134"/>
          <w:tab w:val="left" w:pos="1276"/>
        </w:tabs>
        <w:autoSpaceDE w:val="0"/>
        <w:ind w:left="0" w:firstLine="709"/>
        <w:jc w:val="center"/>
        <w:rPr>
          <w:b/>
        </w:rPr>
      </w:pPr>
      <w:r w:rsidRPr="00436E5C">
        <w:rPr>
          <w:b/>
        </w:rPr>
        <w:t>АНТИКОРРУПЦИОННАЯ ОГОВОРКА</w:t>
      </w:r>
    </w:p>
    <w:p w14:paraId="3EA2E2D1" w14:textId="77777777" w:rsidR="00436E5C" w:rsidRPr="00436E5C" w:rsidRDefault="00436E5C" w:rsidP="00436E5C">
      <w:pPr>
        <w:widowControl w:val="0"/>
        <w:tabs>
          <w:tab w:val="left" w:pos="0"/>
          <w:tab w:val="left" w:pos="1134"/>
          <w:tab w:val="left" w:pos="1276"/>
        </w:tabs>
        <w:autoSpaceDE w:val="0"/>
        <w:ind w:firstLine="709"/>
        <w:jc w:val="both"/>
      </w:pPr>
      <w:r w:rsidRPr="00436E5C">
        <w:rPr>
          <w:rFonts w:eastAsia="Calibri;Calibri"/>
          <w:lang w:eastAsia="en-US"/>
        </w:rPr>
        <w:t>13.1.</w:t>
      </w:r>
      <w:r w:rsidRPr="00436E5C">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9E431EA" w14:textId="77777777" w:rsidR="00436E5C" w:rsidRPr="00436E5C" w:rsidRDefault="00436E5C" w:rsidP="00436E5C">
      <w:pPr>
        <w:widowControl w:val="0"/>
        <w:tabs>
          <w:tab w:val="left" w:pos="0"/>
          <w:tab w:val="left" w:pos="1134"/>
          <w:tab w:val="left" w:pos="1276"/>
        </w:tabs>
        <w:autoSpaceDE w:val="0"/>
        <w:ind w:firstLine="709"/>
        <w:jc w:val="both"/>
      </w:pPr>
      <w:r w:rsidRPr="00436E5C">
        <w:rPr>
          <w:rFonts w:eastAsia="Calibri;Calibri"/>
          <w:bCs/>
          <w:lang w:eastAsia="en-US"/>
        </w:rPr>
        <w:t>13.2.</w:t>
      </w:r>
      <w:r w:rsidRPr="00436E5C">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25B8426" w14:textId="77777777" w:rsidR="00436E5C" w:rsidRPr="00436E5C" w:rsidRDefault="00436E5C" w:rsidP="00436E5C">
      <w:pPr>
        <w:widowControl w:val="0"/>
        <w:tabs>
          <w:tab w:val="left" w:pos="0"/>
          <w:tab w:val="left" w:pos="1134"/>
          <w:tab w:val="left" w:pos="1276"/>
        </w:tabs>
        <w:autoSpaceDE w:val="0"/>
        <w:ind w:firstLine="709"/>
        <w:jc w:val="both"/>
      </w:pPr>
      <w:r w:rsidRPr="00436E5C">
        <w:rPr>
          <w:rFonts w:eastAsia="Calibri;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436E5C">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BE96ABD" w14:textId="77777777" w:rsidR="00436E5C" w:rsidRPr="00436E5C" w:rsidRDefault="00436E5C" w:rsidP="00436E5C">
      <w:pPr>
        <w:widowControl w:val="0"/>
        <w:tabs>
          <w:tab w:val="left" w:pos="0"/>
          <w:tab w:val="left" w:pos="1134"/>
          <w:tab w:val="left" w:pos="1276"/>
        </w:tabs>
        <w:autoSpaceDE w:val="0"/>
        <w:ind w:firstLine="709"/>
        <w:jc w:val="both"/>
      </w:pPr>
      <w:r w:rsidRPr="00436E5C">
        <w:rPr>
          <w:rFonts w:eastAsia="Calibri;Calibri"/>
          <w:lang w:eastAsia="en-US"/>
        </w:rPr>
        <w:t xml:space="preserve">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w:t>
      </w:r>
      <w:r w:rsidRPr="00436E5C">
        <w:rPr>
          <w:rFonts w:eastAsia="Calibri;Calibri"/>
          <w:lang w:eastAsia="en-US"/>
        </w:rPr>
        <w:lastRenderedPageBreak/>
        <w:t>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4B0B2B2" w14:textId="77777777" w:rsidR="00436E5C" w:rsidRPr="00436E5C" w:rsidRDefault="00436E5C" w:rsidP="00436E5C">
      <w:pPr>
        <w:widowControl w:val="0"/>
        <w:tabs>
          <w:tab w:val="left" w:pos="0"/>
          <w:tab w:val="left" w:pos="1134"/>
          <w:tab w:val="left" w:pos="1276"/>
        </w:tabs>
        <w:autoSpaceDE w:val="0"/>
        <w:ind w:firstLine="709"/>
        <w:jc w:val="both"/>
      </w:pPr>
      <w:r w:rsidRPr="00436E5C">
        <w:rPr>
          <w:rFonts w:eastAsia="Calibri;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9C42EEE" w14:textId="77777777" w:rsidR="00436E5C" w:rsidRPr="00436E5C" w:rsidRDefault="00436E5C" w:rsidP="00436E5C">
      <w:pPr>
        <w:widowControl w:val="0"/>
        <w:tabs>
          <w:tab w:val="left" w:pos="0"/>
          <w:tab w:val="left" w:pos="1134"/>
          <w:tab w:val="left" w:pos="1276"/>
        </w:tabs>
        <w:autoSpaceDE w:val="0"/>
        <w:ind w:firstLine="709"/>
        <w:jc w:val="both"/>
      </w:pPr>
      <w:r w:rsidRPr="00436E5C">
        <w:rPr>
          <w:rFonts w:eastAsia="Calibri;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6493940" w14:textId="77777777" w:rsidR="00436E5C" w:rsidRPr="00436E5C" w:rsidRDefault="00436E5C" w:rsidP="00436E5C">
      <w:pPr>
        <w:tabs>
          <w:tab w:val="left" w:pos="1418"/>
        </w:tabs>
        <w:ind w:firstLine="709"/>
        <w:jc w:val="both"/>
      </w:pPr>
      <w:r w:rsidRPr="00436E5C">
        <w:rPr>
          <w:rFonts w:eastAsia="Calibri;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2262F75" w14:textId="77777777" w:rsidR="00436E5C" w:rsidRPr="00436E5C" w:rsidRDefault="00436E5C" w:rsidP="00436E5C">
      <w:pPr>
        <w:tabs>
          <w:tab w:val="left" w:pos="1134"/>
          <w:tab w:val="left" w:pos="1276"/>
        </w:tabs>
        <w:suppressAutoHyphens/>
        <w:ind w:firstLine="709"/>
        <w:jc w:val="center"/>
        <w:rPr>
          <w:b/>
        </w:rPr>
      </w:pPr>
    </w:p>
    <w:p w14:paraId="2DF761DD" w14:textId="77777777" w:rsidR="00436E5C" w:rsidRPr="00436E5C" w:rsidRDefault="00436E5C" w:rsidP="00436E5C">
      <w:pPr>
        <w:widowControl w:val="0"/>
        <w:numPr>
          <w:ilvl w:val="0"/>
          <w:numId w:val="52"/>
        </w:numPr>
        <w:autoSpaceDE w:val="0"/>
        <w:ind w:left="0" w:firstLine="709"/>
        <w:contextualSpacing/>
        <w:jc w:val="center"/>
        <w:rPr>
          <w:b/>
          <w:color w:val="000000"/>
        </w:rPr>
      </w:pPr>
      <w:r w:rsidRPr="00436E5C">
        <w:rPr>
          <w:b/>
          <w:lang w:eastAsia="en-US"/>
        </w:rPr>
        <w:t>ЭЛЕКТРОННЫЙ ДОКУМЕНТООБОРОТ</w:t>
      </w:r>
    </w:p>
    <w:p w14:paraId="06722445"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3E61B65"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0DB5D19A"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14.3. ЭОД подписываются квалифицированной ЭП. Применение иных видов ЭП при обмене ЭОД между Сторонами недопустимо.</w:t>
      </w:r>
    </w:p>
    <w:p w14:paraId="1336C79B"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379443CD"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4DF9D5AE"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0487559F"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56EC6D55" w14:textId="77777777" w:rsidR="00436E5C" w:rsidRPr="00436E5C" w:rsidRDefault="00436E5C" w:rsidP="00436E5C">
      <w:pPr>
        <w:tabs>
          <w:tab w:val="left" w:pos="1418"/>
        </w:tabs>
        <w:ind w:firstLine="709"/>
        <w:jc w:val="both"/>
      </w:pPr>
      <w:r w:rsidRPr="00436E5C">
        <w:rPr>
          <w:rFonts w:eastAsia="Calibri;Calibri"/>
          <w:lang w:eastAsia="en-US"/>
        </w:rPr>
        <w:t xml:space="preserve">Каждая из Сторон несет ответственность за обеспечение </w:t>
      </w:r>
      <w:proofErr w:type="gramStart"/>
      <w:r w:rsidRPr="00436E5C">
        <w:rPr>
          <w:rFonts w:eastAsia="Calibri;Calibri"/>
          <w:lang w:eastAsia="en-US"/>
        </w:rPr>
        <w:t>конфиденциальности</w:t>
      </w:r>
      <w:r w:rsidRPr="00436E5C">
        <w:t xml:space="preserve"> ключей</w:t>
      </w:r>
      <w:proofErr w:type="gramEnd"/>
      <w:r w:rsidRPr="00436E5C">
        <w:t xml:space="preserve"> квалицированной ЭП, недопущение использования принадлежащих ей ключей без ее согласия. </w:t>
      </w:r>
    </w:p>
    <w:p w14:paraId="472B350A"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F9E8E55"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lastRenderedPageBreak/>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0C73A94"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61F2897" w14:textId="77777777" w:rsidR="00436E5C" w:rsidRPr="00436E5C" w:rsidRDefault="00436E5C" w:rsidP="00436E5C">
      <w:pPr>
        <w:tabs>
          <w:tab w:val="left" w:pos="1418"/>
        </w:tabs>
        <w:ind w:firstLine="709"/>
        <w:jc w:val="both"/>
        <w:rPr>
          <w:rFonts w:eastAsia="Calibri;Calibri"/>
          <w:lang w:eastAsia="en-US"/>
        </w:rPr>
      </w:pPr>
      <w:r w:rsidRPr="00436E5C">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0465071F" w14:textId="77777777" w:rsidR="00436E5C" w:rsidRPr="00436E5C" w:rsidRDefault="00436E5C" w:rsidP="00436E5C">
      <w:pPr>
        <w:tabs>
          <w:tab w:val="left" w:pos="709"/>
          <w:tab w:val="left" w:pos="1134"/>
        </w:tabs>
        <w:ind w:left="709"/>
        <w:contextualSpacing/>
        <w:jc w:val="both"/>
        <w:rPr>
          <w:lang w:eastAsia="en-US"/>
        </w:rPr>
      </w:pPr>
    </w:p>
    <w:p w14:paraId="32CED0B5" w14:textId="77777777" w:rsidR="00436E5C" w:rsidRPr="00436E5C" w:rsidRDefault="00436E5C" w:rsidP="00436E5C">
      <w:pPr>
        <w:widowControl w:val="0"/>
        <w:numPr>
          <w:ilvl w:val="0"/>
          <w:numId w:val="52"/>
        </w:numPr>
        <w:tabs>
          <w:tab w:val="left" w:pos="1134"/>
          <w:tab w:val="left" w:pos="1276"/>
        </w:tabs>
        <w:autoSpaceDE w:val="0"/>
        <w:contextualSpacing/>
        <w:jc w:val="center"/>
        <w:rPr>
          <w:b/>
          <w:szCs w:val="20"/>
          <w:lang w:val="en-AU" w:eastAsia="en-US"/>
        </w:rPr>
      </w:pPr>
      <w:r w:rsidRPr="00436E5C">
        <w:rPr>
          <w:b/>
          <w:szCs w:val="20"/>
          <w:lang w:val="en-AU" w:eastAsia="en-US"/>
        </w:rPr>
        <w:t>ПРОЧИЕ УСЛОВИЯ</w:t>
      </w:r>
    </w:p>
    <w:p w14:paraId="43297C2E" w14:textId="77777777" w:rsidR="00436E5C" w:rsidRPr="00436E5C" w:rsidRDefault="00436E5C" w:rsidP="00436E5C">
      <w:pPr>
        <w:numPr>
          <w:ilvl w:val="1"/>
          <w:numId w:val="52"/>
        </w:numPr>
        <w:tabs>
          <w:tab w:val="left" w:pos="1418"/>
        </w:tabs>
        <w:ind w:left="0" w:firstLine="709"/>
        <w:jc w:val="both"/>
      </w:pPr>
      <w:r w:rsidRPr="00436E5C">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298DD50B" w14:textId="77777777" w:rsidR="00436E5C" w:rsidRPr="00436E5C" w:rsidRDefault="00436E5C" w:rsidP="00436E5C">
      <w:pPr>
        <w:numPr>
          <w:ilvl w:val="1"/>
          <w:numId w:val="52"/>
        </w:numPr>
        <w:tabs>
          <w:tab w:val="left" w:pos="1418"/>
        </w:tabs>
        <w:ind w:left="0" w:firstLine="709"/>
        <w:jc w:val="both"/>
      </w:pPr>
      <w:r w:rsidRPr="00436E5C">
        <w:t>Во всем остальном, что не предусмотрено настоящим Договором, Стороны руководствуются действующим законодательством Российской Федерации.</w:t>
      </w:r>
    </w:p>
    <w:p w14:paraId="4132C2CA" w14:textId="77777777" w:rsidR="00436E5C" w:rsidRPr="00436E5C" w:rsidRDefault="00436E5C" w:rsidP="00436E5C">
      <w:pPr>
        <w:numPr>
          <w:ilvl w:val="1"/>
          <w:numId w:val="52"/>
        </w:numPr>
        <w:tabs>
          <w:tab w:val="left" w:pos="1418"/>
        </w:tabs>
        <w:ind w:left="0" w:firstLine="709"/>
        <w:jc w:val="both"/>
      </w:pPr>
      <w:r w:rsidRPr="00436E5C">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3679746" w14:textId="77777777" w:rsidR="00436E5C" w:rsidRPr="00436E5C" w:rsidRDefault="00436E5C" w:rsidP="00436E5C">
      <w:pPr>
        <w:numPr>
          <w:ilvl w:val="1"/>
          <w:numId w:val="52"/>
        </w:numPr>
        <w:tabs>
          <w:tab w:val="left" w:pos="1418"/>
        </w:tabs>
        <w:ind w:left="0" w:firstLine="709"/>
        <w:jc w:val="both"/>
      </w:pPr>
      <w:r w:rsidRPr="00436E5C">
        <w:t>Сторона не вправе без письменного согласия другой Стороны передавать свои права и обязанности по настоящему Договору.</w:t>
      </w:r>
    </w:p>
    <w:p w14:paraId="482334BE" w14:textId="77777777" w:rsidR="00436E5C" w:rsidRPr="00436E5C" w:rsidRDefault="00436E5C" w:rsidP="00436E5C">
      <w:pPr>
        <w:tabs>
          <w:tab w:val="left" w:pos="1134"/>
          <w:tab w:val="left" w:pos="1276"/>
        </w:tabs>
        <w:ind w:firstLine="709"/>
        <w:jc w:val="both"/>
      </w:pPr>
      <w:r w:rsidRPr="00436E5C">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9AB2E79" w14:textId="77777777" w:rsidR="00436E5C" w:rsidRPr="00436E5C" w:rsidRDefault="00436E5C" w:rsidP="00436E5C">
      <w:pPr>
        <w:tabs>
          <w:tab w:val="left" w:pos="1134"/>
          <w:tab w:val="left" w:pos="1276"/>
        </w:tabs>
        <w:ind w:firstLine="709"/>
        <w:jc w:val="both"/>
      </w:pPr>
      <w:r w:rsidRPr="00436E5C">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07229C72" w14:textId="77777777" w:rsidR="00436E5C" w:rsidRPr="00436E5C" w:rsidRDefault="00436E5C" w:rsidP="00436E5C">
      <w:pPr>
        <w:numPr>
          <w:ilvl w:val="1"/>
          <w:numId w:val="52"/>
        </w:numPr>
        <w:tabs>
          <w:tab w:val="left" w:pos="1418"/>
        </w:tabs>
        <w:ind w:left="0" w:firstLine="709"/>
        <w:jc w:val="both"/>
      </w:pPr>
      <w:r w:rsidRPr="00436E5C">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sidRPr="00436E5C">
          <w:rPr>
            <w:bCs/>
            <w:color w:val="0000FF"/>
            <w:u w:val="single"/>
          </w:rPr>
          <w:t>info@ncrc.ru</w:t>
        </w:r>
      </w:hyperlink>
      <w:r w:rsidRPr="00436E5C">
        <w:t xml:space="preserve"> на адрес электронной почты (с адреса электронной почты) Поставщика </w:t>
      </w:r>
      <w:r w:rsidRPr="00436E5C">
        <w:rPr>
          <w:bCs/>
          <w:color w:val="0000FF"/>
          <w:u w:val="single"/>
        </w:rPr>
        <w:t>___________</w:t>
      </w:r>
      <w:r w:rsidRPr="00436E5C">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5D875A3" w14:textId="77777777" w:rsidR="00436E5C" w:rsidRPr="00436E5C" w:rsidRDefault="00436E5C" w:rsidP="00436E5C">
      <w:pPr>
        <w:numPr>
          <w:ilvl w:val="1"/>
          <w:numId w:val="52"/>
        </w:numPr>
        <w:tabs>
          <w:tab w:val="left" w:pos="1418"/>
        </w:tabs>
        <w:ind w:left="0" w:firstLine="709"/>
        <w:jc w:val="both"/>
      </w:pPr>
      <w:r w:rsidRPr="00436E5C">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6C25DF34" w14:textId="77777777" w:rsidR="00436E5C" w:rsidRPr="00436E5C" w:rsidRDefault="00436E5C" w:rsidP="00436E5C">
      <w:pPr>
        <w:tabs>
          <w:tab w:val="left" w:pos="1134"/>
          <w:tab w:val="left" w:pos="1276"/>
        </w:tabs>
        <w:ind w:firstLine="709"/>
        <w:jc w:val="both"/>
      </w:pPr>
      <w:r w:rsidRPr="00436E5C">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03F0CACD" w14:textId="77777777" w:rsidR="00436E5C" w:rsidRPr="00436E5C" w:rsidRDefault="00436E5C" w:rsidP="00436E5C">
      <w:pPr>
        <w:numPr>
          <w:ilvl w:val="1"/>
          <w:numId w:val="52"/>
        </w:numPr>
        <w:tabs>
          <w:tab w:val="left" w:pos="1418"/>
        </w:tabs>
        <w:ind w:left="0" w:firstLine="709"/>
        <w:jc w:val="both"/>
      </w:pPr>
      <w:r w:rsidRPr="00436E5C">
        <w:lastRenderedPageBreak/>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7A0C628" w14:textId="77777777" w:rsidR="00436E5C" w:rsidRPr="00436E5C" w:rsidRDefault="00436E5C" w:rsidP="00436E5C">
      <w:pPr>
        <w:numPr>
          <w:ilvl w:val="1"/>
          <w:numId w:val="52"/>
        </w:numPr>
        <w:tabs>
          <w:tab w:val="left" w:pos="1418"/>
        </w:tabs>
        <w:ind w:left="0" w:firstLine="709"/>
        <w:jc w:val="both"/>
      </w:pPr>
      <w:r w:rsidRPr="00436E5C">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7DDEC265" w14:textId="77777777" w:rsidR="00436E5C" w:rsidRPr="00436E5C" w:rsidRDefault="00436E5C" w:rsidP="00436E5C">
      <w:pPr>
        <w:numPr>
          <w:ilvl w:val="1"/>
          <w:numId w:val="52"/>
        </w:numPr>
        <w:tabs>
          <w:tab w:val="left" w:pos="1418"/>
        </w:tabs>
        <w:ind w:left="0" w:firstLine="709"/>
        <w:jc w:val="both"/>
      </w:pPr>
      <w:r w:rsidRPr="00436E5C">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5D4A309" w14:textId="77777777" w:rsidR="00436E5C" w:rsidRPr="00436E5C" w:rsidRDefault="00436E5C" w:rsidP="00436E5C">
      <w:pPr>
        <w:tabs>
          <w:tab w:val="left" w:pos="1418"/>
        </w:tabs>
        <w:ind w:left="709"/>
        <w:jc w:val="both"/>
      </w:pPr>
    </w:p>
    <w:p w14:paraId="297F8456" w14:textId="77777777" w:rsidR="00436E5C" w:rsidRPr="00436E5C" w:rsidRDefault="00436E5C" w:rsidP="00436E5C">
      <w:pPr>
        <w:widowControl w:val="0"/>
        <w:numPr>
          <w:ilvl w:val="0"/>
          <w:numId w:val="52"/>
        </w:numPr>
        <w:tabs>
          <w:tab w:val="left" w:pos="1134"/>
          <w:tab w:val="left" w:pos="1276"/>
        </w:tabs>
        <w:autoSpaceDE w:val="0"/>
        <w:ind w:left="0" w:firstLine="709"/>
        <w:jc w:val="center"/>
        <w:rPr>
          <w:b/>
        </w:rPr>
      </w:pPr>
      <w:r w:rsidRPr="00436E5C">
        <w:rPr>
          <w:b/>
        </w:rPr>
        <w:t>ПРИЛОЖЕНИЯ К ДОГОВОРУ</w:t>
      </w:r>
    </w:p>
    <w:p w14:paraId="1C049895" w14:textId="77777777" w:rsidR="00436E5C" w:rsidRPr="00436E5C" w:rsidRDefault="00436E5C" w:rsidP="00436E5C">
      <w:pPr>
        <w:numPr>
          <w:ilvl w:val="1"/>
          <w:numId w:val="52"/>
        </w:numPr>
        <w:tabs>
          <w:tab w:val="left" w:pos="567"/>
          <w:tab w:val="left" w:pos="1418"/>
        </w:tabs>
        <w:ind w:left="0" w:firstLine="709"/>
        <w:jc w:val="both"/>
      </w:pPr>
      <w:r w:rsidRPr="00436E5C">
        <w:t>Приложение – спецификация.</w:t>
      </w:r>
    </w:p>
    <w:p w14:paraId="775E4E96" w14:textId="77777777" w:rsidR="00436E5C" w:rsidRPr="00436E5C" w:rsidRDefault="00436E5C" w:rsidP="00436E5C">
      <w:pPr>
        <w:tabs>
          <w:tab w:val="left" w:pos="567"/>
          <w:tab w:val="left" w:pos="993"/>
          <w:tab w:val="left" w:pos="1134"/>
          <w:tab w:val="left" w:pos="1276"/>
        </w:tabs>
        <w:ind w:firstLine="709"/>
        <w:jc w:val="both"/>
      </w:pPr>
    </w:p>
    <w:p w14:paraId="77F9D51D" w14:textId="77777777" w:rsidR="00436E5C" w:rsidRPr="00436E5C" w:rsidRDefault="00436E5C" w:rsidP="00436E5C">
      <w:pPr>
        <w:widowControl w:val="0"/>
        <w:numPr>
          <w:ilvl w:val="0"/>
          <w:numId w:val="52"/>
        </w:numPr>
        <w:autoSpaceDE w:val="0"/>
        <w:ind w:left="0" w:firstLine="709"/>
        <w:jc w:val="center"/>
        <w:rPr>
          <w:b/>
        </w:rPr>
      </w:pPr>
      <w:r w:rsidRPr="00436E5C">
        <w:rPr>
          <w:b/>
        </w:rPr>
        <w:t>АДРЕСА И РЕКВИЗИТЫ СТОРОН</w:t>
      </w:r>
    </w:p>
    <w:p w14:paraId="4671A6DB" w14:textId="77777777" w:rsidR="00436E5C" w:rsidRPr="00436E5C" w:rsidRDefault="00436E5C" w:rsidP="00436E5C">
      <w:pPr>
        <w:tabs>
          <w:tab w:val="left" w:pos="567"/>
        </w:tabs>
        <w:ind w:left="142"/>
        <w:rPr>
          <w:b/>
        </w:rPr>
      </w:pPr>
    </w:p>
    <w:tbl>
      <w:tblPr>
        <w:tblW w:w="10457" w:type="dxa"/>
        <w:tblLook w:val="04A0" w:firstRow="1" w:lastRow="0" w:firstColumn="1" w:lastColumn="0" w:noHBand="0" w:noVBand="1"/>
      </w:tblPr>
      <w:tblGrid>
        <w:gridCol w:w="4928"/>
        <w:gridCol w:w="5529"/>
      </w:tblGrid>
      <w:tr w:rsidR="00436E5C" w:rsidRPr="00436E5C" w14:paraId="59FE075E" w14:textId="77777777" w:rsidTr="009C3865">
        <w:trPr>
          <w:trHeight w:val="3594"/>
        </w:trPr>
        <w:tc>
          <w:tcPr>
            <w:tcW w:w="4928" w:type="dxa"/>
            <w:shd w:val="clear" w:color="auto" w:fill="auto"/>
          </w:tcPr>
          <w:p w14:paraId="111AFA00" w14:textId="77777777" w:rsidR="00436E5C" w:rsidRPr="00436E5C" w:rsidRDefault="00436E5C" w:rsidP="00436E5C">
            <w:pPr>
              <w:rPr>
                <w:b/>
              </w:rPr>
            </w:pPr>
            <w:r w:rsidRPr="00436E5C">
              <w:rPr>
                <w:b/>
              </w:rPr>
              <w:t>ПОСТАВЩИК</w:t>
            </w:r>
          </w:p>
          <w:p w14:paraId="52F58EB1" w14:textId="77777777" w:rsidR="00436E5C" w:rsidRPr="00436E5C" w:rsidRDefault="00436E5C" w:rsidP="00436E5C">
            <w:pPr>
              <w:jc w:val="both"/>
              <w:rPr>
                <w:b/>
              </w:rPr>
            </w:pPr>
            <w:r w:rsidRPr="00436E5C">
              <w:rPr>
                <w:b/>
              </w:rPr>
              <w:t>____________________</w:t>
            </w:r>
          </w:p>
          <w:p w14:paraId="316FFB16" w14:textId="77777777" w:rsidR="00436E5C" w:rsidRPr="00436E5C" w:rsidRDefault="00436E5C" w:rsidP="00436E5C">
            <w:pPr>
              <w:ind w:left="142"/>
              <w:rPr>
                <w:b/>
              </w:rPr>
            </w:pPr>
          </w:p>
          <w:p w14:paraId="30004C37" w14:textId="77777777" w:rsidR="00436E5C" w:rsidRPr="00436E5C" w:rsidRDefault="00436E5C" w:rsidP="00436E5C">
            <w:r w:rsidRPr="00436E5C">
              <w:rPr>
                <w:color w:val="000000"/>
                <w:u w:val="single"/>
              </w:rPr>
              <w:t>Адрес места нахождения</w:t>
            </w:r>
            <w:r w:rsidRPr="00436E5C">
              <w:rPr>
                <w:color w:val="000000"/>
              </w:rPr>
              <w:t>:</w:t>
            </w:r>
          </w:p>
          <w:p w14:paraId="1678AFED" w14:textId="77777777" w:rsidR="00436E5C" w:rsidRPr="00436E5C" w:rsidRDefault="00436E5C" w:rsidP="00436E5C">
            <w:r w:rsidRPr="00436E5C">
              <w:t>_________________________</w:t>
            </w:r>
          </w:p>
          <w:p w14:paraId="2F01D7B0" w14:textId="77777777" w:rsidR="00436E5C" w:rsidRPr="00436E5C" w:rsidRDefault="00436E5C" w:rsidP="00436E5C">
            <w:r w:rsidRPr="00436E5C">
              <w:t>_________________________</w:t>
            </w:r>
          </w:p>
          <w:p w14:paraId="74BC4470" w14:textId="77777777" w:rsidR="00436E5C" w:rsidRPr="00436E5C" w:rsidRDefault="00436E5C" w:rsidP="00436E5C">
            <w:pPr>
              <w:rPr>
                <w:color w:val="000000"/>
                <w:u w:val="single"/>
              </w:rPr>
            </w:pPr>
            <w:r w:rsidRPr="00436E5C">
              <w:rPr>
                <w:color w:val="000000"/>
                <w:u w:val="single"/>
              </w:rPr>
              <w:t xml:space="preserve">Адрес для отправки </w:t>
            </w:r>
          </w:p>
          <w:p w14:paraId="759A8428" w14:textId="77777777" w:rsidR="00436E5C" w:rsidRPr="00436E5C" w:rsidRDefault="00436E5C" w:rsidP="00436E5C">
            <w:pPr>
              <w:rPr>
                <w:color w:val="000000"/>
                <w:u w:val="single"/>
              </w:rPr>
            </w:pPr>
            <w:r w:rsidRPr="00436E5C">
              <w:rPr>
                <w:color w:val="000000"/>
                <w:u w:val="single"/>
              </w:rPr>
              <w:t>почтовой корреспонденции:</w:t>
            </w:r>
          </w:p>
          <w:p w14:paraId="43CCDBF5" w14:textId="77777777" w:rsidR="00436E5C" w:rsidRPr="00436E5C" w:rsidRDefault="00436E5C" w:rsidP="00436E5C">
            <w:r w:rsidRPr="00436E5C">
              <w:t>_________________________</w:t>
            </w:r>
          </w:p>
          <w:p w14:paraId="251F0F5C" w14:textId="77777777" w:rsidR="00436E5C" w:rsidRPr="00436E5C" w:rsidRDefault="00436E5C" w:rsidP="00436E5C">
            <w:r w:rsidRPr="00436E5C">
              <w:t>_________________________</w:t>
            </w:r>
          </w:p>
          <w:p w14:paraId="339D0F98" w14:textId="77777777" w:rsidR="00436E5C" w:rsidRPr="00436E5C" w:rsidRDefault="00436E5C" w:rsidP="00436E5C">
            <w:pPr>
              <w:rPr>
                <w:color w:val="000000"/>
              </w:rPr>
            </w:pPr>
            <w:r w:rsidRPr="00436E5C">
              <w:rPr>
                <w:color w:val="000000"/>
              </w:rPr>
              <w:t>Тел./факс: ___________________</w:t>
            </w:r>
          </w:p>
          <w:p w14:paraId="2B6C0586" w14:textId="77777777" w:rsidR="00436E5C" w:rsidRPr="00436E5C" w:rsidRDefault="00436E5C" w:rsidP="00436E5C">
            <w:pPr>
              <w:rPr>
                <w:color w:val="000000"/>
              </w:rPr>
            </w:pPr>
            <w:r w:rsidRPr="00436E5C">
              <w:rPr>
                <w:color w:val="000000"/>
              </w:rPr>
              <w:t xml:space="preserve">ИНН </w:t>
            </w:r>
            <w:r w:rsidRPr="00436E5C">
              <w:t>__________</w:t>
            </w:r>
            <w:r w:rsidRPr="00436E5C">
              <w:rPr>
                <w:color w:val="000000"/>
              </w:rPr>
              <w:t xml:space="preserve">, КПП </w:t>
            </w:r>
            <w:r w:rsidRPr="00436E5C">
              <w:t>_________</w:t>
            </w:r>
          </w:p>
          <w:p w14:paraId="6A1CAE35" w14:textId="77777777" w:rsidR="00436E5C" w:rsidRPr="00436E5C" w:rsidRDefault="00436E5C" w:rsidP="00436E5C">
            <w:pPr>
              <w:rPr>
                <w:color w:val="000000"/>
              </w:rPr>
            </w:pPr>
            <w:r w:rsidRPr="00436E5C">
              <w:rPr>
                <w:color w:val="000000"/>
              </w:rPr>
              <w:t>ОКПО _____________</w:t>
            </w:r>
          </w:p>
          <w:p w14:paraId="695420DC" w14:textId="77777777" w:rsidR="00436E5C" w:rsidRPr="00436E5C" w:rsidRDefault="00436E5C" w:rsidP="00436E5C">
            <w:pPr>
              <w:rPr>
                <w:color w:val="000000"/>
              </w:rPr>
            </w:pPr>
            <w:r w:rsidRPr="00436E5C">
              <w:rPr>
                <w:color w:val="000000"/>
              </w:rPr>
              <w:t>ОГРН ______________</w:t>
            </w:r>
          </w:p>
          <w:p w14:paraId="5B7D908E" w14:textId="77777777" w:rsidR="00436E5C" w:rsidRPr="00436E5C" w:rsidRDefault="00436E5C" w:rsidP="00436E5C">
            <w:pPr>
              <w:jc w:val="both"/>
              <w:rPr>
                <w:color w:val="000000"/>
                <w:u w:val="single"/>
              </w:rPr>
            </w:pPr>
            <w:r w:rsidRPr="00436E5C">
              <w:rPr>
                <w:color w:val="000000"/>
                <w:u w:val="single"/>
              </w:rPr>
              <w:t>Платежные реквизиты:</w:t>
            </w:r>
          </w:p>
          <w:p w14:paraId="7B1F825B" w14:textId="77777777" w:rsidR="00436E5C" w:rsidRPr="00436E5C" w:rsidRDefault="00436E5C" w:rsidP="00436E5C">
            <w:r w:rsidRPr="00436E5C">
              <w:t>р/счет: _________________________</w:t>
            </w:r>
          </w:p>
          <w:p w14:paraId="02D8D70C" w14:textId="77777777" w:rsidR="00436E5C" w:rsidRPr="00436E5C" w:rsidRDefault="00436E5C" w:rsidP="00436E5C">
            <w:r w:rsidRPr="00436E5C">
              <w:t xml:space="preserve">Банк: __________________________  </w:t>
            </w:r>
          </w:p>
          <w:p w14:paraId="53BE8FBF" w14:textId="77777777" w:rsidR="00436E5C" w:rsidRPr="00436E5C" w:rsidRDefault="00436E5C" w:rsidP="00436E5C">
            <w:r w:rsidRPr="00436E5C">
              <w:t>к/счет: _________________________</w:t>
            </w:r>
          </w:p>
          <w:p w14:paraId="509D688E" w14:textId="77777777" w:rsidR="00436E5C" w:rsidRPr="00436E5C" w:rsidRDefault="00436E5C" w:rsidP="00436E5C">
            <w:r w:rsidRPr="00436E5C">
              <w:t>БИК: ______________</w:t>
            </w:r>
          </w:p>
          <w:p w14:paraId="41C0FC15" w14:textId="77777777" w:rsidR="00436E5C" w:rsidRPr="00436E5C" w:rsidRDefault="00436E5C" w:rsidP="00436E5C">
            <w:pPr>
              <w:rPr>
                <w:color w:val="000000"/>
              </w:rPr>
            </w:pPr>
          </w:p>
          <w:p w14:paraId="23938C12" w14:textId="77777777" w:rsidR="00436E5C" w:rsidRPr="00436E5C" w:rsidRDefault="00436E5C" w:rsidP="00436E5C">
            <w:pPr>
              <w:rPr>
                <w:color w:val="000000"/>
              </w:rPr>
            </w:pPr>
          </w:p>
          <w:p w14:paraId="6E714B3A" w14:textId="77777777" w:rsidR="00436E5C" w:rsidRPr="00436E5C" w:rsidRDefault="00436E5C" w:rsidP="00436E5C">
            <w:pPr>
              <w:rPr>
                <w:color w:val="000000"/>
              </w:rPr>
            </w:pPr>
          </w:p>
          <w:p w14:paraId="0B5FF539" w14:textId="77777777" w:rsidR="00436E5C" w:rsidRPr="00436E5C" w:rsidRDefault="00436E5C" w:rsidP="00436E5C">
            <w:pPr>
              <w:rPr>
                <w:rFonts w:eastAsia="Courier New"/>
              </w:rPr>
            </w:pPr>
            <w:r w:rsidRPr="00436E5C">
              <w:rPr>
                <w:rFonts w:eastAsia="Courier New"/>
              </w:rPr>
              <w:t>___________________ / _____________ /</w:t>
            </w:r>
          </w:p>
          <w:p w14:paraId="7B4F36A3" w14:textId="77777777" w:rsidR="00436E5C" w:rsidRPr="00436E5C" w:rsidRDefault="00436E5C" w:rsidP="00436E5C">
            <w:pPr>
              <w:ind w:left="142"/>
              <w:rPr>
                <w:i/>
                <w:sz w:val="16"/>
                <w:szCs w:val="16"/>
              </w:rPr>
            </w:pPr>
            <w:r w:rsidRPr="00436E5C">
              <w:rPr>
                <w:i/>
                <w:sz w:val="16"/>
                <w:szCs w:val="16"/>
              </w:rPr>
              <w:t>(подписано ЭЦП)</w:t>
            </w:r>
          </w:p>
        </w:tc>
        <w:tc>
          <w:tcPr>
            <w:tcW w:w="5529" w:type="dxa"/>
            <w:shd w:val="clear" w:color="auto" w:fill="auto"/>
          </w:tcPr>
          <w:p w14:paraId="28F00E7E" w14:textId="77777777" w:rsidR="00436E5C" w:rsidRPr="00436E5C" w:rsidRDefault="00436E5C" w:rsidP="00436E5C">
            <w:pPr>
              <w:jc w:val="both"/>
              <w:rPr>
                <w:b/>
              </w:rPr>
            </w:pPr>
            <w:r w:rsidRPr="00436E5C">
              <w:rPr>
                <w:b/>
              </w:rPr>
              <w:t>ПОКУПАТЕЛЬ:</w:t>
            </w:r>
          </w:p>
          <w:p w14:paraId="1C68B43E" w14:textId="77777777" w:rsidR="00436E5C" w:rsidRPr="00436E5C" w:rsidRDefault="00436E5C" w:rsidP="00436E5C">
            <w:pPr>
              <w:jc w:val="both"/>
            </w:pPr>
            <w:r w:rsidRPr="00436E5C">
              <w:rPr>
                <w:b/>
              </w:rPr>
              <w:t>АО «КАВКАЗ.РФ»</w:t>
            </w:r>
          </w:p>
          <w:p w14:paraId="77D77866" w14:textId="77777777" w:rsidR="00436E5C" w:rsidRPr="00436E5C" w:rsidRDefault="00436E5C" w:rsidP="00436E5C">
            <w:pPr>
              <w:rPr>
                <w:b/>
                <w:bCs/>
              </w:rPr>
            </w:pPr>
          </w:p>
          <w:p w14:paraId="2032E501" w14:textId="77777777" w:rsidR="00436E5C" w:rsidRPr="00436E5C" w:rsidRDefault="00436E5C" w:rsidP="00436E5C">
            <w:r w:rsidRPr="00436E5C">
              <w:rPr>
                <w:color w:val="000000"/>
                <w:u w:val="single"/>
              </w:rPr>
              <w:t>Адрес места нахождения</w:t>
            </w:r>
            <w:r w:rsidRPr="00436E5C">
              <w:rPr>
                <w:color w:val="000000"/>
              </w:rPr>
              <w:t>:</w:t>
            </w:r>
          </w:p>
          <w:p w14:paraId="5B882C41" w14:textId="77777777" w:rsidR="00436E5C" w:rsidRPr="00436E5C" w:rsidRDefault="00436E5C" w:rsidP="00436E5C">
            <w:pPr>
              <w:rPr>
                <w:color w:val="000000"/>
              </w:rPr>
            </w:pPr>
            <w:r w:rsidRPr="00436E5C">
              <w:rPr>
                <w:color w:val="000000"/>
              </w:rPr>
              <w:t xml:space="preserve">улица </w:t>
            </w:r>
            <w:proofErr w:type="spellStart"/>
            <w:r w:rsidRPr="00436E5C">
              <w:rPr>
                <w:color w:val="000000"/>
              </w:rPr>
              <w:t>Тестовская</w:t>
            </w:r>
            <w:proofErr w:type="spellEnd"/>
            <w:r w:rsidRPr="00436E5C">
              <w:rPr>
                <w:color w:val="000000"/>
              </w:rPr>
              <w:t>, дом 10, 26 этаж,</w:t>
            </w:r>
          </w:p>
          <w:p w14:paraId="1216B21A" w14:textId="77777777" w:rsidR="00436E5C" w:rsidRPr="00436E5C" w:rsidRDefault="00436E5C" w:rsidP="00436E5C">
            <w:pPr>
              <w:rPr>
                <w:color w:val="000000"/>
              </w:rPr>
            </w:pPr>
            <w:r w:rsidRPr="00436E5C">
              <w:rPr>
                <w:color w:val="000000"/>
              </w:rPr>
              <w:t>помещение I, город Москва,</w:t>
            </w:r>
          </w:p>
          <w:p w14:paraId="0BBB45EC" w14:textId="77777777" w:rsidR="00436E5C" w:rsidRPr="00436E5C" w:rsidRDefault="00436E5C" w:rsidP="00436E5C">
            <w:pPr>
              <w:rPr>
                <w:color w:val="000000"/>
              </w:rPr>
            </w:pPr>
            <w:r w:rsidRPr="00436E5C">
              <w:rPr>
                <w:color w:val="000000"/>
              </w:rPr>
              <w:t>Российская Федерация, 123112</w:t>
            </w:r>
          </w:p>
          <w:p w14:paraId="2A76243C" w14:textId="77777777" w:rsidR="00436E5C" w:rsidRPr="00436E5C" w:rsidRDefault="00436E5C" w:rsidP="00436E5C">
            <w:pPr>
              <w:rPr>
                <w:color w:val="000000"/>
                <w:u w:val="single"/>
              </w:rPr>
            </w:pPr>
            <w:r w:rsidRPr="00436E5C">
              <w:rPr>
                <w:color w:val="000000"/>
                <w:u w:val="single"/>
              </w:rPr>
              <w:t xml:space="preserve">Адрес для отправки </w:t>
            </w:r>
          </w:p>
          <w:p w14:paraId="1158DFCD" w14:textId="77777777" w:rsidR="00436E5C" w:rsidRPr="00436E5C" w:rsidRDefault="00436E5C" w:rsidP="00436E5C">
            <w:pPr>
              <w:rPr>
                <w:color w:val="000000"/>
                <w:u w:val="single"/>
              </w:rPr>
            </w:pPr>
            <w:r w:rsidRPr="00436E5C">
              <w:rPr>
                <w:color w:val="000000"/>
                <w:u w:val="single"/>
              </w:rPr>
              <w:t>почтовой корреспонденции:</w:t>
            </w:r>
          </w:p>
          <w:p w14:paraId="198E7253" w14:textId="77777777" w:rsidR="00436E5C" w:rsidRPr="00436E5C" w:rsidRDefault="00436E5C" w:rsidP="00436E5C">
            <w:pPr>
              <w:rPr>
                <w:color w:val="000000"/>
              </w:rPr>
            </w:pPr>
            <w:r w:rsidRPr="00436E5C">
              <w:rPr>
                <w:color w:val="000000"/>
              </w:rPr>
              <w:t>123112, Российская Федерация,</w:t>
            </w:r>
          </w:p>
          <w:p w14:paraId="08C48C22" w14:textId="77777777" w:rsidR="00436E5C" w:rsidRPr="00436E5C" w:rsidRDefault="00436E5C" w:rsidP="00436E5C">
            <w:pPr>
              <w:rPr>
                <w:color w:val="000000"/>
              </w:rPr>
            </w:pPr>
            <w:r w:rsidRPr="00436E5C">
              <w:rPr>
                <w:color w:val="000000"/>
              </w:rPr>
              <w:t xml:space="preserve">город Москва, улица </w:t>
            </w:r>
            <w:proofErr w:type="spellStart"/>
            <w:r w:rsidRPr="00436E5C">
              <w:rPr>
                <w:color w:val="000000"/>
              </w:rPr>
              <w:t>Тестовская</w:t>
            </w:r>
            <w:proofErr w:type="spellEnd"/>
            <w:r w:rsidRPr="00436E5C">
              <w:rPr>
                <w:color w:val="000000"/>
              </w:rPr>
              <w:t>,</w:t>
            </w:r>
          </w:p>
          <w:p w14:paraId="7740ADBE" w14:textId="77777777" w:rsidR="00436E5C" w:rsidRPr="00436E5C" w:rsidRDefault="00436E5C" w:rsidP="00436E5C">
            <w:pPr>
              <w:rPr>
                <w:color w:val="000000"/>
              </w:rPr>
            </w:pPr>
            <w:r w:rsidRPr="00436E5C">
              <w:rPr>
                <w:color w:val="000000"/>
              </w:rPr>
              <w:t>дом 10, 26 этаж, помещение I</w:t>
            </w:r>
          </w:p>
          <w:p w14:paraId="07565779" w14:textId="77777777" w:rsidR="00436E5C" w:rsidRPr="00436E5C" w:rsidRDefault="00436E5C" w:rsidP="00436E5C">
            <w:pPr>
              <w:rPr>
                <w:color w:val="000000"/>
              </w:rPr>
            </w:pPr>
            <w:r w:rsidRPr="00436E5C">
              <w:rPr>
                <w:color w:val="000000"/>
              </w:rPr>
              <w:t>Тел./факс: +7(495)775-91-22 / -24</w:t>
            </w:r>
          </w:p>
          <w:p w14:paraId="166683C4" w14:textId="77777777" w:rsidR="00436E5C" w:rsidRPr="00436E5C" w:rsidRDefault="00436E5C" w:rsidP="00436E5C">
            <w:pPr>
              <w:rPr>
                <w:color w:val="000000"/>
              </w:rPr>
            </w:pPr>
            <w:r w:rsidRPr="00436E5C">
              <w:rPr>
                <w:color w:val="000000"/>
              </w:rPr>
              <w:t>ИНН 2632100740, КПП 770301001</w:t>
            </w:r>
          </w:p>
          <w:p w14:paraId="75D9C2A1" w14:textId="77777777" w:rsidR="00436E5C" w:rsidRPr="00436E5C" w:rsidRDefault="00436E5C" w:rsidP="00436E5C">
            <w:pPr>
              <w:rPr>
                <w:color w:val="000000"/>
              </w:rPr>
            </w:pPr>
            <w:r w:rsidRPr="00436E5C">
              <w:rPr>
                <w:color w:val="000000"/>
              </w:rPr>
              <w:t>ОКПО 67132337</w:t>
            </w:r>
          </w:p>
          <w:p w14:paraId="3E0C7ED1" w14:textId="77777777" w:rsidR="00436E5C" w:rsidRPr="00436E5C" w:rsidRDefault="00436E5C" w:rsidP="00436E5C">
            <w:pPr>
              <w:rPr>
                <w:color w:val="000000"/>
              </w:rPr>
            </w:pPr>
            <w:r w:rsidRPr="00436E5C">
              <w:rPr>
                <w:color w:val="000000"/>
              </w:rPr>
              <w:t>ОГРН 1102632003320</w:t>
            </w:r>
          </w:p>
          <w:p w14:paraId="0069FA29" w14:textId="77777777" w:rsidR="00436E5C" w:rsidRPr="00436E5C" w:rsidRDefault="00436E5C" w:rsidP="00436E5C">
            <w:pPr>
              <w:jc w:val="both"/>
              <w:rPr>
                <w:color w:val="000000"/>
                <w:u w:val="single"/>
              </w:rPr>
            </w:pPr>
            <w:r w:rsidRPr="00436E5C">
              <w:rPr>
                <w:color w:val="000000"/>
                <w:u w:val="single"/>
              </w:rPr>
              <w:t>Платежные реквизиты:</w:t>
            </w:r>
          </w:p>
          <w:p w14:paraId="7CAEAF63" w14:textId="77777777" w:rsidR="00436E5C" w:rsidRPr="00436E5C" w:rsidRDefault="00436E5C" w:rsidP="00436E5C">
            <w:r w:rsidRPr="00436E5C">
              <w:t>р/счет: 40701810500020000436</w:t>
            </w:r>
          </w:p>
          <w:p w14:paraId="548B6785" w14:textId="77777777" w:rsidR="00436E5C" w:rsidRPr="00436E5C" w:rsidRDefault="00436E5C" w:rsidP="00436E5C">
            <w:r w:rsidRPr="00436E5C">
              <w:t xml:space="preserve">Банк: ПАО СБЕРБАНК г. Москва  </w:t>
            </w:r>
          </w:p>
          <w:p w14:paraId="030F399A" w14:textId="77777777" w:rsidR="00436E5C" w:rsidRPr="00436E5C" w:rsidRDefault="00436E5C" w:rsidP="00436E5C">
            <w:r w:rsidRPr="00436E5C">
              <w:t>к/счет: 30101810400000000225</w:t>
            </w:r>
          </w:p>
          <w:p w14:paraId="7A218C14" w14:textId="77777777" w:rsidR="00436E5C" w:rsidRPr="00436E5C" w:rsidRDefault="00436E5C" w:rsidP="00436E5C">
            <w:r w:rsidRPr="00436E5C">
              <w:t>БИК: 044525225</w:t>
            </w:r>
          </w:p>
          <w:p w14:paraId="7407D1E0" w14:textId="77777777" w:rsidR="00436E5C" w:rsidRPr="00436E5C" w:rsidRDefault="00436E5C" w:rsidP="00436E5C">
            <w:pPr>
              <w:jc w:val="both"/>
            </w:pPr>
          </w:p>
          <w:p w14:paraId="6B0B83D2" w14:textId="77777777" w:rsidR="00436E5C" w:rsidRPr="00436E5C" w:rsidRDefault="00436E5C" w:rsidP="00436E5C">
            <w:pPr>
              <w:jc w:val="both"/>
              <w:rPr>
                <w:color w:val="000000"/>
              </w:rPr>
            </w:pPr>
            <w:r w:rsidRPr="00436E5C">
              <w:t>_____________________/</w:t>
            </w:r>
            <w:r w:rsidRPr="00436E5C">
              <w:rPr>
                <w:color w:val="000000"/>
              </w:rPr>
              <w:t xml:space="preserve"> ________________</w:t>
            </w:r>
            <w:r w:rsidRPr="00436E5C">
              <w:t>/</w:t>
            </w:r>
          </w:p>
          <w:p w14:paraId="33CCFC76" w14:textId="77777777" w:rsidR="00436E5C" w:rsidRPr="00436E5C" w:rsidRDefault="00436E5C" w:rsidP="00436E5C">
            <w:pPr>
              <w:ind w:left="142"/>
              <w:rPr>
                <w:rFonts w:eastAsia="Courier New"/>
              </w:rPr>
            </w:pPr>
            <w:r w:rsidRPr="00436E5C">
              <w:rPr>
                <w:i/>
                <w:sz w:val="16"/>
                <w:szCs w:val="16"/>
              </w:rPr>
              <w:t>(подписано ЭЦП)</w:t>
            </w:r>
          </w:p>
        </w:tc>
      </w:tr>
    </w:tbl>
    <w:p w14:paraId="016D8C73" w14:textId="77777777" w:rsidR="00436E5C" w:rsidRPr="00436E5C" w:rsidRDefault="00436E5C" w:rsidP="00436E5C">
      <w:pPr>
        <w:ind w:left="142"/>
        <w:jc w:val="right"/>
        <w:rPr>
          <w:b/>
        </w:rPr>
      </w:pPr>
    </w:p>
    <w:p w14:paraId="62B1CF73" w14:textId="77777777" w:rsidR="00436E5C" w:rsidRPr="00436E5C" w:rsidRDefault="00436E5C" w:rsidP="00436E5C">
      <w:pPr>
        <w:ind w:left="142"/>
        <w:jc w:val="right"/>
        <w:rPr>
          <w:b/>
        </w:rPr>
      </w:pPr>
    </w:p>
    <w:p w14:paraId="5A70470B" w14:textId="77777777" w:rsidR="00436E5C" w:rsidRPr="00436E5C" w:rsidRDefault="00436E5C" w:rsidP="00436E5C">
      <w:pPr>
        <w:ind w:left="142"/>
        <w:jc w:val="right"/>
        <w:rPr>
          <w:b/>
        </w:rPr>
        <w:sectPr w:rsidR="00436E5C" w:rsidRPr="00436E5C" w:rsidSect="00FC4054">
          <w:footerReference w:type="default" r:id="rId43"/>
          <w:footerReference w:type="first" r:id="rId44"/>
          <w:pgSz w:w="11906" w:h="16838"/>
          <w:pgMar w:top="1134" w:right="992" w:bottom="992" w:left="1134" w:header="454" w:footer="510" w:gutter="0"/>
          <w:cols w:space="708"/>
          <w:docGrid w:linePitch="360"/>
        </w:sectPr>
      </w:pPr>
    </w:p>
    <w:p w14:paraId="20625541" w14:textId="77777777" w:rsidR="00436E5C" w:rsidRPr="00436E5C" w:rsidRDefault="00436E5C" w:rsidP="00436E5C">
      <w:pPr>
        <w:keepNext/>
        <w:jc w:val="right"/>
        <w:outlineLvl w:val="5"/>
        <w:rPr>
          <w:b/>
        </w:rPr>
      </w:pPr>
      <w:r w:rsidRPr="00436E5C">
        <w:rPr>
          <w:b/>
        </w:rPr>
        <w:lastRenderedPageBreak/>
        <w:t xml:space="preserve">ПРИЛОЖЕНИЕ </w:t>
      </w:r>
    </w:p>
    <w:p w14:paraId="776D536F" w14:textId="77777777" w:rsidR="00436E5C" w:rsidRPr="00436E5C" w:rsidRDefault="00436E5C" w:rsidP="00436E5C">
      <w:pPr>
        <w:keepNext/>
        <w:jc w:val="right"/>
        <w:outlineLvl w:val="5"/>
        <w:rPr>
          <w:b/>
        </w:rPr>
      </w:pPr>
      <w:r w:rsidRPr="00436E5C">
        <w:rPr>
          <w:b/>
        </w:rPr>
        <w:t>к договору от «__» _______________ 2026 г.</w:t>
      </w:r>
    </w:p>
    <w:p w14:paraId="3826CBB3" w14:textId="77777777" w:rsidR="00436E5C" w:rsidRPr="00436E5C" w:rsidRDefault="00436E5C" w:rsidP="00436E5C">
      <w:pPr>
        <w:keepNext/>
        <w:jc w:val="right"/>
        <w:outlineLvl w:val="5"/>
        <w:rPr>
          <w:b/>
        </w:rPr>
      </w:pPr>
      <w:r w:rsidRPr="00436E5C">
        <w:rPr>
          <w:b/>
        </w:rPr>
        <w:t xml:space="preserve">№ </w:t>
      </w:r>
    </w:p>
    <w:p w14:paraId="43616DF7" w14:textId="77777777" w:rsidR="00436E5C" w:rsidRPr="00436E5C" w:rsidRDefault="00436E5C" w:rsidP="00436E5C">
      <w:pPr>
        <w:keepNext/>
        <w:jc w:val="center"/>
        <w:outlineLvl w:val="5"/>
        <w:rPr>
          <w:b/>
        </w:rPr>
      </w:pPr>
    </w:p>
    <w:p w14:paraId="0BC471B4" w14:textId="77777777" w:rsidR="00436E5C" w:rsidRPr="00436E5C" w:rsidRDefault="00436E5C" w:rsidP="00436E5C">
      <w:pPr>
        <w:keepNext/>
        <w:jc w:val="center"/>
        <w:outlineLvl w:val="5"/>
        <w:rPr>
          <w:b/>
        </w:rPr>
      </w:pPr>
      <w:r w:rsidRPr="00436E5C">
        <w:rPr>
          <w:b/>
        </w:rPr>
        <w:t xml:space="preserve">СПЕЦИФИКАЦИЯ </w:t>
      </w:r>
    </w:p>
    <w:p w14:paraId="0A4AB91F" w14:textId="77777777" w:rsidR="00436E5C" w:rsidRPr="00436E5C" w:rsidRDefault="00436E5C" w:rsidP="00436E5C">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436E5C" w:rsidRPr="00436E5C" w14:paraId="549573C1" w14:textId="77777777" w:rsidTr="009C3865">
        <w:trPr>
          <w:trHeight w:val="1380"/>
          <w:jc w:val="center"/>
        </w:trPr>
        <w:tc>
          <w:tcPr>
            <w:tcW w:w="318" w:type="pct"/>
            <w:vAlign w:val="center"/>
          </w:tcPr>
          <w:p w14:paraId="6FAC8C9C" w14:textId="77777777" w:rsidR="00436E5C" w:rsidRPr="00436E5C" w:rsidRDefault="00436E5C" w:rsidP="00436E5C">
            <w:pPr>
              <w:ind w:left="34"/>
              <w:jc w:val="center"/>
              <w:rPr>
                <w:b/>
                <w:sz w:val="20"/>
                <w:szCs w:val="20"/>
              </w:rPr>
            </w:pPr>
            <w:r w:rsidRPr="00436E5C">
              <w:rPr>
                <w:b/>
                <w:sz w:val="20"/>
                <w:szCs w:val="20"/>
              </w:rPr>
              <w:t>п/№</w:t>
            </w:r>
          </w:p>
        </w:tc>
        <w:tc>
          <w:tcPr>
            <w:tcW w:w="1410" w:type="pct"/>
            <w:gridSpan w:val="2"/>
            <w:vAlign w:val="center"/>
          </w:tcPr>
          <w:p w14:paraId="499B3F46" w14:textId="77777777" w:rsidR="00436E5C" w:rsidRPr="00436E5C" w:rsidRDefault="00436E5C" w:rsidP="00436E5C">
            <w:pPr>
              <w:ind w:left="34"/>
              <w:jc w:val="center"/>
              <w:rPr>
                <w:b/>
                <w:sz w:val="20"/>
                <w:szCs w:val="20"/>
                <w:lang w:val="en-US"/>
              </w:rPr>
            </w:pPr>
            <w:r w:rsidRPr="00436E5C">
              <w:rPr>
                <w:b/>
                <w:sz w:val="20"/>
                <w:szCs w:val="20"/>
              </w:rPr>
              <w:t>Наименование товара</w:t>
            </w:r>
          </w:p>
        </w:tc>
        <w:tc>
          <w:tcPr>
            <w:tcW w:w="881" w:type="pct"/>
            <w:vAlign w:val="center"/>
          </w:tcPr>
          <w:p w14:paraId="63D72AFB" w14:textId="77777777" w:rsidR="00436E5C" w:rsidRPr="00436E5C" w:rsidRDefault="00436E5C" w:rsidP="00436E5C">
            <w:pPr>
              <w:ind w:left="33"/>
              <w:jc w:val="center"/>
              <w:rPr>
                <w:b/>
                <w:sz w:val="20"/>
                <w:szCs w:val="20"/>
              </w:rPr>
            </w:pPr>
            <w:r w:rsidRPr="00436E5C">
              <w:rPr>
                <w:b/>
                <w:sz w:val="20"/>
                <w:szCs w:val="20"/>
              </w:rPr>
              <w:t>Технические характеристики</w:t>
            </w:r>
          </w:p>
        </w:tc>
        <w:tc>
          <w:tcPr>
            <w:tcW w:w="358" w:type="pct"/>
            <w:vAlign w:val="center"/>
          </w:tcPr>
          <w:p w14:paraId="5098D51F" w14:textId="77777777" w:rsidR="00436E5C" w:rsidRPr="00436E5C" w:rsidRDefault="00436E5C" w:rsidP="00436E5C">
            <w:pPr>
              <w:ind w:left="33"/>
              <w:jc w:val="center"/>
              <w:rPr>
                <w:b/>
                <w:sz w:val="20"/>
                <w:szCs w:val="20"/>
              </w:rPr>
            </w:pPr>
            <w:r w:rsidRPr="00436E5C">
              <w:rPr>
                <w:b/>
                <w:sz w:val="20"/>
                <w:szCs w:val="20"/>
              </w:rPr>
              <w:t>Кол-во</w:t>
            </w:r>
          </w:p>
          <w:p w14:paraId="1234DC5C" w14:textId="77777777" w:rsidR="00436E5C" w:rsidRPr="00436E5C" w:rsidRDefault="00436E5C" w:rsidP="00436E5C">
            <w:pPr>
              <w:ind w:left="33"/>
              <w:jc w:val="center"/>
              <w:rPr>
                <w:b/>
                <w:sz w:val="20"/>
                <w:szCs w:val="20"/>
              </w:rPr>
            </w:pPr>
            <w:r w:rsidRPr="00436E5C">
              <w:rPr>
                <w:b/>
                <w:sz w:val="20"/>
                <w:szCs w:val="20"/>
              </w:rPr>
              <w:t>(шт.)</w:t>
            </w:r>
          </w:p>
        </w:tc>
        <w:tc>
          <w:tcPr>
            <w:tcW w:w="846" w:type="pct"/>
            <w:vAlign w:val="center"/>
          </w:tcPr>
          <w:p w14:paraId="10F65D96" w14:textId="77777777" w:rsidR="00436E5C" w:rsidRPr="00436E5C" w:rsidRDefault="00436E5C" w:rsidP="00436E5C">
            <w:pPr>
              <w:ind w:left="33"/>
              <w:jc w:val="center"/>
              <w:rPr>
                <w:b/>
                <w:sz w:val="20"/>
                <w:szCs w:val="20"/>
              </w:rPr>
            </w:pPr>
            <w:r w:rsidRPr="00436E5C">
              <w:rPr>
                <w:b/>
                <w:sz w:val="20"/>
                <w:szCs w:val="20"/>
              </w:rPr>
              <w:t>Информация о стране происхождения товара</w:t>
            </w:r>
          </w:p>
        </w:tc>
        <w:tc>
          <w:tcPr>
            <w:tcW w:w="545" w:type="pct"/>
            <w:vAlign w:val="center"/>
          </w:tcPr>
          <w:p w14:paraId="567104C1" w14:textId="77777777" w:rsidR="00436E5C" w:rsidRPr="00436E5C" w:rsidRDefault="00436E5C" w:rsidP="00436E5C">
            <w:pPr>
              <w:ind w:left="33"/>
              <w:jc w:val="center"/>
              <w:rPr>
                <w:b/>
                <w:sz w:val="20"/>
                <w:szCs w:val="20"/>
              </w:rPr>
            </w:pPr>
            <w:r w:rsidRPr="00436E5C">
              <w:rPr>
                <w:b/>
                <w:sz w:val="20"/>
                <w:szCs w:val="20"/>
              </w:rPr>
              <w:t>Цена за единицу, рублей,</w:t>
            </w:r>
          </w:p>
          <w:p w14:paraId="48D041F8" w14:textId="77777777" w:rsidR="00436E5C" w:rsidRPr="00436E5C" w:rsidRDefault="00436E5C" w:rsidP="00436E5C">
            <w:pPr>
              <w:ind w:left="33"/>
              <w:jc w:val="center"/>
              <w:rPr>
                <w:b/>
                <w:sz w:val="20"/>
                <w:szCs w:val="20"/>
              </w:rPr>
            </w:pPr>
            <w:r w:rsidRPr="00436E5C">
              <w:rPr>
                <w:b/>
                <w:sz w:val="20"/>
                <w:szCs w:val="20"/>
              </w:rPr>
              <w:t>включая НДС</w:t>
            </w:r>
          </w:p>
        </w:tc>
        <w:tc>
          <w:tcPr>
            <w:tcW w:w="641" w:type="pct"/>
            <w:shd w:val="clear" w:color="auto" w:fill="auto"/>
            <w:vAlign w:val="center"/>
          </w:tcPr>
          <w:p w14:paraId="787FA979" w14:textId="77777777" w:rsidR="00436E5C" w:rsidRPr="00436E5C" w:rsidRDefault="00436E5C" w:rsidP="00436E5C">
            <w:pPr>
              <w:jc w:val="center"/>
              <w:rPr>
                <w:sz w:val="20"/>
                <w:szCs w:val="20"/>
              </w:rPr>
            </w:pPr>
            <w:r w:rsidRPr="00436E5C">
              <w:rPr>
                <w:b/>
                <w:sz w:val="20"/>
                <w:szCs w:val="20"/>
              </w:rPr>
              <w:t>Стоимость, рублей, включая НДС</w:t>
            </w:r>
          </w:p>
        </w:tc>
      </w:tr>
      <w:tr w:rsidR="00436E5C" w:rsidRPr="00436E5C" w14:paraId="375ECF62" w14:textId="77777777" w:rsidTr="009C3865">
        <w:trPr>
          <w:trHeight w:val="547"/>
          <w:jc w:val="center"/>
        </w:trPr>
        <w:tc>
          <w:tcPr>
            <w:tcW w:w="5000" w:type="pct"/>
            <w:gridSpan w:val="8"/>
            <w:vAlign w:val="center"/>
          </w:tcPr>
          <w:p w14:paraId="04868311" w14:textId="77777777" w:rsidR="00436E5C" w:rsidRPr="00436E5C" w:rsidRDefault="00436E5C" w:rsidP="00436E5C">
            <w:pPr>
              <w:jc w:val="center"/>
              <w:rPr>
                <w:sz w:val="20"/>
                <w:szCs w:val="20"/>
              </w:rPr>
            </w:pPr>
            <w:r w:rsidRPr="00436E5C">
              <w:t xml:space="preserve">Российская Федерация, Чеченская Республика </w:t>
            </w:r>
            <w:proofErr w:type="spellStart"/>
            <w:r w:rsidRPr="00436E5C">
              <w:t>Итум</w:t>
            </w:r>
            <w:proofErr w:type="spellEnd"/>
            <w:r w:rsidRPr="00436E5C">
              <w:t xml:space="preserve"> – </w:t>
            </w:r>
            <w:proofErr w:type="spellStart"/>
            <w:r w:rsidRPr="00436E5C">
              <w:t>Калинский</w:t>
            </w:r>
            <w:proofErr w:type="spellEnd"/>
            <w:r w:rsidRPr="00436E5C">
              <w:t xml:space="preserve"> муниципальный район, село </w:t>
            </w:r>
            <w:proofErr w:type="spellStart"/>
            <w:r w:rsidRPr="00436E5C">
              <w:t>Ведучи</w:t>
            </w:r>
            <w:proofErr w:type="spellEnd"/>
            <w:r w:rsidRPr="00436E5C">
              <w:t xml:space="preserve"> на ВТРК «</w:t>
            </w:r>
            <w:proofErr w:type="spellStart"/>
            <w:r w:rsidRPr="00436E5C">
              <w:t>Ведучи</w:t>
            </w:r>
            <w:proofErr w:type="spellEnd"/>
            <w:r w:rsidRPr="00436E5C">
              <w:t>»</w:t>
            </w:r>
          </w:p>
        </w:tc>
      </w:tr>
      <w:tr w:rsidR="00436E5C" w:rsidRPr="00436E5C" w14:paraId="28BA6CDE" w14:textId="77777777" w:rsidTr="009C3865">
        <w:trPr>
          <w:trHeight w:val="547"/>
          <w:jc w:val="center"/>
        </w:trPr>
        <w:tc>
          <w:tcPr>
            <w:tcW w:w="318" w:type="pct"/>
            <w:vAlign w:val="center"/>
          </w:tcPr>
          <w:p w14:paraId="4B46C2E2" w14:textId="77777777" w:rsidR="00436E5C" w:rsidRPr="00436E5C" w:rsidRDefault="00436E5C" w:rsidP="00436E5C">
            <w:pPr>
              <w:jc w:val="center"/>
              <w:rPr>
                <w:sz w:val="20"/>
                <w:szCs w:val="20"/>
              </w:rPr>
            </w:pPr>
          </w:p>
        </w:tc>
        <w:tc>
          <w:tcPr>
            <w:tcW w:w="1411" w:type="pct"/>
            <w:gridSpan w:val="2"/>
            <w:vAlign w:val="center"/>
          </w:tcPr>
          <w:p w14:paraId="74AF4199" w14:textId="77777777" w:rsidR="00436E5C" w:rsidRPr="00436E5C" w:rsidRDefault="00436E5C" w:rsidP="00436E5C">
            <w:pPr>
              <w:ind w:hanging="251"/>
              <w:jc w:val="center"/>
              <w:rPr>
                <w:bCs/>
                <w:sz w:val="20"/>
                <w:szCs w:val="20"/>
              </w:rPr>
            </w:pPr>
          </w:p>
        </w:tc>
        <w:tc>
          <w:tcPr>
            <w:tcW w:w="881" w:type="pct"/>
          </w:tcPr>
          <w:p w14:paraId="02748133" w14:textId="77777777" w:rsidR="00436E5C" w:rsidRPr="00436E5C" w:rsidRDefault="00436E5C" w:rsidP="00436E5C">
            <w:pPr>
              <w:ind w:hanging="251"/>
              <w:jc w:val="center"/>
              <w:rPr>
                <w:sz w:val="20"/>
                <w:szCs w:val="20"/>
              </w:rPr>
            </w:pPr>
          </w:p>
        </w:tc>
        <w:tc>
          <w:tcPr>
            <w:tcW w:w="358" w:type="pct"/>
            <w:vAlign w:val="center"/>
          </w:tcPr>
          <w:p w14:paraId="4A8D2352" w14:textId="77777777" w:rsidR="00436E5C" w:rsidRPr="00436E5C" w:rsidRDefault="00436E5C" w:rsidP="00436E5C">
            <w:pPr>
              <w:ind w:hanging="251"/>
              <w:jc w:val="center"/>
              <w:rPr>
                <w:sz w:val="20"/>
                <w:szCs w:val="20"/>
              </w:rPr>
            </w:pPr>
          </w:p>
        </w:tc>
        <w:tc>
          <w:tcPr>
            <w:tcW w:w="846" w:type="pct"/>
            <w:vAlign w:val="center"/>
          </w:tcPr>
          <w:p w14:paraId="2390D78F" w14:textId="77777777" w:rsidR="00436E5C" w:rsidRPr="00436E5C" w:rsidRDefault="00436E5C" w:rsidP="00436E5C">
            <w:pPr>
              <w:jc w:val="center"/>
              <w:rPr>
                <w:sz w:val="20"/>
                <w:szCs w:val="20"/>
              </w:rPr>
            </w:pPr>
          </w:p>
        </w:tc>
        <w:tc>
          <w:tcPr>
            <w:tcW w:w="544" w:type="pct"/>
            <w:vAlign w:val="center"/>
          </w:tcPr>
          <w:p w14:paraId="06AA6078" w14:textId="77777777" w:rsidR="00436E5C" w:rsidRPr="00436E5C" w:rsidRDefault="00436E5C" w:rsidP="00436E5C">
            <w:pPr>
              <w:jc w:val="center"/>
              <w:rPr>
                <w:sz w:val="20"/>
                <w:szCs w:val="20"/>
              </w:rPr>
            </w:pPr>
          </w:p>
        </w:tc>
        <w:tc>
          <w:tcPr>
            <w:tcW w:w="641" w:type="pct"/>
            <w:shd w:val="clear" w:color="auto" w:fill="auto"/>
            <w:vAlign w:val="center"/>
          </w:tcPr>
          <w:p w14:paraId="51439510" w14:textId="77777777" w:rsidR="00436E5C" w:rsidRPr="00436E5C" w:rsidRDefault="00436E5C" w:rsidP="00436E5C">
            <w:pPr>
              <w:jc w:val="center"/>
              <w:rPr>
                <w:sz w:val="20"/>
                <w:szCs w:val="20"/>
              </w:rPr>
            </w:pPr>
          </w:p>
        </w:tc>
      </w:tr>
      <w:tr w:rsidR="00436E5C" w:rsidRPr="00436E5C" w14:paraId="7FF4272B" w14:textId="77777777" w:rsidTr="009C3865">
        <w:trPr>
          <w:trHeight w:val="547"/>
          <w:jc w:val="center"/>
        </w:trPr>
        <w:tc>
          <w:tcPr>
            <w:tcW w:w="5000" w:type="pct"/>
            <w:gridSpan w:val="8"/>
            <w:vAlign w:val="center"/>
          </w:tcPr>
          <w:p w14:paraId="12EF4343" w14:textId="77777777" w:rsidR="00436E5C" w:rsidRPr="00436E5C" w:rsidRDefault="00436E5C" w:rsidP="00436E5C">
            <w:pPr>
              <w:jc w:val="center"/>
              <w:rPr>
                <w:sz w:val="20"/>
                <w:szCs w:val="20"/>
              </w:rPr>
            </w:pPr>
            <w:r w:rsidRPr="00436E5C">
              <w:t xml:space="preserve">Российская Федерация, Республика Северная Осетия – Алания, </w:t>
            </w:r>
            <w:proofErr w:type="spellStart"/>
            <w:r w:rsidRPr="00436E5C">
              <w:t>Алагирский</w:t>
            </w:r>
            <w:proofErr w:type="spellEnd"/>
            <w:r w:rsidRPr="00436E5C">
              <w:t xml:space="preserve"> район, село </w:t>
            </w:r>
            <w:proofErr w:type="spellStart"/>
            <w:r w:rsidRPr="00436E5C">
              <w:t>Камсхо</w:t>
            </w:r>
            <w:proofErr w:type="spellEnd"/>
            <w:r w:rsidRPr="00436E5C">
              <w:t>, ВТРК «</w:t>
            </w:r>
            <w:proofErr w:type="spellStart"/>
            <w:r w:rsidRPr="00436E5C">
              <w:t>Мамисон</w:t>
            </w:r>
            <w:proofErr w:type="spellEnd"/>
            <w:r w:rsidRPr="00436E5C">
              <w:t>»</w:t>
            </w:r>
          </w:p>
        </w:tc>
      </w:tr>
      <w:tr w:rsidR="00436E5C" w:rsidRPr="00436E5C" w14:paraId="2FC1E07D" w14:textId="77777777" w:rsidTr="009C3865">
        <w:trPr>
          <w:trHeight w:val="547"/>
          <w:jc w:val="center"/>
        </w:trPr>
        <w:tc>
          <w:tcPr>
            <w:tcW w:w="318" w:type="pct"/>
            <w:vAlign w:val="center"/>
          </w:tcPr>
          <w:p w14:paraId="548FA7E9" w14:textId="77777777" w:rsidR="00436E5C" w:rsidRPr="00436E5C" w:rsidRDefault="00436E5C" w:rsidP="00436E5C">
            <w:pPr>
              <w:jc w:val="center"/>
              <w:rPr>
                <w:sz w:val="20"/>
                <w:szCs w:val="20"/>
              </w:rPr>
            </w:pPr>
          </w:p>
        </w:tc>
        <w:tc>
          <w:tcPr>
            <w:tcW w:w="1411" w:type="pct"/>
            <w:gridSpan w:val="2"/>
            <w:vAlign w:val="center"/>
          </w:tcPr>
          <w:p w14:paraId="26298943" w14:textId="77777777" w:rsidR="00436E5C" w:rsidRPr="00436E5C" w:rsidRDefault="00436E5C" w:rsidP="00436E5C">
            <w:pPr>
              <w:ind w:hanging="251"/>
              <w:jc w:val="center"/>
              <w:rPr>
                <w:bCs/>
                <w:sz w:val="20"/>
                <w:szCs w:val="20"/>
              </w:rPr>
            </w:pPr>
          </w:p>
        </w:tc>
        <w:tc>
          <w:tcPr>
            <w:tcW w:w="881" w:type="pct"/>
          </w:tcPr>
          <w:p w14:paraId="22838D3C" w14:textId="77777777" w:rsidR="00436E5C" w:rsidRPr="00436E5C" w:rsidRDefault="00436E5C" w:rsidP="00436E5C">
            <w:pPr>
              <w:ind w:hanging="251"/>
              <w:jc w:val="center"/>
              <w:rPr>
                <w:sz w:val="20"/>
                <w:szCs w:val="20"/>
              </w:rPr>
            </w:pPr>
          </w:p>
        </w:tc>
        <w:tc>
          <w:tcPr>
            <w:tcW w:w="358" w:type="pct"/>
            <w:vAlign w:val="center"/>
          </w:tcPr>
          <w:p w14:paraId="2BCDEB9F" w14:textId="77777777" w:rsidR="00436E5C" w:rsidRPr="00436E5C" w:rsidRDefault="00436E5C" w:rsidP="00436E5C">
            <w:pPr>
              <w:ind w:hanging="251"/>
              <w:jc w:val="center"/>
              <w:rPr>
                <w:sz w:val="20"/>
                <w:szCs w:val="20"/>
              </w:rPr>
            </w:pPr>
          </w:p>
        </w:tc>
        <w:tc>
          <w:tcPr>
            <w:tcW w:w="846" w:type="pct"/>
            <w:vAlign w:val="center"/>
          </w:tcPr>
          <w:p w14:paraId="15D50EC7" w14:textId="77777777" w:rsidR="00436E5C" w:rsidRPr="00436E5C" w:rsidRDefault="00436E5C" w:rsidP="00436E5C">
            <w:pPr>
              <w:jc w:val="center"/>
              <w:rPr>
                <w:sz w:val="20"/>
                <w:szCs w:val="20"/>
              </w:rPr>
            </w:pPr>
          </w:p>
        </w:tc>
        <w:tc>
          <w:tcPr>
            <w:tcW w:w="544" w:type="pct"/>
            <w:vAlign w:val="center"/>
          </w:tcPr>
          <w:p w14:paraId="29A49DDE" w14:textId="77777777" w:rsidR="00436E5C" w:rsidRPr="00436E5C" w:rsidRDefault="00436E5C" w:rsidP="00436E5C">
            <w:pPr>
              <w:jc w:val="center"/>
              <w:rPr>
                <w:sz w:val="20"/>
                <w:szCs w:val="20"/>
              </w:rPr>
            </w:pPr>
          </w:p>
        </w:tc>
        <w:tc>
          <w:tcPr>
            <w:tcW w:w="641" w:type="pct"/>
            <w:shd w:val="clear" w:color="auto" w:fill="auto"/>
            <w:vAlign w:val="center"/>
          </w:tcPr>
          <w:p w14:paraId="2B49229E" w14:textId="77777777" w:rsidR="00436E5C" w:rsidRPr="00436E5C" w:rsidRDefault="00436E5C" w:rsidP="00436E5C">
            <w:pPr>
              <w:jc w:val="center"/>
              <w:rPr>
                <w:sz w:val="20"/>
                <w:szCs w:val="20"/>
              </w:rPr>
            </w:pPr>
          </w:p>
        </w:tc>
      </w:tr>
      <w:tr w:rsidR="00436E5C" w:rsidRPr="00436E5C" w14:paraId="671B4BDC" w14:textId="77777777" w:rsidTr="009C3865">
        <w:trPr>
          <w:trHeight w:val="547"/>
          <w:jc w:val="center"/>
        </w:trPr>
        <w:tc>
          <w:tcPr>
            <w:tcW w:w="1" w:type="pct"/>
            <w:gridSpan w:val="8"/>
            <w:vAlign w:val="center"/>
          </w:tcPr>
          <w:p w14:paraId="3BCDF420" w14:textId="77777777" w:rsidR="00436E5C" w:rsidRPr="00436E5C" w:rsidRDefault="00436E5C" w:rsidP="00436E5C">
            <w:pPr>
              <w:jc w:val="center"/>
              <w:rPr>
                <w:sz w:val="20"/>
                <w:szCs w:val="20"/>
              </w:rPr>
            </w:pPr>
            <w:r w:rsidRPr="00436E5C">
              <w:t xml:space="preserve">Российская Федерация, Кабардино-Балкарская республика, Эльбрусский район, село </w:t>
            </w:r>
            <w:proofErr w:type="spellStart"/>
            <w:r w:rsidRPr="00436E5C">
              <w:t>Терскол</w:t>
            </w:r>
            <w:proofErr w:type="spellEnd"/>
            <w:r w:rsidRPr="00436E5C">
              <w:t>, поляна АЗАУ 12 ВТРК «Эльбрус»</w:t>
            </w:r>
          </w:p>
        </w:tc>
      </w:tr>
      <w:tr w:rsidR="00436E5C" w:rsidRPr="00436E5C" w14:paraId="4B2C19CB" w14:textId="77777777" w:rsidTr="009C3865">
        <w:trPr>
          <w:trHeight w:val="547"/>
          <w:jc w:val="center"/>
        </w:trPr>
        <w:tc>
          <w:tcPr>
            <w:tcW w:w="318" w:type="pct"/>
            <w:vAlign w:val="center"/>
          </w:tcPr>
          <w:p w14:paraId="1D3A27C4" w14:textId="77777777" w:rsidR="00436E5C" w:rsidRPr="00436E5C" w:rsidRDefault="00436E5C" w:rsidP="00436E5C">
            <w:pPr>
              <w:jc w:val="center"/>
              <w:rPr>
                <w:sz w:val="20"/>
                <w:szCs w:val="20"/>
              </w:rPr>
            </w:pPr>
          </w:p>
        </w:tc>
        <w:tc>
          <w:tcPr>
            <w:tcW w:w="1410" w:type="pct"/>
            <w:gridSpan w:val="2"/>
            <w:vAlign w:val="center"/>
          </w:tcPr>
          <w:p w14:paraId="5B1452CF" w14:textId="77777777" w:rsidR="00436E5C" w:rsidRPr="00436E5C" w:rsidRDefault="00436E5C" w:rsidP="00436E5C">
            <w:pPr>
              <w:ind w:hanging="251"/>
              <w:jc w:val="center"/>
              <w:rPr>
                <w:bCs/>
                <w:sz w:val="20"/>
                <w:szCs w:val="20"/>
              </w:rPr>
            </w:pPr>
          </w:p>
        </w:tc>
        <w:tc>
          <w:tcPr>
            <w:tcW w:w="881" w:type="pct"/>
          </w:tcPr>
          <w:p w14:paraId="35B9A96A" w14:textId="77777777" w:rsidR="00436E5C" w:rsidRPr="00436E5C" w:rsidRDefault="00436E5C" w:rsidP="00436E5C">
            <w:pPr>
              <w:ind w:hanging="251"/>
              <w:jc w:val="center"/>
              <w:rPr>
                <w:sz w:val="20"/>
                <w:szCs w:val="20"/>
              </w:rPr>
            </w:pPr>
          </w:p>
        </w:tc>
        <w:tc>
          <w:tcPr>
            <w:tcW w:w="358" w:type="pct"/>
            <w:vAlign w:val="center"/>
          </w:tcPr>
          <w:p w14:paraId="2EA515A9" w14:textId="77777777" w:rsidR="00436E5C" w:rsidRPr="00436E5C" w:rsidRDefault="00436E5C" w:rsidP="00436E5C">
            <w:pPr>
              <w:ind w:hanging="251"/>
              <w:jc w:val="center"/>
              <w:rPr>
                <w:sz w:val="20"/>
                <w:szCs w:val="20"/>
              </w:rPr>
            </w:pPr>
          </w:p>
        </w:tc>
        <w:tc>
          <w:tcPr>
            <w:tcW w:w="846" w:type="pct"/>
            <w:vAlign w:val="center"/>
          </w:tcPr>
          <w:p w14:paraId="0E3CB92F" w14:textId="77777777" w:rsidR="00436E5C" w:rsidRPr="00436E5C" w:rsidRDefault="00436E5C" w:rsidP="00436E5C">
            <w:pPr>
              <w:jc w:val="center"/>
              <w:rPr>
                <w:sz w:val="20"/>
                <w:szCs w:val="20"/>
              </w:rPr>
            </w:pPr>
          </w:p>
        </w:tc>
        <w:tc>
          <w:tcPr>
            <w:tcW w:w="545" w:type="pct"/>
            <w:vAlign w:val="center"/>
          </w:tcPr>
          <w:p w14:paraId="4A98E9CF" w14:textId="77777777" w:rsidR="00436E5C" w:rsidRPr="00436E5C" w:rsidRDefault="00436E5C" w:rsidP="00436E5C">
            <w:pPr>
              <w:jc w:val="center"/>
              <w:rPr>
                <w:sz w:val="20"/>
                <w:szCs w:val="20"/>
              </w:rPr>
            </w:pPr>
          </w:p>
        </w:tc>
        <w:tc>
          <w:tcPr>
            <w:tcW w:w="641" w:type="pct"/>
            <w:shd w:val="clear" w:color="auto" w:fill="auto"/>
            <w:vAlign w:val="center"/>
          </w:tcPr>
          <w:p w14:paraId="674E8AB4" w14:textId="77777777" w:rsidR="00436E5C" w:rsidRPr="00436E5C" w:rsidRDefault="00436E5C" w:rsidP="00436E5C">
            <w:pPr>
              <w:jc w:val="center"/>
              <w:rPr>
                <w:sz w:val="20"/>
                <w:szCs w:val="20"/>
              </w:rPr>
            </w:pPr>
          </w:p>
        </w:tc>
      </w:tr>
      <w:tr w:rsidR="00436E5C" w:rsidRPr="00436E5C" w14:paraId="1E5FACCF" w14:textId="77777777" w:rsidTr="009C3865">
        <w:trPr>
          <w:trHeight w:val="280"/>
          <w:jc w:val="center"/>
        </w:trPr>
        <w:tc>
          <w:tcPr>
            <w:tcW w:w="324" w:type="pct"/>
            <w:gridSpan w:val="2"/>
          </w:tcPr>
          <w:p w14:paraId="75E66AFE" w14:textId="77777777" w:rsidR="00436E5C" w:rsidRPr="00436E5C" w:rsidRDefault="00436E5C" w:rsidP="00436E5C">
            <w:pPr>
              <w:jc w:val="right"/>
              <w:rPr>
                <w:b/>
              </w:rPr>
            </w:pPr>
          </w:p>
        </w:tc>
        <w:tc>
          <w:tcPr>
            <w:tcW w:w="4035" w:type="pct"/>
            <w:gridSpan w:val="5"/>
          </w:tcPr>
          <w:p w14:paraId="23A381D8" w14:textId="77777777" w:rsidR="00436E5C" w:rsidRPr="00436E5C" w:rsidRDefault="00436E5C" w:rsidP="00436E5C">
            <w:pPr>
              <w:jc w:val="right"/>
              <w:rPr>
                <w:sz w:val="20"/>
                <w:szCs w:val="20"/>
              </w:rPr>
            </w:pPr>
            <w:r w:rsidRPr="00436E5C">
              <w:rPr>
                <w:b/>
              </w:rPr>
              <w:t>ВСЕГО, руб. (включая НДС)</w:t>
            </w:r>
          </w:p>
        </w:tc>
        <w:tc>
          <w:tcPr>
            <w:tcW w:w="641" w:type="pct"/>
            <w:shd w:val="clear" w:color="auto" w:fill="auto"/>
            <w:vAlign w:val="center"/>
          </w:tcPr>
          <w:p w14:paraId="52B900C7" w14:textId="77777777" w:rsidR="00436E5C" w:rsidRPr="00436E5C" w:rsidRDefault="00436E5C" w:rsidP="00436E5C">
            <w:pPr>
              <w:rPr>
                <w:sz w:val="20"/>
                <w:szCs w:val="20"/>
              </w:rPr>
            </w:pPr>
          </w:p>
        </w:tc>
      </w:tr>
    </w:tbl>
    <w:p w14:paraId="577544DC" w14:textId="77777777" w:rsidR="00436E5C" w:rsidRPr="00436E5C" w:rsidRDefault="00436E5C" w:rsidP="00436E5C">
      <w:pPr>
        <w:tabs>
          <w:tab w:val="left" w:pos="284"/>
        </w:tabs>
        <w:contextualSpacing/>
        <w:jc w:val="both"/>
        <w:rPr>
          <w:sz w:val="16"/>
          <w:szCs w:val="20"/>
        </w:rPr>
      </w:pPr>
    </w:p>
    <w:p w14:paraId="48DF8696" w14:textId="77777777" w:rsidR="00436E5C" w:rsidRPr="00436E5C" w:rsidRDefault="00436E5C" w:rsidP="00436E5C">
      <w:pPr>
        <w:shd w:val="clear" w:color="auto" w:fill="FFFFFF"/>
        <w:tabs>
          <w:tab w:val="left" w:pos="816"/>
        </w:tabs>
        <w:ind w:firstLine="567"/>
        <w:jc w:val="both"/>
        <w:rPr>
          <w:sz w:val="20"/>
          <w:szCs w:val="20"/>
        </w:rPr>
      </w:pPr>
      <w:r w:rsidRPr="00436E5C">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436E5C" w:rsidRPr="00436E5C" w14:paraId="0477BE74" w14:textId="77777777" w:rsidTr="009C3865">
        <w:trPr>
          <w:gridAfter w:val="1"/>
          <w:wAfter w:w="28" w:type="pct"/>
          <w:trHeight w:val="662"/>
        </w:trPr>
        <w:tc>
          <w:tcPr>
            <w:tcW w:w="2486" w:type="pct"/>
            <w:vAlign w:val="center"/>
          </w:tcPr>
          <w:p w14:paraId="423AFA17" w14:textId="77777777" w:rsidR="00436E5C" w:rsidRPr="00436E5C" w:rsidRDefault="00436E5C" w:rsidP="00436E5C">
            <w:pPr>
              <w:widowControl w:val="0"/>
              <w:autoSpaceDE w:val="0"/>
              <w:autoSpaceDN w:val="0"/>
              <w:adjustRightInd w:val="0"/>
              <w:rPr>
                <w:b/>
              </w:rPr>
            </w:pPr>
          </w:p>
          <w:p w14:paraId="6B9916C6" w14:textId="77777777" w:rsidR="00436E5C" w:rsidRPr="00436E5C" w:rsidRDefault="00436E5C" w:rsidP="00436E5C">
            <w:pPr>
              <w:widowControl w:val="0"/>
              <w:autoSpaceDE w:val="0"/>
              <w:autoSpaceDN w:val="0"/>
              <w:adjustRightInd w:val="0"/>
              <w:rPr>
                <w:b/>
              </w:rPr>
            </w:pPr>
            <w:r w:rsidRPr="00436E5C">
              <w:rPr>
                <w:b/>
              </w:rPr>
              <w:t>ОТ ПОСТАВЩИКА:</w:t>
            </w:r>
          </w:p>
        </w:tc>
        <w:tc>
          <w:tcPr>
            <w:tcW w:w="2486" w:type="pct"/>
            <w:gridSpan w:val="2"/>
            <w:vAlign w:val="center"/>
          </w:tcPr>
          <w:p w14:paraId="6B0BA2A3" w14:textId="77777777" w:rsidR="00436E5C" w:rsidRPr="00436E5C" w:rsidRDefault="00436E5C" w:rsidP="00436E5C">
            <w:pPr>
              <w:widowControl w:val="0"/>
              <w:autoSpaceDE w:val="0"/>
              <w:autoSpaceDN w:val="0"/>
              <w:adjustRightInd w:val="0"/>
              <w:rPr>
                <w:b/>
              </w:rPr>
            </w:pPr>
          </w:p>
          <w:p w14:paraId="386B3908" w14:textId="77777777" w:rsidR="00436E5C" w:rsidRPr="00436E5C" w:rsidRDefault="00436E5C" w:rsidP="00436E5C">
            <w:pPr>
              <w:widowControl w:val="0"/>
              <w:autoSpaceDE w:val="0"/>
              <w:autoSpaceDN w:val="0"/>
              <w:adjustRightInd w:val="0"/>
              <w:ind w:left="-51"/>
              <w:rPr>
                <w:b/>
              </w:rPr>
            </w:pPr>
            <w:r w:rsidRPr="00436E5C">
              <w:rPr>
                <w:b/>
              </w:rPr>
              <w:t>ОТ ПОКУПАТЕЛЯ:</w:t>
            </w:r>
          </w:p>
        </w:tc>
      </w:tr>
      <w:tr w:rsidR="00436E5C" w:rsidRPr="00436E5C" w14:paraId="769BF1A5" w14:textId="77777777" w:rsidTr="009C3865">
        <w:tc>
          <w:tcPr>
            <w:tcW w:w="2512" w:type="pct"/>
            <w:gridSpan w:val="2"/>
          </w:tcPr>
          <w:p w14:paraId="00D213C1" w14:textId="77777777" w:rsidR="00436E5C" w:rsidRPr="00436E5C" w:rsidRDefault="00436E5C" w:rsidP="00436E5C">
            <w:pPr>
              <w:widowControl w:val="0"/>
              <w:autoSpaceDE w:val="0"/>
              <w:autoSpaceDN w:val="0"/>
              <w:adjustRightInd w:val="0"/>
              <w:rPr>
                <w:sz w:val="16"/>
                <w:szCs w:val="16"/>
              </w:rPr>
            </w:pPr>
          </w:p>
          <w:p w14:paraId="164C7BA7" w14:textId="77777777" w:rsidR="00436E5C" w:rsidRPr="00436E5C" w:rsidRDefault="00436E5C" w:rsidP="00436E5C">
            <w:pPr>
              <w:widowControl w:val="0"/>
              <w:autoSpaceDE w:val="0"/>
              <w:autoSpaceDN w:val="0"/>
              <w:adjustRightInd w:val="0"/>
              <w:rPr>
                <w:sz w:val="16"/>
                <w:szCs w:val="16"/>
              </w:rPr>
            </w:pPr>
            <w:r w:rsidRPr="00436E5C">
              <w:rPr>
                <w:sz w:val="16"/>
                <w:szCs w:val="16"/>
              </w:rPr>
              <w:t>_______________________________</w:t>
            </w:r>
          </w:p>
          <w:p w14:paraId="0F30736A" w14:textId="77777777" w:rsidR="00436E5C" w:rsidRPr="00436E5C" w:rsidRDefault="00436E5C" w:rsidP="00436E5C">
            <w:pPr>
              <w:widowControl w:val="0"/>
              <w:autoSpaceDE w:val="0"/>
              <w:autoSpaceDN w:val="0"/>
              <w:adjustRightInd w:val="0"/>
              <w:rPr>
                <w:i/>
                <w:sz w:val="16"/>
                <w:szCs w:val="16"/>
              </w:rPr>
            </w:pPr>
            <w:r w:rsidRPr="00436E5C">
              <w:rPr>
                <w:i/>
                <w:sz w:val="16"/>
                <w:szCs w:val="16"/>
              </w:rPr>
              <w:t>(подписано ЭЦП)</w:t>
            </w:r>
          </w:p>
        </w:tc>
        <w:tc>
          <w:tcPr>
            <w:tcW w:w="2488" w:type="pct"/>
            <w:gridSpan w:val="2"/>
          </w:tcPr>
          <w:p w14:paraId="50C85BE5" w14:textId="77777777" w:rsidR="00436E5C" w:rsidRPr="00436E5C" w:rsidRDefault="00436E5C" w:rsidP="00436E5C">
            <w:pPr>
              <w:widowControl w:val="0"/>
              <w:autoSpaceDE w:val="0"/>
              <w:autoSpaceDN w:val="0"/>
              <w:adjustRightInd w:val="0"/>
              <w:rPr>
                <w:sz w:val="16"/>
                <w:szCs w:val="16"/>
              </w:rPr>
            </w:pPr>
          </w:p>
          <w:p w14:paraId="317A5318" w14:textId="77777777" w:rsidR="00436E5C" w:rsidRPr="00436E5C" w:rsidRDefault="00436E5C" w:rsidP="00436E5C">
            <w:pPr>
              <w:widowControl w:val="0"/>
              <w:autoSpaceDE w:val="0"/>
              <w:autoSpaceDN w:val="0"/>
              <w:adjustRightInd w:val="0"/>
              <w:rPr>
                <w:sz w:val="16"/>
                <w:szCs w:val="16"/>
              </w:rPr>
            </w:pPr>
            <w:r w:rsidRPr="00436E5C">
              <w:rPr>
                <w:sz w:val="16"/>
                <w:szCs w:val="16"/>
              </w:rPr>
              <w:t>____________________________________</w:t>
            </w:r>
          </w:p>
          <w:p w14:paraId="3CD29B48" w14:textId="77777777" w:rsidR="00436E5C" w:rsidRPr="00436E5C" w:rsidRDefault="00436E5C" w:rsidP="00436E5C">
            <w:pPr>
              <w:widowControl w:val="0"/>
              <w:autoSpaceDE w:val="0"/>
              <w:autoSpaceDN w:val="0"/>
              <w:adjustRightInd w:val="0"/>
              <w:rPr>
                <w:sz w:val="16"/>
                <w:szCs w:val="16"/>
              </w:rPr>
            </w:pPr>
            <w:r w:rsidRPr="00436E5C">
              <w:rPr>
                <w:i/>
                <w:sz w:val="16"/>
                <w:szCs w:val="16"/>
              </w:rPr>
              <w:t>(подписано ЭЦП)</w:t>
            </w:r>
          </w:p>
        </w:tc>
      </w:tr>
    </w:tbl>
    <w:p w14:paraId="579234A3" w14:textId="77777777" w:rsidR="00436E5C" w:rsidRPr="00436E5C" w:rsidRDefault="00436E5C" w:rsidP="00436E5C">
      <w:pPr>
        <w:widowControl w:val="0"/>
        <w:spacing w:before="120" w:after="120"/>
        <w:jc w:val="right"/>
        <w:rPr>
          <w:b/>
        </w:rPr>
      </w:pPr>
    </w:p>
    <w:p w14:paraId="1EFA280F" w14:textId="77777777" w:rsidR="00436E5C" w:rsidRPr="00436E5C" w:rsidRDefault="00436E5C" w:rsidP="00436E5C">
      <w:pPr>
        <w:widowControl w:val="0"/>
        <w:ind w:left="5664"/>
        <w:jc w:val="right"/>
      </w:pPr>
    </w:p>
    <w:p w14:paraId="3568E726" w14:textId="77777777" w:rsidR="00051E45" w:rsidRPr="00237B4F" w:rsidRDefault="00051E45" w:rsidP="00436E5C">
      <w:pPr>
        <w:ind w:left="142"/>
        <w:jc w:val="center"/>
      </w:pPr>
    </w:p>
    <w:sectPr w:rsidR="00051E45" w:rsidRPr="00237B4F" w:rsidSect="002A0D4A">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F37F91" w:rsidRDefault="00F37F91" w:rsidP="00B067D9">
      <w:r>
        <w:separator/>
      </w:r>
    </w:p>
  </w:endnote>
  <w:endnote w:type="continuationSeparator" w:id="0">
    <w:p w14:paraId="5CF19BC7" w14:textId="77777777" w:rsidR="00F37F91" w:rsidRDefault="00F37F91"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F37F91" w:rsidRDefault="00F37F91"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F37F91" w:rsidRDefault="00F37F91"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20F755C4" w:rsidR="00F37F91" w:rsidRPr="00203AD7" w:rsidRDefault="00F37F91" w:rsidP="00777A76">
    <w:pPr>
      <w:pStyle w:val="a6"/>
      <w:jc w:val="right"/>
    </w:pPr>
    <w:r>
      <w:fldChar w:fldCharType="begin"/>
    </w:r>
    <w:r>
      <w:instrText>PAGE   \* MERGEFORMAT</w:instrText>
    </w:r>
    <w:r>
      <w:fldChar w:fldCharType="separate"/>
    </w:r>
    <w:r w:rsidR="00081453">
      <w:rPr>
        <w:noProof/>
      </w:rPr>
      <w:t>43</w:t>
    </w:r>
    <w:r>
      <w:fldChar w:fldCharType="end"/>
    </w:r>
  </w:p>
  <w:p w14:paraId="350EA47B" w14:textId="77777777" w:rsidR="00F37F91" w:rsidRDefault="00F37F91"/>
  <w:p w14:paraId="248BA7D8" w14:textId="77777777" w:rsidR="00F37F91" w:rsidRDefault="00F37F91"/>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F37F91" w:rsidRPr="00203AD7" w:rsidRDefault="00F37F91"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F37F91" w:rsidRDefault="00F37F91"/>
  <w:p w14:paraId="2C624259" w14:textId="77777777" w:rsidR="00F37F91" w:rsidRDefault="00F37F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6F294350" w:rsidR="00F37F91" w:rsidRPr="00B067D9" w:rsidRDefault="00F37F91">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081453">
      <w:rPr>
        <w:noProof/>
        <w:sz w:val="20"/>
        <w:szCs w:val="20"/>
      </w:rPr>
      <w:t>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1678DDC6" w:rsidR="00F37F91" w:rsidRDefault="00F37F91">
    <w:pPr>
      <w:pStyle w:val="a6"/>
      <w:jc w:val="right"/>
    </w:pPr>
    <w:r>
      <w:fldChar w:fldCharType="begin"/>
    </w:r>
    <w:r>
      <w:instrText>PAGE   \* MERGEFORMAT</w:instrText>
    </w:r>
    <w:r>
      <w:fldChar w:fldCharType="separate"/>
    </w:r>
    <w:r w:rsidR="00081453">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F37F91" w:rsidRDefault="00F37F91"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F37F91" w:rsidRDefault="00F37F91"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2734D9D5" w:rsidR="00F37F91" w:rsidRPr="00B13D19" w:rsidRDefault="00F37F91" w:rsidP="007613B3">
    <w:pPr>
      <w:pStyle w:val="a6"/>
    </w:pPr>
    <w:r w:rsidRPr="00B13D19">
      <w:fldChar w:fldCharType="begin"/>
    </w:r>
    <w:r w:rsidRPr="00B13D19">
      <w:instrText>PAGE   \* MERGEFORMAT</w:instrText>
    </w:r>
    <w:r w:rsidRPr="00B13D19">
      <w:fldChar w:fldCharType="separate"/>
    </w:r>
    <w:r w:rsidR="00081453">
      <w:rPr>
        <w:noProof/>
      </w:rPr>
      <w:t>27</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7EAA1E41" w:rsidR="00F37F91" w:rsidRPr="00203AD7" w:rsidRDefault="00F37F91" w:rsidP="00C46F56">
    <w:pPr>
      <w:pStyle w:val="a6"/>
      <w:jc w:val="right"/>
    </w:pPr>
    <w:r>
      <w:fldChar w:fldCharType="begin"/>
    </w:r>
    <w:r>
      <w:instrText>PAGE   \* MERGEFORMAT</w:instrText>
    </w:r>
    <w:r>
      <w:fldChar w:fldCharType="separate"/>
    </w:r>
    <w:r w:rsidR="00081453">
      <w:rPr>
        <w:noProof/>
      </w:rPr>
      <w:t>32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F37F91" w:rsidRPr="004B4EFB" w:rsidRDefault="00F37F91" w:rsidP="00C46F56">
    <w:pPr>
      <w:pStyle w:val="a6"/>
      <w:jc w:val="right"/>
    </w:pPr>
    <w:r w:rsidRPr="004B4EFB">
      <w:t>Задание на проведение закупки</w:t>
    </w:r>
  </w:p>
  <w:p w14:paraId="12C535D2" w14:textId="77777777" w:rsidR="00F37F91" w:rsidRPr="004B4EFB" w:rsidRDefault="00F37F91"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F37F91" w:rsidRPr="00203AD7" w:rsidRDefault="00F37F91"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F8EED" w14:textId="768D70BA" w:rsidR="00436E5C" w:rsidRPr="00203AD7" w:rsidRDefault="00436E5C" w:rsidP="00C46F56">
    <w:pPr>
      <w:pStyle w:val="a6"/>
      <w:jc w:val="right"/>
    </w:pPr>
    <w:r>
      <w:fldChar w:fldCharType="begin"/>
    </w:r>
    <w:r>
      <w:instrText>PAGE   \* MERGEFORMAT</w:instrText>
    </w:r>
    <w:r>
      <w:fldChar w:fldCharType="separate"/>
    </w:r>
    <w:r w:rsidR="00081453">
      <w:rPr>
        <w:noProof/>
      </w:rPr>
      <w:t>38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07AD8" w14:textId="77777777" w:rsidR="00436E5C" w:rsidRPr="004B4EFB" w:rsidRDefault="00436E5C" w:rsidP="00C46F56">
    <w:pPr>
      <w:pStyle w:val="a6"/>
      <w:jc w:val="right"/>
    </w:pPr>
    <w:r w:rsidRPr="004B4EFB">
      <w:t>Задание на проведение закупки</w:t>
    </w:r>
  </w:p>
  <w:p w14:paraId="4185503D" w14:textId="77777777" w:rsidR="00436E5C" w:rsidRPr="004B4EFB" w:rsidRDefault="00436E5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640E9A" w14:textId="77777777" w:rsidR="00436E5C" w:rsidRPr="00203AD7" w:rsidRDefault="00436E5C"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F37F91" w:rsidRDefault="00F37F91" w:rsidP="00B067D9">
      <w:r>
        <w:separator/>
      </w:r>
    </w:p>
  </w:footnote>
  <w:footnote w:type="continuationSeparator" w:id="0">
    <w:p w14:paraId="7BF66F9B" w14:textId="77777777" w:rsidR="00F37F91" w:rsidRDefault="00F37F91"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9"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4"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4"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7"/>
  </w:num>
  <w:num w:numId="3">
    <w:abstractNumId w:val="25"/>
  </w:num>
  <w:num w:numId="4">
    <w:abstractNumId w:val="22"/>
  </w:num>
  <w:num w:numId="5">
    <w:abstractNumId w:val="7"/>
  </w:num>
  <w:num w:numId="6">
    <w:abstractNumId w:val="3"/>
  </w:num>
  <w:num w:numId="7">
    <w:abstractNumId w:val="6"/>
  </w:num>
  <w:num w:numId="8">
    <w:abstractNumId w:val="37"/>
  </w:num>
  <w:num w:numId="9">
    <w:abstractNumId w:val="45"/>
  </w:num>
  <w:num w:numId="10">
    <w:abstractNumId w:val="51"/>
  </w:num>
  <w:num w:numId="11">
    <w:abstractNumId w:val="41"/>
  </w:num>
  <w:num w:numId="12">
    <w:abstractNumId w:val="13"/>
  </w:num>
  <w:num w:numId="13">
    <w:abstractNumId w:val="18"/>
  </w:num>
  <w:num w:numId="14">
    <w:abstractNumId w:val="24"/>
    <w:lvlOverride w:ilvl="0">
      <w:lvl w:ilvl="0" w:tplc="F3468582">
        <w:start w:val="1"/>
        <w:numFmt w:val="decimal"/>
        <w:lvlText w:val="2.%1"/>
        <w:lvlJc w:val="left"/>
        <w:pPr>
          <w:ind w:left="786" w:hanging="360"/>
        </w:pPr>
        <w:rPr>
          <w:rFonts w:hint="default"/>
          <w:b/>
        </w:rPr>
      </w:lvl>
    </w:lvlOverride>
  </w:num>
  <w:num w:numId="15">
    <w:abstractNumId w:val="17"/>
  </w:num>
  <w:num w:numId="16">
    <w:abstractNumId w:val="0"/>
  </w:num>
  <w:num w:numId="17">
    <w:abstractNumId w:val="44"/>
  </w:num>
  <w:num w:numId="18">
    <w:abstractNumId w:val="19"/>
  </w:num>
  <w:num w:numId="19">
    <w:abstractNumId w:val="33"/>
  </w:num>
  <w:num w:numId="20">
    <w:abstractNumId w:val="38"/>
  </w:num>
  <w:num w:numId="21">
    <w:abstractNumId w:val="20"/>
  </w:num>
  <w:num w:numId="22">
    <w:abstractNumId w:val="36"/>
  </w:num>
  <w:num w:numId="23">
    <w:abstractNumId w:val="27"/>
  </w:num>
  <w:num w:numId="24">
    <w:abstractNumId w:val="42"/>
  </w:num>
  <w:num w:numId="25">
    <w:abstractNumId w:val="35"/>
  </w:num>
  <w:num w:numId="26">
    <w:abstractNumId w:val="52"/>
  </w:num>
  <w:num w:numId="27">
    <w:abstractNumId w:val="16"/>
  </w:num>
  <w:num w:numId="28">
    <w:abstractNumId w:val="46"/>
  </w:num>
  <w:num w:numId="29">
    <w:abstractNumId w:val="5"/>
  </w:num>
  <w:num w:numId="30">
    <w:abstractNumId w:val="29"/>
  </w:num>
  <w:num w:numId="31">
    <w:abstractNumId w:val="11"/>
  </w:num>
  <w:num w:numId="32">
    <w:abstractNumId w:val="21"/>
  </w:num>
  <w:num w:numId="33">
    <w:abstractNumId w:val="14"/>
  </w:num>
  <w:num w:numId="34">
    <w:abstractNumId w:val="39"/>
  </w:num>
  <w:num w:numId="35">
    <w:abstractNumId w:val="26"/>
  </w:num>
  <w:num w:numId="36">
    <w:abstractNumId w:val="12"/>
  </w:num>
  <w:num w:numId="37">
    <w:abstractNumId w:val="30"/>
  </w:num>
  <w:num w:numId="38">
    <w:abstractNumId w:val="23"/>
  </w:num>
  <w:num w:numId="39">
    <w:abstractNumId w:val="28"/>
  </w:num>
  <w:num w:numId="40">
    <w:abstractNumId w:val="34"/>
  </w:num>
  <w:num w:numId="41">
    <w:abstractNumId w:val="24"/>
  </w:num>
  <w:num w:numId="42">
    <w:abstractNumId w:val="31"/>
  </w:num>
  <w:num w:numId="43">
    <w:abstractNumId w:val="45"/>
    <w:lvlOverride w:ilvl="2">
      <w:lvl w:ilvl="2" w:tplc="7B0039A4">
        <w:start w:val="1"/>
        <w:numFmt w:val="decimal"/>
        <w:lvlText w:val="%3)"/>
        <w:lvlJc w:val="left"/>
        <w:pPr>
          <w:ind w:left="2340" w:hanging="360"/>
        </w:pPr>
        <w:rPr>
          <w:rFonts w:hint="default"/>
        </w:rPr>
      </w:lvl>
    </w:lvlOverride>
  </w:num>
  <w:num w:numId="44">
    <w:abstractNumId w:val="49"/>
  </w:num>
  <w:num w:numId="45">
    <w:abstractNumId w:val="40"/>
  </w:num>
  <w:num w:numId="46">
    <w:abstractNumId w:val="48"/>
  </w:num>
  <w:num w:numId="47">
    <w:abstractNumId w:val="50"/>
  </w:num>
  <w:num w:numId="48">
    <w:abstractNumId w:val="32"/>
  </w:num>
  <w:num w:numId="49">
    <w:abstractNumId w:val="8"/>
  </w:num>
  <w:num w:numId="50">
    <w:abstractNumId w:val="9"/>
  </w:num>
  <w:num w:numId="51">
    <w:abstractNumId w:val="43"/>
  </w:num>
  <w:num w:numId="52">
    <w:abstractNumId w:val="4"/>
  </w:num>
  <w:num w:numId="53">
    <w:abstractNumId w:val="15"/>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ветисян Арутюн Варданович">
    <w15:presenceInfo w15:providerId="AD" w15:userId="S-1-5-21-964841994-1923288382-1379751813-18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15E"/>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1453"/>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06CF"/>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B74"/>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58B"/>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37E79"/>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1A54"/>
    <w:rsid w:val="00172B55"/>
    <w:rsid w:val="00173B4F"/>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4C5F"/>
    <w:rsid w:val="001D5CEA"/>
    <w:rsid w:val="001D76C0"/>
    <w:rsid w:val="001E02AD"/>
    <w:rsid w:val="001E09FB"/>
    <w:rsid w:val="001E124B"/>
    <w:rsid w:val="001E13CD"/>
    <w:rsid w:val="001E2A22"/>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4DD2"/>
    <w:rsid w:val="001F574A"/>
    <w:rsid w:val="001F5E19"/>
    <w:rsid w:val="001F67BC"/>
    <w:rsid w:val="001F7A9A"/>
    <w:rsid w:val="00201B4A"/>
    <w:rsid w:val="002034B5"/>
    <w:rsid w:val="002036E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1D47"/>
    <w:rsid w:val="00252A3E"/>
    <w:rsid w:val="00252AAE"/>
    <w:rsid w:val="00253698"/>
    <w:rsid w:val="00253B20"/>
    <w:rsid w:val="00253CA1"/>
    <w:rsid w:val="00254EF9"/>
    <w:rsid w:val="0025649B"/>
    <w:rsid w:val="00256D0B"/>
    <w:rsid w:val="00256EF7"/>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558B"/>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08C4"/>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1F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1989"/>
    <w:rsid w:val="00422A8A"/>
    <w:rsid w:val="004234D1"/>
    <w:rsid w:val="004243BD"/>
    <w:rsid w:val="00424888"/>
    <w:rsid w:val="0042596D"/>
    <w:rsid w:val="00426272"/>
    <w:rsid w:val="004262A8"/>
    <w:rsid w:val="004264B6"/>
    <w:rsid w:val="00430000"/>
    <w:rsid w:val="0043022A"/>
    <w:rsid w:val="0043082C"/>
    <w:rsid w:val="00430E6D"/>
    <w:rsid w:val="004318BB"/>
    <w:rsid w:val="00431ACE"/>
    <w:rsid w:val="004321DD"/>
    <w:rsid w:val="004328A7"/>
    <w:rsid w:val="004332E1"/>
    <w:rsid w:val="00434707"/>
    <w:rsid w:val="00434FAA"/>
    <w:rsid w:val="0043687A"/>
    <w:rsid w:val="00436ADB"/>
    <w:rsid w:val="00436E5C"/>
    <w:rsid w:val="0043709F"/>
    <w:rsid w:val="00437735"/>
    <w:rsid w:val="004377EC"/>
    <w:rsid w:val="004409C6"/>
    <w:rsid w:val="00440A4D"/>
    <w:rsid w:val="004423F1"/>
    <w:rsid w:val="00442F94"/>
    <w:rsid w:val="004431A1"/>
    <w:rsid w:val="00444DC9"/>
    <w:rsid w:val="00446832"/>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4C5"/>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75A"/>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5C0C"/>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427A"/>
    <w:rsid w:val="00594C74"/>
    <w:rsid w:val="00594F6B"/>
    <w:rsid w:val="00595FB8"/>
    <w:rsid w:val="00596B37"/>
    <w:rsid w:val="00596E26"/>
    <w:rsid w:val="005979D6"/>
    <w:rsid w:val="00597D10"/>
    <w:rsid w:val="005A039F"/>
    <w:rsid w:val="005A20AD"/>
    <w:rsid w:val="005A3C75"/>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0AAB"/>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2B1"/>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23E2"/>
    <w:rsid w:val="00623E98"/>
    <w:rsid w:val="00625138"/>
    <w:rsid w:val="0062643B"/>
    <w:rsid w:val="00630749"/>
    <w:rsid w:val="00630CE3"/>
    <w:rsid w:val="0063178A"/>
    <w:rsid w:val="00631BDB"/>
    <w:rsid w:val="0063306C"/>
    <w:rsid w:val="00634747"/>
    <w:rsid w:val="00634D8E"/>
    <w:rsid w:val="006351D9"/>
    <w:rsid w:val="006359C3"/>
    <w:rsid w:val="00636A82"/>
    <w:rsid w:val="00637196"/>
    <w:rsid w:val="00637C35"/>
    <w:rsid w:val="006414B0"/>
    <w:rsid w:val="00642A1D"/>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1E05"/>
    <w:rsid w:val="00671EB7"/>
    <w:rsid w:val="0067245D"/>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40E9"/>
    <w:rsid w:val="006B66B4"/>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1A31"/>
    <w:rsid w:val="00763A84"/>
    <w:rsid w:val="00763BD9"/>
    <w:rsid w:val="00763ED9"/>
    <w:rsid w:val="00765080"/>
    <w:rsid w:val="00765177"/>
    <w:rsid w:val="00765F0D"/>
    <w:rsid w:val="0076620B"/>
    <w:rsid w:val="007664ED"/>
    <w:rsid w:val="0076661B"/>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2698"/>
    <w:rsid w:val="00792703"/>
    <w:rsid w:val="0079312B"/>
    <w:rsid w:val="0079317D"/>
    <w:rsid w:val="00793920"/>
    <w:rsid w:val="00793A03"/>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1776A"/>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6F3"/>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877"/>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E68"/>
    <w:rsid w:val="00940130"/>
    <w:rsid w:val="00940CEA"/>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75273"/>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898"/>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6FA"/>
    <w:rsid w:val="009C5EE7"/>
    <w:rsid w:val="009C643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516"/>
    <w:rsid w:val="00A07161"/>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72"/>
    <w:rsid w:val="00A221DD"/>
    <w:rsid w:val="00A222AB"/>
    <w:rsid w:val="00A22444"/>
    <w:rsid w:val="00A22941"/>
    <w:rsid w:val="00A2297A"/>
    <w:rsid w:val="00A22A2B"/>
    <w:rsid w:val="00A22D73"/>
    <w:rsid w:val="00A22ED0"/>
    <w:rsid w:val="00A232A3"/>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EEE"/>
    <w:rsid w:val="00AB7D02"/>
    <w:rsid w:val="00AC03CB"/>
    <w:rsid w:val="00AC0529"/>
    <w:rsid w:val="00AC070C"/>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5E1"/>
    <w:rsid w:val="00B0385B"/>
    <w:rsid w:val="00B053DB"/>
    <w:rsid w:val="00B058D2"/>
    <w:rsid w:val="00B05A28"/>
    <w:rsid w:val="00B067D9"/>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6115"/>
    <w:rsid w:val="00B262F0"/>
    <w:rsid w:val="00B269AE"/>
    <w:rsid w:val="00B26D2E"/>
    <w:rsid w:val="00B27961"/>
    <w:rsid w:val="00B3082C"/>
    <w:rsid w:val="00B308B4"/>
    <w:rsid w:val="00B30A3E"/>
    <w:rsid w:val="00B316E6"/>
    <w:rsid w:val="00B32A4D"/>
    <w:rsid w:val="00B336AF"/>
    <w:rsid w:val="00B33C8F"/>
    <w:rsid w:val="00B33CED"/>
    <w:rsid w:val="00B3436F"/>
    <w:rsid w:val="00B34A16"/>
    <w:rsid w:val="00B34C3E"/>
    <w:rsid w:val="00B34E27"/>
    <w:rsid w:val="00B3619C"/>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147"/>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0CFE"/>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10A"/>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39C6"/>
    <w:rsid w:val="00D248E1"/>
    <w:rsid w:val="00D248E4"/>
    <w:rsid w:val="00D25989"/>
    <w:rsid w:val="00D27204"/>
    <w:rsid w:val="00D27D02"/>
    <w:rsid w:val="00D305F9"/>
    <w:rsid w:val="00D30844"/>
    <w:rsid w:val="00D316CF"/>
    <w:rsid w:val="00D317B8"/>
    <w:rsid w:val="00D31F47"/>
    <w:rsid w:val="00D32C58"/>
    <w:rsid w:val="00D337E3"/>
    <w:rsid w:val="00D344FD"/>
    <w:rsid w:val="00D35478"/>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C81"/>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60F"/>
    <w:rsid w:val="00DA2FE4"/>
    <w:rsid w:val="00DA464D"/>
    <w:rsid w:val="00DA475F"/>
    <w:rsid w:val="00DA5114"/>
    <w:rsid w:val="00DA57E4"/>
    <w:rsid w:val="00DA5834"/>
    <w:rsid w:val="00DA59FD"/>
    <w:rsid w:val="00DA5E1A"/>
    <w:rsid w:val="00DA61AD"/>
    <w:rsid w:val="00DB1237"/>
    <w:rsid w:val="00DB1585"/>
    <w:rsid w:val="00DB1601"/>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23B"/>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2240"/>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5541"/>
    <w:rsid w:val="00E468E4"/>
    <w:rsid w:val="00E469DB"/>
    <w:rsid w:val="00E4729B"/>
    <w:rsid w:val="00E50106"/>
    <w:rsid w:val="00E501B6"/>
    <w:rsid w:val="00E50515"/>
    <w:rsid w:val="00E506CA"/>
    <w:rsid w:val="00E524EB"/>
    <w:rsid w:val="00E53DA9"/>
    <w:rsid w:val="00E5430A"/>
    <w:rsid w:val="00E54515"/>
    <w:rsid w:val="00E54654"/>
    <w:rsid w:val="00E5568E"/>
    <w:rsid w:val="00E55F09"/>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0D"/>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2A39"/>
    <w:rsid w:val="00EE4A10"/>
    <w:rsid w:val="00EE4CA2"/>
    <w:rsid w:val="00EE4F0C"/>
    <w:rsid w:val="00EE5E77"/>
    <w:rsid w:val="00EE66FD"/>
    <w:rsid w:val="00EE6DB4"/>
    <w:rsid w:val="00EF0D36"/>
    <w:rsid w:val="00EF1DFF"/>
    <w:rsid w:val="00EF237A"/>
    <w:rsid w:val="00EF2579"/>
    <w:rsid w:val="00EF2612"/>
    <w:rsid w:val="00EF5524"/>
    <w:rsid w:val="00EF592C"/>
    <w:rsid w:val="00EF62AD"/>
    <w:rsid w:val="00EF6DE0"/>
    <w:rsid w:val="00F0057E"/>
    <w:rsid w:val="00F00622"/>
    <w:rsid w:val="00F0080F"/>
    <w:rsid w:val="00F00B39"/>
    <w:rsid w:val="00F0428F"/>
    <w:rsid w:val="00F0447E"/>
    <w:rsid w:val="00F04677"/>
    <w:rsid w:val="00F06A43"/>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83F"/>
    <w:rsid w:val="00F37375"/>
    <w:rsid w:val="00F37A16"/>
    <w:rsid w:val="00F37EFD"/>
    <w:rsid w:val="00F37F91"/>
    <w:rsid w:val="00F40F94"/>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EBE"/>
    <w:rsid w:val="00FB1B76"/>
    <w:rsid w:val="00FB2537"/>
    <w:rsid w:val="00FB28F0"/>
    <w:rsid w:val="00FB36C1"/>
    <w:rsid w:val="00FB4D9F"/>
    <w:rsid w:val="00FB54BF"/>
    <w:rsid w:val="00FB5629"/>
    <w:rsid w:val="00FB5CED"/>
    <w:rsid w:val="00FB5F42"/>
    <w:rsid w:val="00FC1523"/>
    <w:rsid w:val="00FC20E3"/>
    <w:rsid w:val="00FC2229"/>
    <w:rsid w:val="00FC2801"/>
    <w:rsid w:val="00FC3F24"/>
    <w:rsid w:val="00FC400B"/>
    <w:rsid w:val="00FC539E"/>
    <w:rsid w:val="00FC6115"/>
    <w:rsid w:val="00FC7250"/>
    <w:rsid w:val="00FC731C"/>
    <w:rsid w:val="00FD0082"/>
    <w:rsid w:val="00FD098C"/>
    <w:rsid w:val="00FD0C74"/>
    <w:rsid w:val="00FD32C4"/>
    <w:rsid w:val="00FD5ECD"/>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6612"/>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239C6"/>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485732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58348977">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7776241">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237897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microsoft.com/office/2011/relationships/people" Target="peop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73F60-B2B2-48F5-88A2-EE311C9A8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TotalTime>
  <Pages>43</Pages>
  <Words>16796</Words>
  <Characters>95742</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Аветисян Арутюн Варданович</cp:lastModifiedBy>
  <cp:revision>424</cp:revision>
  <cp:lastPrinted>2023-06-22T08:52:00Z</cp:lastPrinted>
  <dcterms:created xsi:type="dcterms:W3CDTF">2026-02-16T13:25:00Z</dcterms:created>
  <dcterms:modified xsi:type="dcterms:W3CDTF">2026-08-21T08:49:00Z</dcterms:modified>
</cp:coreProperties>
</file>