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749E" w:rsidRPr="0015749E" w:rsidRDefault="0015749E" w:rsidP="00E86885">
      <w:pPr>
        <w:widowControl w:val="0"/>
        <w:tabs>
          <w:tab w:val="left" w:leader="underscore" w:pos="3726"/>
        </w:tabs>
        <w:autoSpaceDE/>
        <w:autoSpaceDN/>
        <w:jc w:val="right"/>
        <w:rPr>
          <w:b/>
          <w:bCs/>
          <w:sz w:val="24"/>
          <w:szCs w:val="24"/>
        </w:rPr>
      </w:pPr>
      <w:r w:rsidRPr="0015749E">
        <w:rPr>
          <w:b/>
          <w:bCs/>
          <w:sz w:val="24"/>
          <w:szCs w:val="24"/>
        </w:rPr>
        <w:t xml:space="preserve">Приложение </w:t>
      </w:r>
      <w:r>
        <w:rPr>
          <w:b/>
          <w:bCs/>
          <w:sz w:val="24"/>
          <w:szCs w:val="24"/>
        </w:rPr>
        <w:t>4</w:t>
      </w:r>
      <w:r w:rsidR="00500B14">
        <w:rPr>
          <w:b/>
          <w:bCs/>
          <w:sz w:val="24"/>
          <w:szCs w:val="24"/>
        </w:rPr>
        <w:t xml:space="preserve"> к извещению</w:t>
      </w:r>
    </w:p>
    <w:p w:rsidR="006B5EAD" w:rsidRDefault="006B5EAD" w:rsidP="00FC1519">
      <w:pPr>
        <w:widowControl w:val="0"/>
        <w:tabs>
          <w:tab w:val="left" w:leader="underscore" w:pos="3726"/>
        </w:tabs>
        <w:autoSpaceDE/>
        <w:autoSpaceDN/>
        <w:jc w:val="center"/>
        <w:rPr>
          <w:b/>
          <w:sz w:val="24"/>
          <w:szCs w:val="24"/>
        </w:rPr>
      </w:pPr>
    </w:p>
    <w:p w:rsidR="006B5EAD" w:rsidRDefault="0015749E" w:rsidP="00FC1519">
      <w:pPr>
        <w:widowControl w:val="0"/>
        <w:tabs>
          <w:tab w:val="left" w:leader="underscore" w:pos="3726"/>
        </w:tabs>
        <w:autoSpaceDE/>
        <w:autoSpaceDN/>
        <w:jc w:val="center"/>
        <w:rPr>
          <w:b/>
          <w:sz w:val="24"/>
          <w:szCs w:val="24"/>
        </w:rPr>
      </w:pPr>
      <w:r w:rsidRPr="0015749E">
        <w:rPr>
          <w:b/>
          <w:sz w:val="24"/>
          <w:szCs w:val="24"/>
        </w:rPr>
        <w:t>Проект договора</w:t>
      </w:r>
    </w:p>
    <w:p w:rsidR="002B5828" w:rsidRDefault="00A551B6" w:rsidP="003203C7">
      <w:pPr>
        <w:widowControl w:val="0"/>
        <w:tabs>
          <w:tab w:val="left" w:leader="underscore" w:pos="3726"/>
        </w:tabs>
        <w:autoSpaceDE/>
        <w:autoSpaceDN/>
        <w:jc w:val="center"/>
        <w:rPr>
          <w:b/>
          <w:sz w:val="24"/>
          <w:szCs w:val="24"/>
        </w:rPr>
      </w:pPr>
      <w:r w:rsidRPr="00A551B6">
        <w:rPr>
          <w:b/>
          <w:sz w:val="24"/>
          <w:szCs w:val="24"/>
        </w:rPr>
        <w:t xml:space="preserve">на выполнение </w:t>
      </w:r>
      <w:r w:rsidR="002B5828" w:rsidRPr="002B5828">
        <w:rPr>
          <w:b/>
          <w:sz w:val="24"/>
          <w:szCs w:val="24"/>
        </w:rPr>
        <w:t>проектно-изыскательских работ по объект</w:t>
      </w:r>
      <w:r w:rsidR="004153B4">
        <w:rPr>
          <w:b/>
          <w:sz w:val="24"/>
          <w:szCs w:val="24"/>
        </w:rPr>
        <w:t>у</w:t>
      </w:r>
      <w:r w:rsidR="002B5828" w:rsidRPr="002B5828">
        <w:rPr>
          <w:b/>
          <w:sz w:val="24"/>
          <w:szCs w:val="24"/>
        </w:rPr>
        <w:t xml:space="preserve">: </w:t>
      </w:r>
    </w:p>
    <w:p w:rsidR="002B5828" w:rsidRPr="00CA235D" w:rsidRDefault="00897BD2" w:rsidP="003203C7">
      <w:pPr>
        <w:widowControl w:val="0"/>
        <w:tabs>
          <w:tab w:val="left" w:leader="underscore" w:pos="3726"/>
        </w:tabs>
        <w:autoSpaceDE/>
        <w:autoSpaceDN/>
        <w:jc w:val="center"/>
        <w:rPr>
          <w:b/>
          <w:bCs/>
          <w:i/>
          <w:sz w:val="24"/>
          <w:szCs w:val="24"/>
        </w:rPr>
      </w:pPr>
      <w:r>
        <w:rPr>
          <w:b/>
          <w:sz w:val="24"/>
          <w:szCs w:val="24"/>
        </w:rPr>
        <w:t>«</w:t>
      </w:r>
      <w:r w:rsidR="004D4D08" w:rsidRPr="004D4D08">
        <w:rPr>
          <w:b/>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Pr>
          <w:b/>
          <w:sz w:val="24"/>
          <w:szCs w:val="24"/>
        </w:rPr>
        <w:t>»</w:t>
      </w:r>
    </w:p>
    <w:p w:rsidR="003203C7" w:rsidRDefault="003203C7" w:rsidP="003203C7">
      <w:pPr>
        <w:widowControl w:val="0"/>
        <w:tabs>
          <w:tab w:val="left" w:leader="underscore" w:pos="3726"/>
        </w:tabs>
        <w:autoSpaceDE/>
        <w:autoSpaceDN/>
        <w:jc w:val="center"/>
        <w:rPr>
          <w:bCs/>
          <w:i/>
          <w:sz w:val="24"/>
          <w:szCs w:val="24"/>
        </w:rPr>
      </w:pPr>
      <w:r w:rsidRPr="00EA697F">
        <w:rPr>
          <w:bCs/>
          <w:i/>
          <w:sz w:val="24"/>
          <w:szCs w:val="24"/>
        </w:rPr>
        <w:t>(</w:t>
      </w:r>
      <w:r w:rsidR="00F469A4">
        <w:rPr>
          <w:bCs/>
          <w:i/>
          <w:sz w:val="24"/>
          <w:szCs w:val="24"/>
        </w:rPr>
        <w:t>договор заключается</w:t>
      </w:r>
      <w:r w:rsidRPr="00EA697F">
        <w:rPr>
          <w:bCs/>
          <w:i/>
          <w:sz w:val="24"/>
          <w:szCs w:val="24"/>
        </w:rPr>
        <w:t xml:space="preserve"> в структурированном</w:t>
      </w:r>
      <w:r w:rsidR="004A39CB" w:rsidRPr="004A39CB">
        <w:rPr>
          <w:bCs/>
          <w:i/>
          <w:sz w:val="24"/>
          <w:szCs w:val="24"/>
        </w:rPr>
        <w:t xml:space="preserve"> </w:t>
      </w:r>
      <w:r w:rsidRPr="00EA697F">
        <w:rPr>
          <w:bCs/>
          <w:i/>
          <w:sz w:val="24"/>
          <w:szCs w:val="24"/>
        </w:rPr>
        <w:t>(цифровом) виде)</w:t>
      </w:r>
      <w:r w:rsidRPr="003203C7">
        <w:rPr>
          <w:bCs/>
          <w:i/>
          <w:sz w:val="24"/>
          <w:szCs w:val="24"/>
        </w:rPr>
        <w:t xml:space="preserve"> </w:t>
      </w: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p>
    <w:p w:rsidR="003203C7" w:rsidRDefault="003203C7" w:rsidP="003203C7">
      <w:pPr>
        <w:widowControl w:val="0"/>
        <w:tabs>
          <w:tab w:val="left" w:leader="underscore" w:pos="3726"/>
        </w:tabs>
        <w:autoSpaceDE/>
        <w:autoSpaceDN/>
        <w:jc w:val="center"/>
        <w:rPr>
          <w:bCs/>
          <w:i/>
          <w:sz w:val="24"/>
          <w:szCs w:val="24"/>
        </w:rPr>
      </w:pPr>
      <w:r>
        <w:rPr>
          <w:b/>
          <w:bCs/>
          <w:sz w:val="24"/>
          <w:szCs w:val="24"/>
        </w:rPr>
        <w:t>г. Москва</w:t>
      </w:r>
    </w:p>
    <w:p w:rsidR="003203C7" w:rsidRDefault="003203C7" w:rsidP="00A551B6">
      <w:pPr>
        <w:widowControl w:val="0"/>
        <w:tabs>
          <w:tab w:val="left" w:leader="underscore" w:pos="3726"/>
        </w:tabs>
        <w:autoSpaceDE/>
        <w:autoSpaceDN/>
        <w:jc w:val="center"/>
        <w:rPr>
          <w:b/>
          <w:sz w:val="24"/>
          <w:szCs w:val="24"/>
        </w:rPr>
        <w:sectPr w:rsidR="003203C7" w:rsidSect="003D2656">
          <w:footerReference w:type="default" r:id="rId11"/>
          <w:headerReference w:type="first" r:id="rId12"/>
          <w:pgSz w:w="11906" w:h="16838"/>
          <w:pgMar w:top="1134" w:right="991" w:bottom="851" w:left="1276" w:header="708" w:footer="708" w:gutter="0"/>
          <w:cols w:space="708"/>
          <w:docGrid w:linePitch="360"/>
        </w:sectPr>
      </w:pPr>
    </w:p>
    <w:p w:rsidR="003203C7" w:rsidRDefault="003203C7" w:rsidP="003203C7">
      <w:pPr>
        <w:widowControl w:val="0"/>
        <w:tabs>
          <w:tab w:val="left" w:leader="underscore" w:pos="3726"/>
        </w:tabs>
        <w:autoSpaceDE/>
        <w:autoSpaceDN/>
        <w:jc w:val="right"/>
        <w:rPr>
          <w:b/>
          <w:bCs/>
          <w:sz w:val="24"/>
          <w:szCs w:val="24"/>
        </w:rPr>
      </w:pPr>
      <w:r w:rsidRPr="0015749E">
        <w:rPr>
          <w:b/>
          <w:bCs/>
          <w:sz w:val="24"/>
          <w:szCs w:val="24"/>
        </w:rPr>
        <w:lastRenderedPageBreak/>
        <w:t xml:space="preserve">Приложение </w:t>
      </w:r>
    </w:p>
    <w:p w:rsidR="003203C7" w:rsidRDefault="003203C7" w:rsidP="003203C7">
      <w:pPr>
        <w:widowControl w:val="0"/>
        <w:tabs>
          <w:tab w:val="left" w:leader="underscore" w:pos="3726"/>
        </w:tabs>
        <w:autoSpaceDE/>
        <w:autoSpaceDN/>
        <w:jc w:val="right"/>
        <w:rPr>
          <w:b/>
          <w:bCs/>
          <w:sz w:val="24"/>
          <w:szCs w:val="24"/>
        </w:rPr>
      </w:pPr>
      <w:r>
        <w:rPr>
          <w:b/>
          <w:bCs/>
          <w:sz w:val="24"/>
          <w:szCs w:val="24"/>
        </w:rPr>
        <w:t>к структурированному (цифровому) контракту</w:t>
      </w:r>
    </w:p>
    <w:p w:rsidR="003203C7" w:rsidRDefault="003203C7" w:rsidP="003203C7">
      <w:pPr>
        <w:widowControl w:val="0"/>
        <w:tabs>
          <w:tab w:val="left" w:leader="underscore" w:pos="3726"/>
        </w:tabs>
        <w:autoSpaceDE/>
        <w:autoSpaceDN/>
        <w:jc w:val="center"/>
        <w:rPr>
          <w:b/>
          <w:i/>
          <w:sz w:val="24"/>
          <w:szCs w:val="24"/>
        </w:rPr>
      </w:pPr>
    </w:p>
    <w:p w:rsidR="003203C7" w:rsidRDefault="003203C7" w:rsidP="003203C7">
      <w:pPr>
        <w:widowControl w:val="0"/>
        <w:tabs>
          <w:tab w:val="left" w:leader="underscore" w:pos="3726"/>
        </w:tabs>
        <w:autoSpaceDE/>
        <w:autoSpaceDN/>
        <w:jc w:val="center"/>
        <w:rPr>
          <w:b/>
          <w:i/>
          <w:sz w:val="24"/>
          <w:szCs w:val="24"/>
        </w:rPr>
      </w:pPr>
      <w:r>
        <w:rPr>
          <w:b/>
          <w:i/>
          <w:sz w:val="24"/>
          <w:szCs w:val="24"/>
        </w:rPr>
        <w:t>ПОРЯДОК</w:t>
      </w:r>
      <w:r w:rsidRPr="00EA697F">
        <w:rPr>
          <w:b/>
          <w:i/>
          <w:sz w:val="24"/>
          <w:szCs w:val="24"/>
        </w:rPr>
        <w:t xml:space="preserve"> </w:t>
      </w:r>
    </w:p>
    <w:p w:rsidR="003203C7" w:rsidRPr="00532B66" w:rsidRDefault="003203C7" w:rsidP="003203C7">
      <w:pPr>
        <w:widowControl w:val="0"/>
        <w:tabs>
          <w:tab w:val="left" w:leader="underscore" w:pos="3726"/>
        </w:tabs>
        <w:autoSpaceDE/>
        <w:autoSpaceDN/>
        <w:jc w:val="center"/>
        <w:rPr>
          <w:i/>
          <w:sz w:val="24"/>
          <w:szCs w:val="24"/>
        </w:rPr>
      </w:pPr>
      <w:r w:rsidRPr="00532B66">
        <w:rPr>
          <w:i/>
          <w:sz w:val="24"/>
          <w:szCs w:val="24"/>
        </w:rPr>
        <w:t xml:space="preserve">взаимодействия </w:t>
      </w:r>
      <w:r>
        <w:rPr>
          <w:i/>
          <w:sz w:val="24"/>
          <w:szCs w:val="24"/>
        </w:rPr>
        <w:t xml:space="preserve">сторон и </w:t>
      </w:r>
      <w:r w:rsidRPr="00532B66">
        <w:rPr>
          <w:i/>
          <w:sz w:val="24"/>
          <w:szCs w:val="24"/>
        </w:rPr>
        <w:t>исполнения, структурированного (цифрового) договора</w:t>
      </w:r>
    </w:p>
    <w:p w:rsidR="00D12001" w:rsidRDefault="00D12001" w:rsidP="00FC1519">
      <w:pPr>
        <w:widowControl w:val="0"/>
        <w:autoSpaceDE/>
        <w:autoSpaceDN/>
        <w:ind w:firstLine="567"/>
        <w:jc w:val="both"/>
        <w:rPr>
          <w:sz w:val="24"/>
          <w:szCs w:val="24"/>
        </w:rPr>
      </w:pPr>
    </w:p>
    <w:p w:rsidR="0074313F" w:rsidRPr="00D12001" w:rsidRDefault="0074313F" w:rsidP="00FC1519">
      <w:pPr>
        <w:widowControl w:val="0"/>
        <w:autoSpaceDE/>
        <w:autoSpaceDN/>
        <w:ind w:firstLine="567"/>
        <w:jc w:val="both"/>
        <w:rPr>
          <w:sz w:val="24"/>
          <w:szCs w:val="24"/>
        </w:rPr>
      </w:pPr>
    </w:p>
    <w:tbl>
      <w:tblPr>
        <w:tblW w:w="0" w:type="auto"/>
        <w:tblLook w:val="04A0" w:firstRow="1" w:lastRow="0" w:firstColumn="1" w:lastColumn="0" w:noHBand="0" w:noVBand="1"/>
      </w:tblPr>
      <w:tblGrid>
        <w:gridCol w:w="4725"/>
        <w:gridCol w:w="4914"/>
      </w:tblGrid>
      <w:tr w:rsidR="00D12001" w:rsidRPr="00D12001" w:rsidTr="003D2656">
        <w:tc>
          <w:tcPr>
            <w:tcW w:w="4927" w:type="dxa"/>
          </w:tcPr>
          <w:p w:rsidR="00D12001" w:rsidRPr="00D12001" w:rsidRDefault="00D12001" w:rsidP="00FC1519">
            <w:pPr>
              <w:autoSpaceDE/>
              <w:autoSpaceDN/>
              <w:jc w:val="both"/>
              <w:rPr>
                <w:sz w:val="24"/>
                <w:szCs w:val="24"/>
                <w:lang w:eastAsia="en-US"/>
              </w:rPr>
            </w:pPr>
            <w:r w:rsidRPr="00D12001">
              <w:rPr>
                <w:sz w:val="24"/>
                <w:szCs w:val="24"/>
                <w:lang w:eastAsia="en-US"/>
              </w:rPr>
              <w:t>г. Москва</w:t>
            </w:r>
          </w:p>
        </w:tc>
        <w:tc>
          <w:tcPr>
            <w:tcW w:w="4928" w:type="dxa"/>
            <w:shd w:val="clear" w:color="auto" w:fill="auto"/>
          </w:tcPr>
          <w:p w:rsidR="00D12001" w:rsidRPr="00D12001" w:rsidRDefault="00D12001" w:rsidP="00FC1519">
            <w:pPr>
              <w:autoSpaceDE/>
              <w:autoSpaceDN/>
              <w:ind w:left="1877"/>
              <w:jc w:val="both"/>
              <w:rPr>
                <w:sz w:val="24"/>
                <w:szCs w:val="24"/>
                <w:lang w:eastAsia="en-US"/>
              </w:rPr>
            </w:pPr>
            <w:r w:rsidRPr="00D12001">
              <w:rPr>
                <w:sz w:val="24"/>
                <w:szCs w:val="24"/>
                <w:lang w:eastAsia="en-US"/>
              </w:rPr>
              <w:t>«___»__________202__г.</w:t>
            </w:r>
          </w:p>
        </w:tc>
      </w:tr>
    </w:tbl>
    <w:p w:rsidR="00D12001" w:rsidRPr="00D12001" w:rsidRDefault="00D12001" w:rsidP="00FC1519">
      <w:pPr>
        <w:widowControl w:val="0"/>
        <w:autoSpaceDE/>
        <w:autoSpaceDN/>
        <w:ind w:firstLine="567"/>
        <w:jc w:val="both"/>
        <w:rPr>
          <w:b/>
          <w:bCs/>
          <w:spacing w:val="-10"/>
          <w:sz w:val="24"/>
          <w:szCs w:val="24"/>
          <w:shd w:val="clear" w:color="auto" w:fill="FFFFFF"/>
        </w:rPr>
      </w:pPr>
    </w:p>
    <w:p w:rsidR="00D12001" w:rsidRPr="00D12001" w:rsidRDefault="00D12001" w:rsidP="00EB693F">
      <w:pPr>
        <w:widowControl w:val="0"/>
        <w:autoSpaceDE/>
        <w:autoSpaceDN/>
        <w:ind w:firstLine="574"/>
        <w:jc w:val="both"/>
        <w:rPr>
          <w:sz w:val="24"/>
          <w:szCs w:val="24"/>
        </w:rPr>
      </w:pPr>
      <w:r w:rsidRPr="00D12001">
        <w:rPr>
          <w:b/>
          <w:bCs/>
          <w:spacing w:val="-10"/>
          <w:sz w:val="24"/>
          <w:szCs w:val="24"/>
          <w:shd w:val="clear" w:color="auto" w:fill="FFFFFF"/>
        </w:rPr>
        <w:t xml:space="preserve">Акционерное общество «КАВКАЗ.РФ» </w:t>
      </w:r>
      <w:r w:rsidRPr="00D12001">
        <w:rPr>
          <w:sz w:val="24"/>
          <w:szCs w:val="24"/>
        </w:rPr>
        <w:t xml:space="preserve">(АО «КАВКАЗ.РФ»), в лице </w:t>
      </w:r>
      <w:r w:rsidR="00E4078B">
        <w:rPr>
          <w:sz w:val="24"/>
          <w:szCs w:val="24"/>
        </w:rPr>
        <w:t>__________________________</w:t>
      </w:r>
      <w:r w:rsidRPr="00D12001">
        <w:rPr>
          <w:sz w:val="24"/>
          <w:szCs w:val="24"/>
        </w:rPr>
        <w:t xml:space="preserve">, действующего на основании </w:t>
      </w:r>
      <w:r w:rsidR="00E4078B">
        <w:rPr>
          <w:sz w:val="24"/>
          <w:szCs w:val="24"/>
        </w:rPr>
        <w:t>__________</w:t>
      </w:r>
      <w:r w:rsidRPr="00D12001">
        <w:rPr>
          <w:sz w:val="24"/>
          <w:szCs w:val="24"/>
        </w:rPr>
        <w:t xml:space="preserve">,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и </w:t>
      </w:r>
    </w:p>
    <w:p w:rsidR="00D12001" w:rsidRPr="00D12001" w:rsidRDefault="00D12001" w:rsidP="00EB693F">
      <w:pPr>
        <w:widowControl w:val="0"/>
        <w:autoSpaceDE/>
        <w:autoSpaceDN/>
        <w:ind w:firstLine="574"/>
        <w:jc w:val="both"/>
        <w:rPr>
          <w:sz w:val="24"/>
          <w:szCs w:val="24"/>
        </w:rPr>
      </w:pPr>
      <w:r w:rsidRPr="00D12001">
        <w:rPr>
          <w:b/>
          <w:sz w:val="24"/>
          <w:szCs w:val="24"/>
        </w:rPr>
        <w:t>________________________________________________</w:t>
      </w:r>
      <w:r w:rsidRPr="00D12001">
        <w:rPr>
          <w:sz w:val="24"/>
          <w:szCs w:val="24"/>
        </w:rPr>
        <w:t xml:space="preserve">,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___________________________________, действующего на основании ___________, с другой стороны, совместно именуемые в дальнейшем «Стороны», а по отдельности </w:t>
      </w:r>
      <w:r w:rsidR="00303A0B" w:rsidRPr="004443C2">
        <w:rPr>
          <w:sz w:val="24"/>
          <w:szCs w:val="24"/>
        </w:rPr>
        <w:t>–</w:t>
      </w:r>
      <w:r w:rsidRPr="00D12001">
        <w:rPr>
          <w:sz w:val="24"/>
          <w:szCs w:val="24"/>
        </w:rPr>
        <w:t xml:space="preserve"> «Сторона», заключили </w:t>
      </w:r>
      <w:r w:rsidR="00E86885">
        <w:rPr>
          <w:sz w:val="24"/>
          <w:szCs w:val="24"/>
        </w:rPr>
        <w:t>настоящий договор</w:t>
      </w:r>
      <w:r w:rsidRPr="00D12001">
        <w:rPr>
          <w:sz w:val="24"/>
          <w:szCs w:val="24"/>
        </w:rPr>
        <w:t xml:space="preserve"> (далее </w:t>
      </w:r>
      <w:r w:rsidR="00E456E2" w:rsidRPr="004443C2">
        <w:rPr>
          <w:sz w:val="24"/>
          <w:szCs w:val="24"/>
        </w:rPr>
        <w:t>–</w:t>
      </w:r>
      <w:r w:rsidRPr="00D12001">
        <w:rPr>
          <w:sz w:val="24"/>
          <w:szCs w:val="24"/>
        </w:rPr>
        <w:t xml:space="preserve"> Договор) </w:t>
      </w:r>
      <w:r w:rsidR="005E72B7" w:rsidRPr="005E72B7">
        <w:rPr>
          <w:sz w:val="24"/>
          <w:szCs w:val="24"/>
        </w:rPr>
        <w:t xml:space="preserve">на основании результатов размещения закупки путем проведения электронного конкурса, осуществленной в соответствии с </w:t>
      </w:r>
      <w:hyperlink w:anchor="P327" w:history="1">
        <w:r w:rsidR="005E72B7" w:rsidRPr="005E72B7">
          <w:rPr>
            <w:sz w:val="24"/>
            <w:szCs w:val="24"/>
          </w:rPr>
          <w:t xml:space="preserve">частью </w:t>
        </w:r>
        <w:r w:rsidR="00F95C9A">
          <w:rPr>
            <w:sz w:val="24"/>
            <w:szCs w:val="24"/>
          </w:rPr>
          <w:t>4</w:t>
        </w:r>
      </w:hyperlink>
      <w:hyperlink w:anchor="P337" w:history="1">
        <w:r w:rsidR="005E72B7" w:rsidRPr="005E72B7">
          <w:rPr>
            <w:sz w:val="24"/>
            <w:szCs w:val="24"/>
          </w:rPr>
          <w:t xml:space="preserve"> статьи 15</w:t>
        </w:r>
      </w:hyperlink>
      <w:r w:rsidR="005E72B7" w:rsidRPr="005E72B7">
        <w:rPr>
          <w:sz w:val="24"/>
          <w:szCs w:val="24"/>
        </w:rPr>
        <w:t xml:space="preserve"> Федерального закона от 05.04.2013 № 44-ФЗ </w:t>
      </w:r>
      <w:r w:rsidR="005E72B7">
        <w:rPr>
          <w:sz w:val="24"/>
          <w:szCs w:val="24"/>
        </w:rPr>
        <w:br/>
      </w:r>
      <w:r w:rsidR="005E72B7" w:rsidRPr="005E72B7">
        <w:rPr>
          <w:sz w:val="24"/>
          <w:szCs w:val="24"/>
        </w:rPr>
        <w:t>«О контрактной системе в сфере закупок товаров, работ, услуг для обеспечения государственных и муниципальных нужд»</w:t>
      </w:r>
      <w:r w:rsidRPr="00D12001">
        <w:rPr>
          <w:sz w:val="24"/>
          <w:szCs w:val="24"/>
        </w:rPr>
        <w:t>, идентификационный код закупки № </w:t>
      </w:r>
      <w:r w:rsidR="004D4D08" w:rsidRPr="004D4D08">
        <w:rPr>
          <w:sz w:val="24"/>
          <w:szCs w:val="24"/>
        </w:rPr>
        <w:t>264263210074077030100100000087112451</w:t>
      </w:r>
      <w:r w:rsidRPr="00D12001">
        <w:rPr>
          <w:sz w:val="24"/>
          <w:szCs w:val="24"/>
        </w:rPr>
        <w:t xml:space="preserve">, </w:t>
      </w:r>
      <w:r w:rsidR="004443C2" w:rsidRPr="004443C2">
        <w:rPr>
          <w:sz w:val="24"/>
          <w:szCs w:val="24"/>
        </w:rPr>
        <w:t xml:space="preserve">код видов расходов: 451, код по Общероссийскому классификатору продукции по видам экономической деятельности </w:t>
      </w:r>
      <w:r w:rsidR="005E72B7">
        <w:rPr>
          <w:sz w:val="24"/>
          <w:szCs w:val="24"/>
        </w:rPr>
        <w:br/>
      </w:r>
      <w:r w:rsidR="004443C2" w:rsidRPr="004443C2">
        <w:rPr>
          <w:sz w:val="24"/>
          <w:szCs w:val="24"/>
        </w:rPr>
        <w:t xml:space="preserve">(ОКПД 2): </w:t>
      </w:r>
      <w:r w:rsidR="004443C2" w:rsidRPr="00BC0A8A">
        <w:rPr>
          <w:sz w:val="24"/>
          <w:szCs w:val="24"/>
        </w:rPr>
        <w:t>71.12.1</w:t>
      </w:r>
      <w:r w:rsidR="00471687">
        <w:rPr>
          <w:sz w:val="24"/>
          <w:szCs w:val="24"/>
        </w:rPr>
        <w:t>2</w:t>
      </w:r>
      <w:r w:rsidR="004443C2" w:rsidRPr="00BC0A8A">
        <w:rPr>
          <w:sz w:val="24"/>
          <w:szCs w:val="24"/>
        </w:rPr>
        <w:t>.1</w:t>
      </w:r>
      <w:r w:rsidR="00471687">
        <w:rPr>
          <w:sz w:val="24"/>
          <w:szCs w:val="24"/>
        </w:rPr>
        <w:t>9</w:t>
      </w:r>
      <w:r w:rsidR="004443C2" w:rsidRPr="00BC0A8A">
        <w:rPr>
          <w:sz w:val="24"/>
          <w:szCs w:val="24"/>
        </w:rPr>
        <w:t>0</w:t>
      </w:r>
      <w:r w:rsidR="004443C2" w:rsidRPr="004443C2">
        <w:rPr>
          <w:sz w:val="24"/>
          <w:szCs w:val="24"/>
        </w:rPr>
        <w:t xml:space="preserve">, количество работ – </w:t>
      </w:r>
      <w:r w:rsidR="00842E63">
        <w:rPr>
          <w:sz w:val="24"/>
          <w:szCs w:val="24"/>
        </w:rPr>
        <w:t>1</w:t>
      </w:r>
      <w:r w:rsidR="00CD3615">
        <w:rPr>
          <w:sz w:val="24"/>
          <w:szCs w:val="24"/>
        </w:rPr>
        <w:t xml:space="preserve"> условн</w:t>
      </w:r>
      <w:r w:rsidR="00842E63">
        <w:rPr>
          <w:sz w:val="24"/>
          <w:szCs w:val="24"/>
        </w:rPr>
        <w:t>ая</w:t>
      </w:r>
      <w:r w:rsidR="004443C2" w:rsidRPr="004443C2">
        <w:rPr>
          <w:sz w:val="24"/>
          <w:szCs w:val="24"/>
        </w:rPr>
        <w:t xml:space="preserve"> единиц</w:t>
      </w:r>
      <w:r w:rsidR="00842E63">
        <w:rPr>
          <w:sz w:val="24"/>
          <w:szCs w:val="24"/>
        </w:rPr>
        <w:t>а</w:t>
      </w:r>
      <w:r w:rsidR="004443C2" w:rsidRPr="004443C2">
        <w:rPr>
          <w:sz w:val="24"/>
          <w:szCs w:val="24"/>
        </w:rPr>
        <w:t xml:space="preserve">, </w:t>
      </w:r>
      <w:r w:rsidRPr="00D12001">
        <w:rPr>
          <w:sz w:val="24"/>
          <w:szCs w:val="24"/>
        </w:rPr>
        <w:t>о нижеследующем:</w:t>
      </w:r>
    </w:p>
    <w:p w:rsidR="00D12001" w:rsidRPr="004443C2" w:rsidRDefault="00D12001" w:rsidP="00EB693F">
      <w:pPr>
        <w:widowControl w:val="0"/>
        <w:autoSpaceDE/>
        <w:autoSpaceDN/>
        <w:ind w:firstLine="574"/>
        <w:jc w:val="both"/>
        <w:rPr>
          <w:sz w:val="24"/>
          <w:szCs w:val="24"/>
        </w:rPr>
      </w:pPr>
    </w:p>
    <w:p w:rsidR="00D12001" w:rsidRDefault="00D12001" w:rsidP="00EB693F">
      <w:pPr>
        <w:widowControl w:val="0"/>
        <w:numPr>
          <w:ilvl w:val="0"/>
          <w:numId w:val="1"/>
        </w:numPr>
        <w:autoSpaceDE/>
        <w:autoSpaceDN/>
        <w:adjustRightInd w:val="0"/>
        <w:ind w:left="0" w:firstLine="574"/>
        <w:contextualSpacing/>
        <w:jc w:val="center"/>
        <w:rPr>
          <w:b/>
          <w:sz w:val="24"/>
          <w:szCs w:val="24"/>
        </w:rPr>
      </w:pPr>
      <w:r w:rsidRPr="00D12001">
        <w:rPr>
          <w:b/>
          <w:sz w:val="24"/>
          <w:szCs w:val="24"/>
        </w:rPr>
        <w:t>Определение и толкование терминов</w:t>
      </w:r>
    </w:p>
    <w:p w:rsidR="00D12001" w:rsidRPr="00D12001" w:rsidRDefault="00D12001" w:rsidP="00EB693F">
      <w:pPr>
        <w:widowControl w:val="0"/>
        <w:numPr>
          <w:ilvl w:val="1"/>
          <w:numId w:val="1"/>
        </w:numPr>
        <w:tabs>
          <w:tab w:val="left" w:pos="1134"/>
          <w:tab w:val="left" w:pos="1418"/>
        </w:tabs>
        <w:autoSpaceDE/>
        <w:autoSpaceDN/>
        <w:adjustRightInd w:val="0"/>
        <w:ind w:left="0" w:firstLine="574"/>
        <w:jc w:val="both"/>
        <w:rPr>
          <w:sz w:val="24"/>
          <w:szCs w:val="24"/>
        </w:rPr>
      </w:pPr>
      <w:r w:rsidRPr="00D12001">
        <w:rPr>
          <w:sz w:val="24"/>
          <w:szCs w:val="24"/>
        </w:rPr>
        <w:t>Заголовки, используемые в настоящем Договоре, представлены исключительно для удобства, их не следует учитывать при толковании Договора.</w:t>
      </w:r>
    </w:p>
    <w:p w:rsidR="00D12001" w:rsidRPr="00D12001" w:rsidRDefault="00D12001" w:rsidP="00EB693F">
      <w:pPr>
        <w:widowControl w:val="0"/>
        <w:numPr>
          <w:ilvl w:val="1"/>
          <w:numId w:val="1"/>
        </w:numPr>
        <w:tabs>
          <w:tab w:val="left" w:pos="1134"/>
        </w:tabs>
        <w:autoSpaceDE/>
        <w:autoSpaceDN/>
        <w:adjustRightInd w:val="0"/>
        <w:ind w:left="0" w:firstLine="574"/>
        <w:jc w:val="both"/>
        <w:rPr>
          <w:sz w:val="24"/>
          <w:szCs w:val="24"/>
        </w:rPr>
      </w:pPr>
      <w:r w:rsidRPr="00D12001">
        <w:rPr>
          <w:sz w:val="24"/>
          <w:szCs w:val="24"/>
        </w:rPr>
        <w:t>Для целей Договора применяются следующие термины и толкования:</w:t>
      </w:r>
    </w:p>
    <w:p w:rsidR="00D12001" w:rsidRDefault="00D12001" w:rsidP="00EB693F">
      <w:pPr>
        <w:widowControl w:val="0"/>
        <w:tabs>
          <w:tab w:val="left" w:pos="-142"/>
        </w:tabs>
        <w:autoSpaceDE/>
        <w:autoSpaceDN/>
        <w:ind w:firstLine="574"/>
        <w:jc w:val="both"/>
        <w:rPr>
          <w:sz w:val="24"/>
          <w:szCs w:val="24"/>
        </w:rPr>
      </w:pPr>
      <w:r w:rsidRPr="00D12001">
        <w:rPr>
          <w:b/>
          <w:sz w:val="24"/>
          <w:szCs w:val="24"/>
        </w:rPr>
        <w:t>Акт сдачи-приемки выполненных полевых работ</w:t>
      </w:r>
      <w:r w:rsidRPr="00D12001">
        <w:rPr>
          <w:sz w:val="24"/>
          <w:szCs w:val="24"/>
        </w:rPr>
        <w:t xml:space="preserve"> – документ, подписываемый Сторонами и подтверждающий завершение Подрядчиком полевых изыскательских работ. </w:t>
      </w:r>
      <w:r w:rsidRPr="00D12001">
        <w:rPr>
          <w:color w:val="000000"/>
          <w:sz w:val="24"/>
          <w:szCs w:val="24"/>
          <w:lang w:eastAsia="en-US"/>
        </w:rPr>
        <w:t xml:space="preserve">(Приложение № </w:t>
      </w:r>
      <w:r w:rsidR="003331E3">
        <w:rPr>
          <w:color w:val="000000"/>
          <w:sz w:val="24"/>
          <w:szCs w:val="24"/>
          <w:lang w:eastAsia="en-US"/>
        </w:rPr>
        <w:t>5</w:t>
      </w:r>
      <w:r w:rsidRPr="00D12001">
        <w:rPr>
          <w:color w:val="000000"/>
          <w:sz w:val="24"/>
          <w:szCs w:val="24"/>
        </w:rPr>
        <w:t xml:space="preserve"> к настоящему Договору</w:t>
      </w:r>
      <w:r w:rsidRPr="00D12001">
        <w:rPr>
          <w:color w:val="000000"/>
          <w:sz w:val="24"/>
          <w:szCs w:val="24"/>
          <w:lang w:eastAsia="en-US"/>
        </w:rPr>
        <w:t>)</w:t>
      </w:r>
      <w:r w:rsidRPr="00D12001">
        <w:rPr>
          <w:sz w:val="24"/>
          <w:szCs w:val="24"/>
        </w:rPr>
        <w:t>.</w:t>
      </w:r>
    </w:p>
    <w:p w:rsidR="007F703B" w:rsidRPr="00D12001" w:rsidRDefault="007F703B" w:rsidP="007F703B">
      <w:pPr>
        <w:widowControl w:val="0"/>
        <w:adjustRightInd w:val="0"/>
        <w:ind w:firstLine="567"/>
        <w:jc w:val="both"/>
        <w:rPr>
          <w:sz w:val="24"/>
          <w:szCs w:val="24"/>
        </w:rPr>
      </w:pPr>
      <w:r w:rsidRPr="00D12001">
        <w:rPr>
          <w:b/>
          <w:sz w:val="24"/>
          <w:szCs w:val="24"/>
        </w:rPr>
        <w:t>Государственная экологическая экспертиза</w:t>
      </w:r>
      <w:r w:rsidRPr="00D12001">
        <w:rPr>
          <w:sz w:val="24"/>
          <w:szCs w:val="24"/>
        </w:rPr>
        <w:t xml:space="preserve"> – государственная экологическая экспертиза проектной документации, проводимая уполномоченным органом исполнительной власти в области экологической экспертизы (Росприроднадзором). </w:t>
      </w:r>
    </w:p>
    <w:p w:rsidR="00D12001" w:rsidRPr="00D12001" w:rsidRDefault="00D12001" w:rsidP="00EB693F">
      <w:pPr>
        <w:widowControl w:val="0"/>
        <w:adjustRightInd w:val="0"/>
        <w:ind w:firstLine="574"/>
        <w:jc w:val="both"/>
        <w:rPr>
          <w:sz w:val="24"/>
          <w:szCs w:val="24"/>
        </w:rPr>
      </w:pPr>
      <w:r w:rsidRPr="00D12001">
        <w:rPr>
          <w:b/>
          <w:sz w:val="24"/>
          <w:szCs w:val="24"/>
        </w:rPr>
        <w:t>Государственная экспертиза</w:t>
      </w:r>
      <w:r w:rsidRPr="00D12001">
        <w:rPr>
          <w:sz w:val="24"/>
          <w:szCs w:val="24"/>
        </w:rPr>
        <w:t xml:space="preserve"> – экспертиза проектной документации Объектов капитального строительства и результатов инженерных изысканий, выполненных для подготовки такой проектной документации, проводимая ФАУ «Главное управление государственной экспертизы» в соответствии с требованиями действующего законодательства Российской Федерации.</w:t>
      </w:r>
    </w:p>
    <w:p w:rsidR="00D12001" w:rsidRPr="00D12001" w:rsidRDefault="00D12001" w:rsidP="00EB693F">
      <w:pPr>
        <w:tabs>
          <w:tab w:val="left" w:pos="-284"/>
          <w:tab w:val="left" w:pos="-142"/>
        </w:tabs>
        <w:autoSpaceDE/>
        <w:autoSpaceDN/>
        <w:ind w:firstLine="574"/>
        <w:jc w:val="both"/>
        <w:rPr>
          <w:sz w:val="24"/>
          <w:szCs w:val="24"/>
        </w:rPr>
      </w:pPr>
      <w:r w:rsidRPr="00D12001">
        <w:rPr>
          <w:b/>
          <w:sz w:val="24"/>
          <w:szCs w:val="24"/>
        </w:rPr>
        <w:t>Дефекты/Недостатки</w:t>
      </w:r>
      <w:r w:rsidRPr="00D12001">
        <w:rPr>
          <w:sz w:val="24"/>
          <w:szCs w:val="24"/>
        </w:rPr>
        <w:t xml:space="preserve"> – несоответствие выполненной в результате Проектно-изыскательских работ технической документации условиям настоящего Договора, а также требованиям СП, ГОСТ и другим нормативным и правовым документам Российской Федерации.</w:t>
      </w:r>
    </w:p>
    <w:p w:rsidR="00D12001" w:rsidRPr="00D12001" w:rsidRDefault="00D12001" w:rsidP="00EB693F">
      <w:pPr>
        <w:autoSpaceDE/>
        <w:autoSpaceDN/>
        <w:ind w:firstLine="574"/>
        <w:jc w:val="both"/>
        <w:rPr>
          <w:sz w:val="24"/>
          <w:szCs w:val="24"/>
        </w:rPr>
      </w:pPr>
      <w:r w:rsidRPr="00D12001">
        <w:rPr>
          <w:b/>
          <w:sz w:val="24"/>
          <w:szCs w:val="24"/>
        </w:rPr>
        <w:t>Договор</w:t>
      </w:r>
      <w:r w:rsidRPr="00D12001">
        <w:rPr>
          <w:sz w:val="24"/>
          <w:szCs w:val="24"/>
        </w:rPr>
        <w:t xml:space="preserve"> </w:t>
      </w:r>
      <w:r w:rsidRPr="00D12001">
        <w:rPr>
          <w:b/>
          <w:sz w:val="24"/>
          <w:szCs w:val="24"/>
        </w:rPr>
        <w:t>–</w:t>
      </w:r>
      <w:r w:rsidRPr="00D12001">
        <w:rPr>
          <w:sz w:val="24"/>
          <w:szCs w:val="24"/>
        </w:rPr>
        <w:t xml:space="preserve"> настоящий Договор, подписанный Заказчиком и Подрядчиком, включая Приложения, а также все изменения и дополнения к нему, которые могут быть подписаны Сторонами в период его действия.</w:t>
      </w:r>
    </w:p>
    <w:p w:rsidR="00D12001" w:rsidRPr="00D12001" w:rsidRDefault="00D12001" w:rsidP="00EB693F">
      <w:pPr>
        <w:autoSpaceDE/>
        <w:autoSpaceDN/>
        <w:ind w:firstLine="574"/>
        <w:jc w:val="both"/>
        <w:rPr>
          <w:sz w:val="24"/>
          <w:szCs w:val="24"/>
        </w:rPr>
      </w:pPr>
      <w:r w:rsidRPr="00D12001">
        <w:rPr>
          <w:b/>
          <w:sz w:val="24"/>
          <w:szCs w:val="24"/>
        </w:rPr>
        <w:t>Договорная цена</w:t>
      </w:r>
      <w:r w:rsidRPr="00D12001">
        <w:rPr>
          <w:sz w:val="24"/>
          <w:szCs w:val="24"/>
        </w:rPr>
        <w:t xml:space="preserve"> – денежная сумма, которая выплачивается Подрядчику в порядке и на условиях, определенных настоящим Договором. </w:t>
      </w:r>
    </w:p>
    <w:p w:rsidR="00D12001" w:rsidRPr="00D12001" w:rsidRDefault="00D12001" w:rsidP="00EB693F">
      <w:pPr>
        <w:tabs>
          <w:tab w:val="left" w:pos="-284"/>
          <w:tab w:val="left" w:pos="-142"/>
        </w:tabs>
        <w:autoSpaceDE/>
        <w:autoSpaceDN/>
        <w:ind w:firstLine="574"/>
        <w:jc w:val="both"/>
        <w:rPr>
          <w:b/>
          <w:bCs/>
          <w:sz w:val="24"/>
          <w:szCs w:val="24"/>
        </w:rPr>
      </w:pPr>
      <w:r w:rsidRPr="00D12001">
        <w:rPr>
          <w:b/>
          <w:bCs/>
          <w:sz w:val="24"/>
          <w:szCs w:val="24"/>
        </w:rPr>
        <w:t>Дополнительное соглашение</w:t>
      </w:r>
      <w:r w:rsidRPr="00D12001">
        <w:rPr>
          <w:sz w:val="24"/>
          <w:szCs w:val="24"/>
        </w:rPr>
        <w:t xml:space="preserve"> – подписанный Сторонами документ, определяющий изменения и/или дополнения, вносимые в настоящий Договор, и составляющий неотъемлемую часть настоящего Договора.</w:t>
      </w:r>
      <w:r w:rsidRPr="00D12001">
        <w:rPr>
          <w:b/>
          <w:bCs/>
          <w:sz w:val="24"/>
          <w:szCs w:val="24"/>
        </w:rPr>
        <w:t xml:space="preserve"> </w:t>
      </w:r>
    </w:p>
    <w:p w:rsidR="00D12001" w:rsidRPr="00D12001" w:rsidRDefault="00D12001" w:rsidP="00EB693F">
      <w:pPr>
        <w:widowControl w:val="0"/>
        <w:adjustRightInd w:val="0"/>
        <w:ind w:firstLine="574"/>
        <w:jc w:val="both"/>
        <w:rPr>
          <w:sz w:val="24"/>
          <w:szCs w:val="24"/>
        </w:rPr>
      </w:pPr>
      <w:r w:rsidRPr="00D12001">
        <w:rPr>
          <w:b/>
          <w:sz w:val="24"/>
          <w:szCs w:val="24"/>
        </w:rPr>
        <w:t>Задание на проектирование –</w:t>
      </w:r>
      <w:r w:rsidRPr="00D12001">
        <w:rPr>
          <w:sz w:val="24"/>
          <w:szCs w:val="24"/>
        </w:rPr>
        <w:t xml:space="preserve"> исходный документ для проектирования зданий и сооружений, содержащий основные исходные технические требования, предъявляемые к </w:t>
      </w:r>
      <w:r w:rsidRPr="00D12001">
        <w:rPr>
          <w:sz w:val="24"/>
          <w:szCs w:val="24"/>
        </w:rPr>
        <w:lastRenderedPageBreak/>
        <w:t>зданиям и сооружениям и исходные данные для их разработки, утвержденный Заказчиком.</w:t>
      </w:r>
    </w:p>
    <w:p w:rsidR="00D12001" w:rsidRPr="00D12001" w:rsidRDefault="00D12001" w:rsidP="00EB693F">
      <w:pPr>
        <w:widowControl w:val="0"/>
        <w:adjustRightInd w:val="0"/>
        <w:ind w:firstLine="574"/>
        <w:jc w:val="both"/>
        <w:rPr>
          <w:sz w:val="24"/>
          <w:szCs w:val="24"/>
        </w:rPr>
      </w:pPr>
      <w:r w:rsidRPr="00D12001">
        <w:rPr>
          <w:b/>
          <w:sz w:val="24"/>
          <w:szCs w:val="24"/>
        </w:rPr>
        <w:t>Задание на выполнение инженерных изысканий и исследований</w:t>
      </w:r>
      <w:r w:rsidRPr="009725C1">
        <w:rPr>
          <w:sz w:val="24"/>
          <w:szCs w:val="24"/>
        </w:rPr>
        <w:t xml:space="preserve"> – </w:t>
      </w:r>
      <w:r w:rsidRPr="00D12001">
        <w:rPr>
          <w:sz w:val="24"/>
          <w:szCs w:val="24"/>
        </w:rPr>
        <w:t>документ, устанавливающий исходные данные для определения состава и объемов необходимых работ, выполняемых на основании действующих нормативных документов для получения необходимых и достаточных материалов и данных для разработки и утверждения проектной документации. Составляется Подрядчиком и согласовывается с Заказчиком.</w:t>
      </w:r>
    </w:p>
    <w:p w:rsidR="00D12001" w:rsidRPr="00D12001" w:rsidRDefault="00D12001" w:rsidP="00EB693F">
      <w:pPr>
        <w:widowControl w:val="0"/>
        <w:adjustRightInd w:val="0"/>
        <w:ind w:firstLine="574"/>
        <w:jc w:val="both"/>
        <w:rPr>
          <w:sz w:val="24"/>
          <w:szCs w:val="24"/>
        </w:rPr>
      </w:pPr>
      <w:r w:rsidRPr="00D12001">
        <w:rPr>
          <w:b/>
          <w:sz w:val="24"/>
          <w:szCs w:val="24"/>
        </w:rPr>
        <w:t>Иные организации</w:t>
      </w:r>
      <w:r w:rsidRPr="00D12001">
        <w:rPr>
          <w:sz w:val="24"/>
          <w:szCs w:val="24"/>
        </w:rPr>
        <w:t>:</w:t>
      </w:r>
    </w:p>
    <w:p w:rsidR="00D12001" w:rsidRPr="00D12001" w:rsidRDefault="00D12001" w:rsidP="00EB693F">
      <w:pPr>
        <w:widowControl w:val="0"/>
        <w:adjustRightInd w:val="0"/>
        <w:ind w:firstLine="574"/>
        <w:jc w:val="both"/>
        <w:rPr>
          <w:sz w:val="24"/>
          <w:szCs w:val="24"/>
        </w:rPr>
      </w:pPr>
      <w:r w:rsidRPr="00D12001">
        <w:rPr>
          <w:sz w:val="24"/>
          <w:szCs w:val="24"/>
        </w:rPr>
        <w:t xml:space="preserve">а) заинтересованные коммерческие и некоммерческие организации, предприятия и учреждения, с которыми необходимо согласовать техническую документацию; </w:t>
      </w:r>
    </w:p>
    <w:p w:rsidR="00D12001" w:rsidRPr="00D12001" w:rsidRDefault="00D12001" w:rsidP="00EB693F">
      <w:pPr>
        <w:widowControl w:val="0"/>
        <w:adjustRightInd w:val="0"/>
        <w:ind w:firstLine="574"/>
        <w:jc w:val="both"/>
        <w:rPr>
          <w:sz w:val="24"/>
          <w:szCs w:val="24"/>
        </w:rPr>
      </w:pPr>
      <w:r w:rsidRPr="00D12001">
        <w:rPr>
          <w:sz w:val="24"/>
          <w:szCs w:val="24"/>
        </w:rPr>
        <w:t>б) коммерческие и некоммерческие организации, оказывающие услуги по оценке соответствия технической документации требованиям действующего законодательства Российской Федерации и подготовке проекта экспертного заключения (согласования).</w:t>
      </w:r>
    </w:p>
    <w:p w:rsidR="00D12001" w:rsidRPr="00D12001" w:rsidRDefault="00D12001" w:rsidP="00EB693F">
      <w:pPr>
        <w:widowControl w:val="0"/>
        <w:adjustRightInd w:val="0"/>
        <w:ind w:firstLine="574"/>
        <w:jc w:val="both"/>
        <w:rPr>
          <w:sz w:val="24"/>
          <w:szCs w:val="24"/>
        </w:rPr>
      </w:pPr>
      <w:r w:rsidRPr="00D12001">
        <w:rPr>
          <w:b/>
          <w:sz w:val="24"/>
          <w:szCs w:val="24"/>
        </w:rPr>
        <w:t>Исходные данные</w:t>
      </w:r>
      <w:r w:rsidRPr="00D12001">
        <w:rPr>
          <w:sz w:val="24"/>
          <w:szCs w:val="24"/>
        </w:rPr>
        <w:t xml:space="preserve"> – данные необходимые для выполнения проектных работ (Задание на проектирование, заключения, согласования, технические условия, справки и прочие материалы).</w:t>
      </w:r>
    </w:p>
    <w:p w:rsidR="00D12001" w:rsidRPr="00D12001" w:rsidRDefault="00D12001" w:rsidP="00EB693F">
      <w:pPr>
        <w:widowControl w:val="0"/>
        <w:adjustRightInd w:val="0"/>
        <w:ind w:firstLine="574"/>
        <w:jc w:val="both"/>
        <w:rPr>
          <w:sz w:val="24"/>
          <w:szCs w:val="24"/>
        </w:rPr>
      </w:pPr>
      <w:r w:rsidRPr="00D12001">
        <w:rPr>
          <w:b/>
          <w:sz w:val="24"/>
          <w:szCs w:val="24"/>
        </w:rPr>
        <w:t>Календарный план</w:t>
      </w:r>
      <w:r w:rsidRPr="00D12001">
        <w:rPr>
          <w:sz w:val="24"/>
          <w:szCs w:val="24"/>
        </w:rPr>
        <w:t xml:space="preserve"> </w:t>
      </w:r>
      <w:r w:rsidRPr="00D12001">
        <w:rPr>
          <w:b/>
          <w:sz w:val="24"/>
          <w:szCs w:val="24"/>
        </w:rPr>
        <w:t>проектно-изыскательских работ</w:t>
      </w:r>
      <w:r w:rsidRPr="00D12001">
        <w:rPr>
          <w:sz w:val="24"/>
          <w:szCs w:val="24"/>
        </w:rPr>
        <w:t xml:space="preserve"> – документ определяющий последовательность выполнения Проектно-изыскательских работ, даты начала и окончания работ. </w:t>
      </w:r>
    </w:p>
    <w:p w:rsidR="00D12001" w:rsidRPr="00D12001" w:rsidRDefault="00D12001" w:rsidP="00EB693F">
      <w:pPr>
        <w:widowControl w:val="0"/>
        <w:adjustRightInd w:val="0"/>
        <w:ind w:firstLine="574"/>
        <w:jc w:val="both"/>
        <w:rPr>
          <w:sz w:val="24"/>
          <w:szCs w:val="24"/>
        </w:rPr>
      </w:pPr>
      <w:r w:rsidRPr="00D12001">
        <w:rPr>
          <w:b/>
          <w:sz w:val="24"/>
          <w:szCs w:val="24"/>
        </w:rPr>
        <w:t>Материалы инженерных изысканий и исследований</w:t>
      </w:r>
      <w:r w:rsidRPr="009725C1">
        <w:rPr>
          <w:sz w:val="24"/>
          <w:szCs w:val="24"/>
        </w:rPr>
        <w:t xml:space="preserve"> </w:t>
      </w:r>
      <w:r w:rsidRPr="00D12001">
        <w:rPr>
          <w:sz w:val="24"/>
          <w:szCs w:val="24"/>
        </w:rPr>
        <w:t>– технический отчет по результатам изыскательских работ, состоящий из текстовых и графических материалов и выполненный на основании Задания на выполнение инженерных изысканий и исследований в соответствии с программой инженерных изысканий и нормативно-технической документаци</w:t>
      </w:r>
      <w:r w:rsidR="00162B13">
        <w:rPr>
          <w:sz w:val="24"/>
          <w:szCs w:val="24"/>
        </w:rPr>
        <w:t>ей</w:t>
      </w:r>
      <w:r w:rsidRPr="00D12001">
        <w:rPr>
          <w:sz w:val="24"/>
          <w:szCs w:val="24"/>
        </w:rPr>
        <w:t>, действующей на территории Российской Федерации.</w:t>
      </w:r>
    </w:p>
    <w:p w:rsidR="00D12001" w:rsidRPr="004708CA" w:rsidRDefault="00D12001" w:rsidP="002368BF">
      <w:pPr>
        <w:pStyle w:val="Default"/>
        <w:ind w:firstLine="567"/>
        <w:jc w:val="both"/>
      </w:pPr>
      <w:r w:rsidRPr="002368BF">
        <w:rPr>
          <w:rFonts w:ascii="Times New Roman" w:hAnsi="Times New Roman" w:cs="Times New Roman"/>
          <w:b/>
        </w:rPr>
        <w:t>Объект</w:t>
      </w:r>
      <w:r w:rsidR="00E96258" w:rsidRPr="002368BF">
        <w:rPr>
          <w:rFonts w:ascii="Times New Roman" w:hAnsi="Times New Roman" w:cs="Times New Roman"/>
          <w:i/>
        </w:rPr>
        <w:t>(ы)</w:t>
      </w:r>
      <w:r w:rsidRPr="002368BF">
        <w:rPr>
          <w:rFonts w:ascii="Times New Roman" w:hAnsi="Times New Roman" w:cs="Times New Roman"/>
          <w:i/>
        </w:rPr>
        <w:t xml:space="preserve"> – </w:t>
      </w:r>
      <w:r w:rsidR="00897BD2" w:rsidRPr="004055BA">
        <w:rPr>
          <w:rFonts w:ascii="Times New Roman" w:hAnsi="Times New Roman" w:cs="Times New Roman"/>
        </w:rPr>
        <w:t>«</w:t>
      </w:r>
      <w:r w:rsidR="004D4D08" w:rsidRPr="004D4D08">
        <w:rPr>
          <w:rFonts w:ascii="Times New Roman" w:hAnsi="Times New Roman" w:cs="Times New Roman"/>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897BD2">
        <w:rPr>
          <w:rFonts w:ascii="Times New Roman" w:hAnsi="Times New Roman" w:cs="Times New Roman"/>
        </w:rPr>
        <w:t>»</w:t>
      </w:r>
      <w:r w:rsidRPr="002368BF">
        <w:rPr>
          <w:rFonts w:ascii="Times New Roman" w:hAnsi="Times New Roman" w:cs="Times New Roman"/>
        </w:rPr>
        <w:t xml:space="preserve">, </w:t>
      </w:r>
      <w:r w:rsidR="001E048F" w:rsidRPr="002368BF">
        <w:rPr>
          <w:rFonts w:ascii="Times New Roman" w:hAnsi="Times New Roman" w:cs="Times New Roman"/>
        </w:rPr>
        <w:t>расположенны</w:t>
      </w:r>
      <w:r w:rsidR="001E048F">
        <w:rPr>
          <w:rFonts w:ascii="Times New Roman" w:hAnsi="Times New Roman" w:cs="Times New Roman"/>
        </w:rPr>
        <w:t>й</w:t>
      </w:r>
      <w:r w:rsidR="001E048F" w:rsidRPr="002368BF">
        <w:rPr>
          <w:rFonts w:ascii="Times New Roman" w:hAnsi="Times New Roman" w:cs="Times New Roman"/>
        </w:rPr>
        <w:t xml:space="preserve"> </w:t>
      </w:r>
      <w:r w:rsidRPr="002368BF">
        <w:rPr>
          <w:rFonts w:ascii="Times New Roman" w:hAnsi="Times New Roman" w:cs="Times New Roman"/>
        </w:rPr>
        <w:t>по адресу:</w:t>
      </w:r>
      <w:r w:rsidR="00A9242D" w:rsidRPr="00A9242D">
        <w:t xml:space="preserve"> </w:t>
      </w:r>
      <w:r w:rsidR="004D4D08" w:rsidRPr="004D4D08">
        <w:rPr>
          <w:rFonts w:ascii="Times New Roman" w:hAnsi="Times New Roman" w:cs="Times New Roman"/>
        </w:rPr>
        <w:t>Российская Федерация, Республика Дагестан, Дербентский район, «Всесезонный туристско-рекреационный комплекс «Каспийский прибрежный кластер».</w:t>
      </w:r>
    </w:p>
    <w:p w:rsidR="00D12001" w:rsidRPr="00D12001" w:rsidRDefault="00D12001" w:rsidP="00EB693F">
      <w:pPr>
        <w:widowControl w:val="0"/>
        <w:adjustRightInd w:val="0"/>
        <w:ind w:firstLine="574"/>
        <w:jc w:val="both"/>
        <w:rPr>
          <w:sz w:val="24"/>
          <w:szCs w:val="24"/>
        </w:rPr>
      </w:pPr>
      <w:r w:rsidRPr="00D12001">
        <w:rPr>
          <w:b/>
          <w:sz w:val="24"/>
          <w:szCs w:val="24"/>
        </w:rPr>
        <w:t xml:space="preserve">Представитель Подрядчика/Заказчика </w:t>
      </w:r>
      <w:r w:rsidRPr="00D12001">
        <w:rPr>
          <w:sz w:val="24"/>
          <w:szCs w:val="24"/>
        </w:rPr>
        <w:t>– лицо, уполномоченное Подрядчиком/Заказчиком, на совершение от его имени действий в соответствии с Договором.</w:t>
      </w:r>
    </w:p>
    <w:p w:rsidR="00D12001" w:rsidRPr="00D12001" w:rsidRDefault="00D12001" w:rsidP="00EB693F">
      <w:pPr>
        <w:widowControl w:val="0"/>
        <w:adjustRightInd w:val="0"/>
        <w:ind w:firstLine="574"/>
        <w:jc w:val="both"/>
        <w:rPr>
          <w:sz w:val="24"/>
          <w:szCs w:val="24"/>
        </w:rPr>
      </w:pPr>
      <w:r w:rsidRPr="00D12001">
        <w:rPr>
          <w:b/>
          <w:sz w:val="24"/>
          <w:szCs w:val="24"/>
        </w:rPr>
        <w:t>Программа выполнения инженерных изысканий и исследований</w:t>
      </w:r>
      <w:r w:rsidRPr="009725C1">
        <w:rPr>
          <w:sz w:val="24"/>
          <w:szCs w:val="24"/>
        </w:rPr>
        <w:t xml:space="preserve"> – </w:t>
      </w:r>
      <w:r w:rsidRPr="00D12001">
        <w:rPr>
          <w:sz w:val="24"/>
          <w:szCs w:val="24"/>
        </w:rPr>
        <w:t>документ, определяющий состав и объем выполнения инженерных изысканий, составленный Подрядчиком в соответствии с Заданием на выполнение инженерных изысканий и исследований согласно требованиям нормативно-технической документации, действующей на территории Российской Федерации.</w:t>
      </w:r>
    </w:p>
    <w:p w:rsidR="00D12001" w:rsidRPr="00D12001" w:rsidRDefault="00D12001" w:rsidP="00EB693F">
      <w:pPr>
        <w:widowControl w:val="0"/>
        <w:adjustRightInd w:val="0"/>
        <w:ind w:firstLine="574"/>
        <w:jc w:val="both"/>
        <w:rPr>
          <w:sz w:val="24"/>
          <w:szCs w:val="24"/>
        </w:rPr>
      </w:pPr>
      <w:r w:rsidRPr="00D12001">
        <w:rPr>
          <w:b/>
          <w:sz w:val="24"/>
          <w:szCs w:val="24"/>
        </w:rPr>
        <w:t>Проектная документация</w:t>
      </w:r>
      <w:r w:rsidRPr="00D12001">
        <w:rPr>
          <w:sz w:val="24"/>
          <w:szCs w:val="24"/>
        </w:rPr>
        <w:t xml:space="preserve"> – документация, разрабатываемая в соответствии с постановлением Правительства Российской Федерации от 16.08.2008 № 87 «О составе разделов проектной документации и требованиях к их содержанию» и содержащая материалы в текстовой форме и в виде карт (схем), определяющая архитектурные, функционально-технологические, конструктивные и инженерно-технические решения для обеспечения строительства Объекта. Включает в себя результаты инженерных изысканий и сметную документацию.</w:t>
      </w:r>
    </w:p>
    <w:p w:rsidR="00D12001" w:rsidRPr="00D12001" w:rsidRDefault="00D12001" w:rsidP="00EB693F">
      <w:pPr>
        <w:widowControl w:val="0"/>
        <w:adjustRightInd w:val="0"/>
        <w:ind w:firstLine="574"/>
        <w:jc w:val="both"/>
        <w:rPr>
          <w:sz w:val="24"/>
          <w:szCs w:val="24"/>
        </w:rPr>
      </w:pPr>
      <w:r w:rsidRPr="00D12001">
        <w:rPr>
          <w:b/>
          <w:sz w:val="24"/>
          <w:szCs w:val="24"/>
        </w:rPr>
        <w:t xml:space="preserve">Проектно-изыскательские работы (ПИР, Работы) </w:t>
      </w:r>
      <w:r w:rsidRPr="00D12001">
        <w:rPr>
          <w:sz w:val="24"/>
          <w:szCs w:val="24"/>
        </w:rPr>
        <w:t>–</w:t>
      </w:r>
      <w:r w:rsidRPr="00D12001">
        <w:rPr>
          <w:b/>
          <w:sz w:val="24"/>
          <w:szCs w:val="24"/>
        </w:rPr>
        <w:t xml:space="preserve"> </w:t>
      </w:r>
      <w:r w:rsidRPr="00D12001">
        <w:rPr>
          <w:sz w:val="24"/>
          <w:szCs w:val="24"/>
        </w:rPr>
        <w:t>комплекс работ, выполняемых Подрядчиком в соответствии с условиями настоящего Договора, Задания на проектирование и других данных, включая (но не ограничиваясь):</w:t>
      </w:r>
    </w:p>
    <w:p w:rsidR="00D12001" w:rsidRPr="00D12001" w:rsidRDefault="00D12001" w:rsidP="00EB693F">
      <w:pPr>
        <w:widowControl w:val="0"/>
        <w:adjustRightInd w:val="0"/>
        <w:ind w:firstLine="574"/>
        <w:jc w:val="both"/>
        <w:rPr>
          <w:sz w:val="24"/>
          <w:szCs w:val="24"/>
        </w:rPr>
      </w:pPr>
      <w:r w:rsidRPr="00D12001">
        <w:rPr>
          <w:sz w:val="24"/>
          <w:szCs w:val="24"/>
        </w:rPr>
        <w:t xml:space="preserve">а) </w:t>
      </w:r>
      <w:r w:rsidRPr="00D12001">
        <w:rPr>
          <w:b/>
          <w:sz w:val="24"/>
          <w:szCs w:val="24"/>
        </w:rPr>
        <w:t>инженерные изыскания и исследования</w:t>
      </w:r>
      <w:r w:rsidRPr="009725C1">
        <w:rPr>
          <w:sz w:val="24"/>
          <w:szCs w:val="24"/>
        </w:rPr>
        <w:t xml:space="preserve"> </w:t>
      </w:r>
      <w:r w:rsidRPr="00D12001">
        <w:rPr>
          <w:b/>
          <w:sz w:val="24"/>
          <w:szCs w:val="24"/>
        </w:rPr>
        <w:t>–</w:t>
      </w:r>
      <w:r w:rsidRPr="00D12001">
        <w:rPr>
          <w:sz w:val="24"/>
          <w:szCs w:val="24"/>
        </w:rPr>
        <w:t xml:space="preserve"> вид строительной деятельности, обеспечивающей комплексное изучение природных и техногенных условий территории (региона, района, площадки, участка, трассы) объектов строительства, составление прогнозов взаимодействия этих объектов с окружающей средой, обоснование их инженерной защиты и безопасных условий жизни населения;</w:t>
      </w:r>
    </w:p>
    <w:p w:rsidR="00D12001" w:rsidRPr="00D12001" w:rsidRDefault="00D12001" w:rsidP="00EB693F">
      <w:pPr>
        <w:widowControl w:val="0"/>
        <w:adjustRightInd w:val="0"/>
        <w:ind w:firstLine="574"/>
        <w:jc w:val="both"/>
        <w:rPr>
          <w:sz w:val="24"/>
          <w:szCs w:val="24"/>
        </w:rPr>
      </w:pPr>
      <w:r w:rsidRPr="00D12001">
        <w:rPr>
          <w:sz w:val="24"/>
          <w:szCs w:val="24"/>
        </w:rPr>
        <w:t xml:space="preserve">б) </w:t>
      </w:r>
      <w:r w:rsidRPr="00D12001">
        <w:rPr>
          <w:b/>
          <w:sz w:val="24"/>
          <w:szCs w:val="24"/>
        </w:rPr>
        <w:t>проектные работы –</w:t>
      </w:r>
      <w:r w:rsidRPr="00D12001">
        <w:rPr>
          <w:sz w:val="24"/>
          <w:szCs w:val="24"/>
        </w:rPr>
        <w:t xml:space="preserve"> комплекс работ по разработке проектной документации;</w:t>
      </w:r>
    </w:p>
    <w:p w:rsidR="007F703B" w:rsidRPr="00D12001" w:rsidRDefault="00D12001" w:rsidP="007F703B">
      <w:pPr>
        <w:widowControl w:val="0"/>
        <w:adjustRightInd w:val="0"/>
        <w:ind w:firstLine="567"/>
        <w:jc w:val="both"/>
        <w:rPr>
          <w:sz w:val="24"/>
          <w:szCs w:val="24"/>
        </w:rPr>
      </w:pPr>
      <w:r w:rsidRPr="00D12001">
        <w:rPr>
          <w:sz w:val="24"/>
          <w:szCs w:val="24"/>
        </w:rPr>
        <w:t xml:space="preserve">в) </w:t>
      </w:r>
      <w:r w:rsidR="007F703B" w:rsidRPr="00D12001">
        <w:rPr>
          <w:b/>
          <w:sz w:val="24"/>
          <w:szCs w:val="24"/>
        </w:rPr>
        <w:t>работы по согласованию и сопровождению экспертизы проектной документации и государственной экологической экспертизы</w:t>
      </w:r>
      <w:r w:rsidR="007F703B" w:rsidRPr="00D12001">
        <w:rPr>
          <w:sz w:val="24"/>
          <w:szCs w:val="24"/>
        </w:rPr>
        <w:t xml:space="preserve"> </w:t>
      </w:r>
      <w:r w:rsidR="007F703B" w:rsidRPr="00D12001">
        <w:rPr>
          <w:b/>
          <w:sz w:val="24"/>
          <w:szCs w:val="24"/>
        </w:rPr>
        <w:t>–</w:t>
      </w:r>
      <w:r w:rsidR="007F703B" w:rsidRPr="00D12001">
        <w:rPr>
          <w:sz w:val="24"/>
          <w:szCs w:val="24"/>
        </w:rPr>
        <w:t xml:space="preserve"> комплекс работ по согласованию проектной документации с заинтересованными организациями, сопровождению экспертизы </w:t>
      </w:r>
      <w:r w:rsidR="007F703B" w:rsidRPr="00D12001">
        <w:rPr>
          <w:sz w:val="24"/>
          <w:szCs w:val="24"/>
        </w:rPr>
        <w:lastRenderedPageBreak/>
        <w:t>проектной документации специализированными экспертными организациями сопровождению государственной экспертизы проектной документации, а также учету, систематизации, анализу замечаний и их устранению.</w:t>
      </w:r>
    </w:p>
    <w:p w:rsidR="00D12001" w:rsidRPr="00D12001" w:rsidRDefault="00D12001" w:rsidP="00EB693F">
      <w:pPr>
        <w:widowControl w:val="0"/>
        <w:adjustRightInd w:val="0"/>
        <w:ind w:firstLine="574"/>
        <w:jc w:val="both"/>
        <w:rPr>
          <w:sz w:val="24"/>
          <w:szCs w:val="24"/>
        </w:rPr>
      </w:pPr>
      <w:r w:rsidRPr="00D12001">
        <w:rPr>
          <w:b/>
          <w:sz w:val="24"/>
          <w:szCs w:val="24"/>
        </w:rPr>
        <w:t>Разработчики технической документации</w:t>
      </w:r>
      <w:r w:rsidRPr="00D12001">
        <w:rPr>
          <w:sz w:val="24"/>
          <w:szCs w:val="24"/>
        </w:rPr>
        <w:t xml:space="preserve"> </w:t>
      </w:r>
      <w:r w:rsidRPr="00D12001">
        <w:rPr>
          <w:b/>
          <w:sz w:val="24"/>
          <w:szCs w:val="24"/>
        </w:rPr>
        <w:t>–</w:t>
      </w:r>
      <w:r w:rsidRPr="00D12001">
        <w:rPr>
          <w:sz w:val="24"/>
          <w:szCs w:val="24"/>
        </w:rPr>
        <w:t xml:space="preserve"> Подрядчик и проектные организации, привлеченные Подрядчиком для исполнения настоящего Договора.</w:t>
      </w:r>
    </w:p>
    <w:p w:rsidR="00D12001" w:rsidRPr="00D12001" w:rsidRDefault="00D12001" w:rsidP="00EB693F">
      <w:pPr>
        <w:widowControl w:val="0"/>
        <w:adjustRightInd w:val="0"/>
        <w:ind w:firstLine="574"/>
        <w:jc w:val="both"/>
        <w:rPr>
          <w:sz w:val="24"/>
          <w:szCs w:val="24"/>
        </w:rPr>
      </w:pPr>
      <w:r w:rsidRPr="00D12001">
        <w:rPr>
          <w:b/>
          <w:sz w:val="24"/>
          <w:szCs w:val="24"/>
        </w:rPr>
        <w:t>Существенные и неустранимые Дефекты/Недостатки</w:t>
      </w:r>
      <w:r w:rsidRPr="009725C1">
        <w:rPr>
          <w:sz w:val="24"/>
          <w:szCs w:val="24"/>
        </w:rPr>
        <w:t xml:space="preserve"> </w:t>
      </w:r>
      <w:r w:rsidRPr="00D12001">
        <w:rPr>
          <w:sz w:val="24"/>
          <w:szCs w:val="24"/>
        </w:rPr>
        <w:t xml:space="preserve">– </w:t>
      </w:r>
      <w:r w:rsidR="00941EA9" w:rsidRPr="00D12001">
        <w:rPr>
          <w:sz w:val="24"/>
          <w:szCs w:val="24"/>
        </w:rPr>
        <w:t>дефекты и недостатки,</w:t>
      </w:r>
      <w:r w:rsidRPr="00D12001">
        <w:rPr>
          <w:sz w:val="24"/>
          <w:szCs w:val="24"/>
        </w:rPr>
        <w:t xml:space="preserve"> которые не могут быть устранены без несоразмерных затрат времени и расходов, которые делают результат Работ непригодным для предусмотренного настоящим Договором исполнения.</w:t>
      </w:r>
    </w:p>
    <w:p w:rsidR="00D12001" w:rsidRPr="00D12001" w:rsidRDefault="00D12001" w:rsidP="00EB693F">
      <w:pPr>
        <w:widowControl w:val="0"/>
        <w:adjustRightInd w:val="0"/>
        <w:ind w:firstLine="574"/>
        <w:jc w:val="both"/>
        <w:rPr>
          <w:sz w:val="24"/>
          <w:szCs w:val="24"/>
        </w:rPr>
      </w:pPr>
      <w:r w:rsidRPr="00D12001">
        <w:rPr>
          <w:b/>
          <w:sz w:val="24"/>
          <w:szCs w:val="24"/>
        </w:rPr>
        <w:t>Сметная документация</w:t>
      </w:r>
      <w:r w:rsidRPr="00D12001">
        <w:rPr>
          <w:sz w:val="24"/>
          <w:szCs w:val="24"/>
        </w:rPr>
        <w:t xml:space="preserve"> – часть проектной документации, разработанная Подрядчиком и/или привлеченной, по согласованию с Заказчиком, организацией, согласно Постановлению Правительства Российской Федерации от 16.02.2008 № 87 «О составе разделов проектной документации и требованиях к их содержанию». </w:t>
      </w:r>
    </w:p>
    <w:p w:rsidR="00D12001" w:rsidRPr="00D12001" w:rsidRDefault="00D12001" w:rsidP="00EB693F">
      <w:pPr>
        <w:widowControl w:val="0"/>
        <w:adjustRightInd w:val="0"/>
        <w:ind w:firstLine="574"/>
        <w:jc w:val="both"/>
        <w:rPr>
          <w:sz w:val="24"/>
          <w:szCs w:val="24"/>
        </w:rPr>
      </w:pPr>
      <w:r w:rsidRPr="00D12001">
        <w:rPr>
          <w:b/>
          <w:sz w:val="24"/>
          <w:szCs w:val="24"/>
        </w:rPr>
        <w:t>Согласование –</w:t>
      </w:r>
      <w:r w:rsidRPr="00D12001">
        <w:rPr>
          <w:sz w:val="24"/>
          <w:szCs w:val="24"/>
        </w:rPr>
        <w:t xml:space="preserve"> проверка технической документации на соответствие требованиям Задания на проектирование (в том числе в части оптимальности технико-экономических показателей), исходных данных для проектирования, нормативных правовых актов Российской Федерации, дополнительных требований, установленных Заказчиком.</w:t>
      </w:r>
    </w:p>
    <w:p w:rsidR="00D12001" w:rsidRPr="00D12001" w:rsidRDefault="00D12001" w:rsidP="00EB693F">
      <w:pPr>
        <w:widowControl w:val="0"/>
        <w:tabs>
          <w:tab w:val="left" w:pos="-142"/>
        </w:tabs>
        <w:autoSpaceDE/>
        <w:autoSpaceDN/>
        <w:ind w:firstLine="574"/>
        <w:jc w:val="both"/>
        <w:rPr>
          <w:bCs/>
          <w:sz w:val="24"/>
          <w:szCs w:val="24"/>
        </w:rPr>
      </w:pPr>
      <w:r w:rsidRPr="00D12001">
        <w:rPr>
          <w:b/>
          <w:bCs/>
          <w:sz w:val="24"/>
          <w:szCs w:val="24"/>
        </w:rPr>
        <w:t>Субподрядчик/субподрядная организация</w:t>
      </w:r>
      <w:r w:rsidRPr="00D12001">
        <w:rPr>
          <w:bCs/>
          <w:sz w:val="24"/>
          <w:szCs w:val="24"/>
        </w:rPr>
        <w:t xml:space="preserve"> </w:t>
      </w:r>
      <w:r w:rsidRPr="00D12001">
        <w:rPr>
          <w:sz w:val="24"/>
          <w:szCs w:val="24"/>
        </w:rPr>
        <w:t>–</w:t>
      </w:r>
      <w:r w:rsidRPr="00D12001">
        <w:rPr>
          <w:bCs/>
          <w:sz w:val="24"/>
          <w:szCs w:val="24"/>
        </w:rPr>
        <w:t xml:space="preserve"> юридическое лицо, привлеченное Подрядчиком для выполнения части работ по настоящему Договору.</w:t>
      </w:r>
    </w:p>
    <w:p w:rsidR="00D12001" w:rsidRPr="00D12001" w:rsidRDefault="00D12001" w:rsidP="00EB693F">
      <w:pPr>
        <w:widowControl w:val="0"/>
        <w:adjustRightInd w:val="0"/>
        <w:ind w:firstLine="574"/>
        <w:jc w:val="both"/>
        <w:rPr>
          <w:sz w:val="24"/>
          <w:szCs w:val="24"/>
        </w:rPr>
      </w:pPr>
      <w:r w:rsidRPr="00D12001">
        <w:rPr>
          <w:b/>
          <w:sz w:val="24"/>
          <w:szCs w:val="24"/>
        </w:rPr>
        <w:t>Техническая документация</w:t>
      </w:r>
      <w:r w:rsidRPr="009725C1">
        <w:rPr>
          <w:sz w:val="24"/>
          <w:szCs w:val="24"/>
        </w:rPr>
        <w:t xml:space="preserve"> </w:t>
      </w:r>
      <w:r w:rsidRPr="00D12001">
        <w:rPr>
          <w:b/>
          <w:sz w:val="24"/>
          <w:szCs w:val="24"/>
        </w:rPr>
        <w:t>–</w:t>
      </w:r>
      <w:r w:rsidRPr="00D12001">
        <w:rPr>
          <w:sz w:val="24"/>
          <w:szCs w:val="24"/>
        </w:rPr>
        <w:t xml:space="preserve"> результаты инженерных изысканий и исследований, в том числе материалы оценки воздействия проектируемых объектов на окружающую среду, выполняемые в целях получения положительного заключения государственной экологической экспертизы, проектная документация, разрабатываемая/разработанная Подрядчиком в соответствии с Заданием на проектирование, Заданием на выполнение инженерных изысканий и исследований, условиями настоящего Договора, сметы (сводный сметный расчет по объекту и локальные сметы), </w:t>
      </w:r>
      <w:del w:id="0" w:author="Токарев Игорь Александрович" w:date="2026-08-12T14:21:00Z">
        <w:r w:rsidRPr="00D12001" w:rsidDel="00DA4E8C">
          <w:rPr>
            <w:sz w:val="24"/>
            <w:szCs w:val="24"/>
          </w:rPr>
          <w:delText xml:space="preserve">рабочая документация, </w:delText>
        </w:r>
      </w:del>
      <w:r w:rsidRPr="00D12001">
        <w:rPr>
          <w:sz w:val="24"/>
          <w:szCs w:val="24"/>
        </w:rPr>
        <w:t>а также конструкторская документация, технико-экономические расчеты.</w:t>
      </w:r>
    </w:p>
    <w:p w:rsidR="00D12001" w:rsidRPr="00D12001" w:rsidRDefault="00D12001" w:rsidP="00EB693F">
      <w:pPr>
        <w:widowControl w:val="0"/>
        <w:adjustRightInd w:val="0"/>
        <w:ind w:firstLine="574"/>
        <w:jc w:val="both"/>
        <w:rPr>
          <w:sz w:val="24"/>
          <w:szCs w:val="24"/>
        </w:rPr>
      </w:pPr>
      <w:r w:rsidRPr="00D12001">
        <w:rPr>
          <w:sz w:val="24"/>
          <w:szCs w:val="24"/>
        </w:rPr>
        <w:t>При обнаружении расхождений или противоречий между текстами Договора и какого-либо из приложений к нему приоритетом будет пользоваться текст документа, совершенного Сторонами позднее. Если указанные документы были совершены Сторонами одновременно, приоритетом будет пользоваться текст Договора, кроме случаев, когда в приложении содержится прямое указание на то, что текст данного приложения пользуется приоритетом.</w:t>
      </w:r>
    </w:p>
    <w:p w:rsidR="00DB2C4A" w:rsidRPr="00294A73" w:rsidRDefault="00DB2C4A" w:rsidP="00EB693F">
      <w:pPr>
        <w:widowControl w:val="0"/>
        <w:tabs>
          <w:tab w:val="left" w:pos="-142"/>
          <w:tab w:val="left" w:pos="851"/>
          <w:tab w:val="left" w:pos="1134"/>
          <w:tab w:val="left" w:pos="1276"/>
        </w:tabs>
        <w:adjustRightInd w:val="0"/>
        <w:ind w:right="20" w:firstLine="574"/>
        <w:jc w:val="both"/>
        <w:rPr>
          <w:bCs/>
          <w:sz w:val="24"/>
        </w:rPr>
      </w:pPr>
      <w:r w:rsidRPr="00294A73">
        <w:rPr>
          <w:b/>
          <w:bCs/>
          <w:sz w:val="24"/>
        </w:rPr>
        <w:t>Этап</w:t>
      </w:r>
      <w:r w:rsidRPr="00294A73">
        <w:rPr>
          <w:bCs/>
          <w:sz w:val="24"/>
        </w:rPr>
        <w:t xml:space="preserve"> – </w:t>
      </w:r>
      <w:r w:rsidRPr="00294A73">
        <w:rPr>
          <w:sz w:val="24"/>
        </w:rPr>
        <w:t>определяемый в соответствии с условиями договора, имеющий самостоятельное значение отдельный вид или комплекс работ, подлежащий приемке Заказчиком до завершения работ по Договору в целом.</w:t>
      </w:r>
    </w:p>
    <w:p w:rsidR="00D12001" w:rsidRPr="00D12001"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Предмет Договора</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 xml:space="preserve">Подрядчик обязуется в соответствии с условиями настоящего Договора, </w:t>
      </w:r>
      <w:r w:rsidR="00906B76">
        <w:rPr>
          <w:sz w:val="24"/>
          <w:szCs w:val="24"/>
        </w:rPr>
        <w:t>З</w:t>
      </w:r>
      <w:r w:rsidRPr="000D5029">
        <w:rPr>
          <w:sz w:val="24"/>
          <w:szCs w:val="24"/>
        </w:rPr>
        <w:t>адани</w:t>
      </w:r>
      <w:r w:rsidR="008F214F">
        <w:rPr>
          <w:sz w:val="24"/>
          <w:szCs w:val="24"/>
        </w:rPr>
        <w:t>ем</w:t>
      </w:r>
      <w:r w:rsidRPr="000D5029">
        <w:rPr>
          <w:sz w:val="24"/>
          <w:szCs w:val="24"/>
        </w:rPr>
        <w:t xml:space="preserve"> на проектирование (Приложение № 3 к Договору), а также строительными нормами и правилами Российской Федерации и иных нормативных актов выполнить инженерные изыскания и разработать проектную документацию (далее – Работы) для строительства </w:t>
      </w:r>
      <w:r>
        <w:rPr>
          <w:sz w:val="24"/>
          <w:szCs w:val="24"/>
        </w:rPr>
        <w:t>О</w:t>
      </w:r>
      <w:r w:rsidRPr="000D5029">
        <w:rPr>
          <w:sz w:val="24"/>
          <w:szCs w:val="24"/>
        </w:rPr>
        <w:t>бъект</w:t>
      </w:r>
      <w:r w:rsidR="0031314E">
        <w:rPr>
          <w:sz w:val="24"/>
          <w:szCs w:val="24"/>
        </w:rPr>
        <w:t>а</w:t>
      </w:r>
      <w:r w:rsidRPr="000D5029">
        <w:rPr>
          <w:sz w:val="24"/>
          <w:szCs w:val="24"/>
        </w:rPr>
        <w:t xml:space="preserve">, осуществить сопровождение </w:t>
      </w:r>
      <w:r w:rsidR="007F703B" w:rsidRPr="000D5029">
        <w:rPr>
          <w:sz w:val="24"/>
          <w:szCs w:val="24"/>
        </w:rPr>
        <w:t>государственной экологической экспертизы проектной документации</w:t>
      </w:r>
      <w:ins w:id="1" w:author="Токарев Игорь Александрович" w:date="2026-08-12T14:25:00Z">
        <w:r w:rsidR="00435F80">
          <w:rPr>
            <w:sz w:val="24"/>
            <w:szCs w:val="24"/>
          </w:rPr>
          <w:t xml:space="preserve"> (</w:t>
        </w:r>
      </w:ins>
      <w:ins w:id="2" w:author="Токарев Игорь Александрович" w:date="2026-08-12T14:26:00Z">
        <w:r w:rsidR="00435F80">
          <w:rPr>
            <w:sz w:val="24"/>
            <w:szCs w:val="24"/>
          </w:rPr>
          <w:t xml:space="preserve">здесь и далее по тексту, </w:t>
        </w:r>
      </w:ins>
      <w:ins w:id="3" w:author="Токарев Игорь Александрович" w:date="2026-08-12T14:25:00Z">
        <w:r w:rsidR="00435F80">
          <w:rPr>
            <w:sz w:val="24"/>
            <w:szCs w:val="24"/>
          </w:rPr>
          <w:t>при необходимости</w:t>
        </w:r>
      </w:ins>
      <w:ins w:id="4" w:author="Токарев Игорь Александрович" w:date="2026-08-12T14:26:00Z">
        <w:r w:rsidR="00435F80">
          <w:rPr>
            <w:sz w:val="24"/>
            <w:szCs w:val="24"/>
          </w:rPr>
          <w:t xml:space="preserve"> проведения такой экспертизы</w:t>
        </w:r>
      </w:ins>
      <w:ins w:id="5" w:author="Токарев Игорь Александрович" w:date="2026-08-12T14:25:00Z">
        <w:r w:rsidR="00435F80">
          <w:rPr>
            <w:sz w:val="24"/>
            <w:szCs w:val="24"/>
          </w:rPr>
          <w:t>)</w:t>
        </w:r>
      </w:ins>
      <w:r w:rsidR="007F703B" w:rsidRPr="000D5029">
        <w:rPr>
          <w:sz w:val="24"/>
          <w:szCs w:val="24"/>
        </w:rPr>
        <w:t xml:space="preserve"> и </w:t>
      </w:r>
      <w:r w:rsidRPr="000D5029">
        <w:rPr>
          <w:sz w:val="24"/>
          <w:szCs w:val="24"/>
        </w:rPr>
        <w:t>государственной экспертизы проектной документации и результатов инженерных изысканий и передать результат выполненных Работ, позволяющий получить разрешение на строительство, Заказчику, а Заказчик обязуется принять и оплатить результат выполненн</w:t>
      </w:r>
      <w:r w:rsidR="00692FBB">
        <w:rPr>
          <w:sz w:val="24"/>
          <w:szCs w:val="24"/>
        </w:rPr>
        <w:t>ой</w:t>
      </w:r>
      <w:r w:rsidRPr="000D5029">
        <w:rPr>
          <w:sz w:val="24"/>
          <w:szCs w:val="24"/>
        </w:rPr>
        <w:t xml:space="preserve"> Работ</w:t>
      </w:r>
      <w:r w:rsidR="00692FBB">
        <w:rPr>
          <w:sz w:val="24"/>
          <w:szCs w:val="24"/>
        </w:rPr>
        <w:t>ы</w:t>
      </w:r>
      <w:r w:rsidRPr="000D5029">
        <w:rPr>
          <w:sz w:val="24"/>
          <w:szCs w:val="24"/>
        </w:rPr>
        <w:t>.</w:t>
      </w:r>
      <w:bookmarkStart w:id="6" w:name="_GoBack"/>
      <w:bookmarkEnd w:id="6"/>
    </w:p>
    <w:p w:rsidR="007F703B" w:rsidRPr="000D5029" w:rsidRDefault="007F703B" w:rsidP="007F703B">
      <w:pPr>
        <w:widowControl w:val="0"/>
        <w:numPr>
          <w:ilvl w:val="1"/>
          <w:numId w:val="1"/>
        </w:numPr>
        <w:tabs>
          <w:tab w:val="left" w:pos="993"/>
        </w:tabs>
        <w:autoSpaceDE/>
        <w:autoSpaceDN/>
        <w:adjustRightInd w:val="0"/>
        <w:ind w:left="0" w:firstLine="567"/>
        <w:contextualSpacing/>
        <w:jc w:val="both"/>
        <w:rPr>
          <w:sz w:val="24"/>
          <w:szCs w:val="24"/>
        </w:rPr>
      </w:pPr>
      <w:r w:rsidRPr="000D5029">
        <w:rPr>
          <w:sz w:val="24"/>
          <w:szCs w:val="24"/>
        </w:rPr>
        <w:t>Результатом выполненной Работы по настоящему Договору являются</w:t>
      </w:r>
      <w:r>
        <w:rPr>
          <w:sz w:val="24"/>
          <w:szCs w:val="24"/>
        </w:rPr>
        <w:t xml:space="preserve"> </w:t>
      </w:r>
      <w:r w:rsidRPr="000D5029">
        <w:rPr>
          <w:sz w:val="24"/>
          <w:szCs w:val="24"/>
        </w:rPr>
        <w:t xml:space="preserve">проектная документация и документ, содержащий результаты инженерных изысканий, при наличии положительного заключения государственной экологической экспертизы проектной документации, положительного заключения государственной экспертизы проектной документации и результатов инженерных изысканий, положительного заключения определения сметной стоимости (далее – </w:t>
      </w:r>
      <w:r w:rsidR="00FF6102">
        <w:rPr>
          <w:sz w:val="24"/>
          <w:szCs w:val="24"/>
        </w:rPr>
        <w:t>р</w:t>
      </w:r>
      <w:r w:rsidRPr="000D5029">
        <w:rPr>
          <w:sz w:val="24"/>
          <w:szCs w:val="24"/>
        </w:rPr>
        <w:t xml:space="preserve">езультат </w:t>
      </w:r>
      <w:r w:rsidR="00FF6102">
        <w:rPr>
          <w:sz w:val="24"/>
          <w:szCs w:val="24"/>
        </w:rPr>
        <w:t>р</w:t>
      </w:r>
      <w:r w:rsidRPr="000D5029">
        <w:rPr>
          <w:sz w:val="24"/>
          <w:szCs w:val="24"/>
        </w:rPr>
        <w:t>абот).</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lastRenderedPageBreak/>
        <w:t>Подрядчик обязуется выполнить Работы по Договору качественно, своими силами, средствами и/или силами привлеченных им субподрядчиков. В случае привлечения к исполнению Договора субподрядчиков ответственность перед Заказчиком за качество и сроки выполнения Работ, а также за неисполнение обязательств по Договору несет Подрядчик.</w:t>
      </w:r>
    </w:p>
    <w:p w:rsidR="000D5029" w:rsidRPr="000D5029" w:rsidRDefault="000D5029" w:rsidP="00EB693F">
      <w:pPr>
        <w:widowControl w:val="0"/>
        <w:numPr>
          <w:ilvl w:val="1"/>
          <w:numId w:val="1"/>
        </w:numPr>
        <w:tabs>
          <w:tab w:val="left" w:pos="993"/>
        </w:tabs>
        <w:autoSpaceDE/>
        <w:autoSpaceDN/>
        <w:adjustRightInd w:val="0"/>
        <w:ind w:left="0" w:firstLine="574"/>
        <w:contextualSpacing/>
        <w:jc w:val="both"/>
        <w:rPr>
          <w:sz w:val="24"/>
          <w:szCs w:val="24"/>
        </w:rPr>
      </w:pPr>
      <w:r w:rsidRPr="000D5029">
        <w:rPr>
          <w:sz w:val="24"/>
          <w:szCs w:val="24"/>
        </w:rPr>
        <w:t>Срок выполнения Работ (начальный, промежуточный, конечный</w:t>
      </w:r>
      <w:r w:rsidR="00747AA7">
        <w:rPr>
          <w:sz w:val="24"/>
          <w:szCs w:val="24"/>
        </w:rPr>
        <w:t>, каждого этапа</w:t>
      </w:r>
      <w:r w:rsidRPr="000D5029">
        <w:rPr>
          <w:sz w:val="24"/>
          <w:szCs w:val="24"/>
        </w:rPr>
        <w:t xml:space="preserve">) по настоящему Договору определяется </w:t>
      </w:r>
      <w:r w:rsidRPr="00E67339">
        <w:rPr>
          <w:sz w:val="24"/>
          <w:szCs w:val="24"/>
        </w:rPr>
        <w:t>Календарным планом проектно-изыскательских работ (Приложение № 4 к Договору). Подрядч</w:t>
      </w:r>
      <w:r w:rsidRPr="000D5029">
        <w:rPr>
          <w:sz w:val="24"/>
          <w:szCs w:val="24"/>
        </w:rPr>
        <w:t>ик обязан приступить к выполнению Работ с даты заключения Договора.</w:t>
      </w:r>
    </w:p>
    <w:p w:rsidR="00D12001" w:rsidRPr="00D12001" w:rsidRDefault="00D12001" w:rsidP="00EB693F">
      <w:pPr>
        <w:widowControl w:val="0"/>
        <w:numPr>
          <w:ilvl w:val="1"/>
          <w:numId w:val="1"/>
        </w:numPr>
        <w:tabs>
          <w:tab w:val="left" w:pos="993"/>
        </w:tabs>
        <w:autoSpaceDE/>
        <w:autoSpaceDN/>
        <w:adjustRightInd w:val="0"/>
        <w:ind w:left="0" w:firstLine="574"/>
        <w:contextualSpacing/>
        <w:jc w:val="both"/>
        <w:rPr>
          <w:sz w:val="24"/>
          <w:szCs w:val="24"/>
        </w:rPr>
      </w:pPr>
      <w:r w:rsidRPr="00D12001">
        <w:rPr>
          <w:sz w:val="24"/>
          <w:szCs w:val="24"/>
        </w:rPr>
        <w:t>В случае необходимости Стороны вправе заключить дополнительное соглашение к настоящему Договору, в котором согласуют необходимые дополнительные условия выполнения Работ.</w:t>
      </w:r>
    </w:p>
    <w:p w:rsidR="00D12001" w:rsidRPr="00A343D5"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Цена Договора</w:t>
      </w:r>
    </w:p>
    <w:p w:rsidR="00D12001" w:rsidRPr="00D12001" w:rsidRDefault="003523A7"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3523A7">
        <w:rPr>
          <w:sz w:val="24"/>
          <w:szCs w:val="24"/>
        </w:rPr>
        <w:t xml:space="preserve">Цена </w:t>
      </w:r>
      <w:r>
        <w:rPr>
          <w:sz w:val="24"/>
          <w:szCs w:val="24"/>
        </w:rPr>
        <w:t>Договора</w:t>
      </w:r>
      <w:r w:rsidRPr="003523A7">
        <w:rPr>
          <w:sz w:val="24"/>
          <w:szCs w:val="24"/>
        </w:rPr>
        <w:t xml:space="preserve"> является твердой, определена на весь срок исполнения </w:t>
      </w:r>
      <w:r>
        <w:rPr>
          <w:sz w:val="24"/>
          <w:szCs w:val="24"/>
        </w:rPr>
        <w:t>Договора</w:t>
      </w:r>
      <w:r w:rsidRPr="003523A7">
        <w:rPr>
          <w:sz w:val="24"/>
          <w:szCs w:val="24"/>
        </w:rPr>
        <w:t xml:space="preserve"> и включает в себя прибыль </w:t>
      </w:r>
      <w:r>
        <w:rPr>
          <w:sz w:val="24"/>
          <w:szCs w:val="24"/>
        </w:rPr>
        <w:t>П</w:t>
      </w:r>
      <w:r w:rsidRPr="003523A7">
        <w:rPr>
          <w:sz w:val="24"/>
          <w:szCs w:val="24"/>
        </w:rPr>
        <w:t xml:space="preserve">одрядчика, </w:t>
      </w:r>
      <w:r w:rsidR="00684ECA" w:rsidRPr="00684ECA">
        <w:rPr>
          <w:sz w:val="24"/>
          <w:szCs w:val="24"/>
        </w:rPr>
        <w:t xml:space="preserve">стоимость передачи прав на результаты интеллектуальной </w:t>
      </w:r>
      <w:r w:rsidR="00684ECA">
        <w:rPr>
          <w:sz w:val="24"/>
          <w:szCs w:val="24"/>
        </w:rPr>
        <w:t xml:space="preserve">деятельности, </w:t>
      </w:r>
      <w:r w:rsidRPr="003523A7">
        <w:rPr>
          <w:sz w:val="24"/>
          <w:szCs w:val="24"/>
        </w:rPr>
        <w:t xml:space="preserve">уплату налогов, сборов, других обязательных платежей и иных расходов </w:t>
      </w:r>
      <w:r>
        <w:rPr>
          <w:sz w:val="24"/>
          <w:szCs w:val="24"/>
        </w:rPr>
        <w:t>П</w:t>
      </w:r>
      <w:r w:rsidRPr="003523A7">
        <w:rPr>
          <w:sz w:val="24"/>
          <w:szCs w:val="24"/>
        </w:rPr>
        <w:t xml:space="preserve">одрядчика, связанных с выполнением обязательств по </w:t>
      </w:r>
      <w:r>
        <w:rPr>
          <w:sz w:val="24"/>
          <w:szCs w:val="24"/>
        </w:rPr>
        <w:t>Договору</w:t>
      </w:r>
      <w:r w:rsidRPr="003523A7">
        <w:rPr>
          <w:sz w:val="24"/>
          <w:szCs w:val="24"/>
        </w:rPr>
        <w:t xml:space="preserve">, при котором цена </w:t>
      </w:r>
      <w:r>
        <w:rPr>
          <w:sz w:val="24"/>
          <w:szCs w:val="24"/>
        </w:rPr>
        <w:t>Договора</w:t>
      </w:r>
      <w:r w:rsidRPr="003523A7">
        <w:rPr>
          <w:sz w:val="24"/>
          <w:szCs w:val="24"/>
        </w:rPr>
        <w:t xml:space="preserve"> (цена работ) составляет:</w:t>
      </w:r>
      <w:r w:rsidR="00D12001" w:rsidRPr="00D12001">
        <w:rPr>
          <w:sz w:val="24"/>
          <w:szCs w:val="24"/>
        </w:rPr>
        <w:t xml:space="preserve">___________ (_______) рублей _____копеек, </w:t>
      </w:r>
      <w:r w:rsidR="00233DE7" w:rsidRPr="00233DE7">
        <w:rPr>
          <w:sz w:val="24"/>
          <w:szCs w:val="24"/>
        </w:rPr>
        <w:t>в том числе НДС в размере, установленном в соответствии законодательством Российской Федерации</w:t>
      </w:r>
      <w:r w:rsidR="00D12001" w:rsidRPr="00D12001">
        <w:rPr>
          <w:sz w:val="24"/>
          <w:szCs w:val="24"/>
        </w:rPr>
        <w:t>.</w:t>
      </w:r>
    </w:p>
    <w:p w:rsidR="002336B8" w:rsidRPr="002336B8" w:rsidRDefault="00B31527" w:rsidP="002336B8">
      <w:pPr>
        <w:widowControl w:val="0"/>
        <w:shd w:val="clear" w:color="auto" w:fill="FFFFFF"/>
        <w:adjustRightInd w:val="0"/>
        <w:ind w:firstLine="574"/>
        <w:jc w:val="both"/>
        <w:rPr>
          <w:sz w:val="24"/>
          <w:szCs w:val="24"/>
        </w:rPr>
      </w:pPr>
      <w:r w:rsidRPr="00B31527">
        <w:rPr>
          <w:sz w:val="24"/>
          <w:szCs w:val="24"/>
        </w:rPr>
        <w:t>Финансирование по настоящему Договору осуществляется за счет собственных средств, источником которых</w:t>
      </w:r>
      <w:r w:rsidR="000A5989">
        <w:rPr>
          <w:sz w:val="24"/>
          <w:szCs w:val="24"/>
        </w:rPr>
        <w:t xml:space="preserve"> являются бюджетные инвестиции.</w:t>
      </w:r>
    </w:p>
    <w:p w:rsidR="00D12001" w:rsidRPr="00D12001" w:rsidRDefault="00D12001" w:rsidP="00EB693F">
      <w:pPr>
        <w:widowControl w:val="0"/>
        <w:numPr>
          <w:ilvl w:val="1"/>
          <w:numId w:val="1"/>
        </w:numPr>
        <w:shd w:val="clear" w:color="auto" w:fill="FFFFFF"/>
        <w:tabs>
          <w:tab w:val="left" w:pos="993"/>
        </w:tabs>
        <w:autoSpaceDE/>
        <w:autoSpaceDN/>
        <w:adjustRightInd w:val="0"/>
        <w:ind w:left="0" w:firstLine="574"/>
        <w:jc w:val="both"/>
        <w:rPr>
          <w:sz w:val="24"/>
          <w:szCs w:val="24"/>
        </w:rPr>
      </w:pPr>
      <w:r w:rsidRPr="00D12001">
        <w:rPr>
          <w:sz w:val="24"/>
          <w:szCs w:val="24"/>
        </w:rPr>
        <w:t>Цена Договора оформляется протоколом соглашения о цене Договора, который прилагается к настоящему Договору и является его неотъемлемой частью (Приложение № 1 к Договору).</w:t>
      </w:r>
    </w:p>
    <w:p w:rsidR="00D12001" w:rsidRPr="00D12001" w:rsidRDefault="00D12001" w:rsidP="00EB693F">
      <w:pPr>
        <w:widowControl w:val="0"/>
        <w:shd w:val="clear" w:color="auto" w:fill="FFFFFF"/>
        <w:adjustRightInd w:val="0"/>
        <w:ind w:firstLine="574"/>
        <w:jc w:val="both"/>
        <w:rPr>
          <w:bCs/>
          <w:spacing w:val="-4"/>
          <w:sz w:val="24"/>
          <w:szCs w:val="24"/>
        </w:rPr>
      </w:pPr>
      <w:r w:rsidRPr="00D12001">
        <w:rPr>
          <w:sz w:val="24"/>
          <w:szCs w:val="24"/>
        </w:rPr>
        <w:t>Распределение цены Договора</w:t>
      </w:r>
      <w:r w:rsidR="00170755">
        <w:rPr>
          <w:sz w:val="24"/>
          <w:szCs w:val="24"/>
        </w:rPr>
        <w:t xml:space="preserve"> по этапам </w:t>
      </w:r>
      <w:r w:rsidRPr="00D12001">
        <w:rPr>
          <w:sz w:val="24"/>
          <w:szCs w:val="24"/>
        </w:rPr>
        <w:t>указано в Приложении № 2 к настоящему Договору.</w:t>
      </w:r>
    </w:p>
    <w:p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3.3. </w:t>
      </w:r>
      <w:r w:rsidR="007068AE">
        <w:rPr>
          <w:sz w:val="24"/>
          <w:szCs w:val="24"/>
        </w:rPr>
        <w:t xml:space="preserve">Цена </w:t>
      </w:r>
      <w:r w:rsidR="009725C1">
        <w:rPr>
          <w:sz w:val="24"/>
          <w:szCs w:val="24"/>
        </w:rPr>
        <w:t>Д</w:t>
      </w:r>
      <w:r w:rsidR="007068AE">
        <w:rPr>
          <w:sz w:val="24"/>
          <w:szCs w:val="24"/>
        </w:rPr>
        <w:t>оговора не подлежит изменению</w:t>
      </w:r>
      <w:r w:rsidRPr="00D12001">
        <w:rPr>
          <w:sz w:val="24"/>
          <w:szCs w:val="24"/>
        </w:rPr>
        <w:t>, в том числе в случае, когда в момент заключения Договора отсутствовала возможность предусмотреть полный объем подлежащих выполнению работ или необходимых для этого расходов, за исключением следующих случаев:</w:t>
      </w:r>
    </w:p>
    <w:p w:rsidR="00D12001" w:rsidRPr="00D12001" w:rsidRDefault="00D12001" w:rsidP="00EB693F">
      <w:pPr>
        <w:widowControl w:val="0"/>
        <w:adjustRightInd w:val="0"/>
        <w:ind w:firstLine="574"/>
        <w:jc w:val="both"/>
        <w:rPr>
          <w:sz w:val="24"/>
          <w:szCs w:val="24"/>
          <w:lang w:eastAsia="en-US"/>
        </w:rPr>
      </w:pPr>
      <w:r w:rsidRPr="00D12001">
        <w:rPr>
          <w:sz w:val="24"/>
          <w:szCs w:val="24"/>
        </w:rPr>
        <w:t>3.3.1. </w:t>
      </w:r>
      <w:r w:rsidRPr="00D12001">
        <w:rPr>
          <w:sz w:val="24"/>
          <w:szCs w:val="24"/>
          <w:lang w:eastAsia="en-US"/>
        </w:rPr>
        <w:t xml:space="preserve">если после получения положительного заключения о проверке достоверности определения сметной стоимости строительства объекта в </w:t>
      </w:r>
      <w:r w:rsidRPr="00D12001">
        <w:rPr>
          <w:sz w:val="24"/>
          <w:szCs w:val="24"/>
        </w:rPr>
        <w:t>органах Государственной экспертизы</w:t>
      </w:r>
      <w:r w:rsidRPr="00D12001">
        <w:rPr>
          <w:sz w:val="24"/>
          <w:szCs w:val="24"/>
          <w:lang w:eastAsia="en-US"/>
        </w:rPr>
        <w:t xml:space="preserve"> итоговая цена Работ, указанная в сводном сметном расчете, составит менее цены Договора, то в таком случае цена Договора подлежит уменьшению до итоговой цены указанных в сводном сметном расчете Работ, при этом </w:t>
      </w:r>
      <w:r w:rsidR="00445779">
        <w:rPr>
          <w:sz w:val="24"/>
          <w:szCs w:val="24"/>
          <w:lang w:eastAsia="en-US"/>
        </w:rPr>
        <w:t>индексы пересчета стоимости Работ из базового уровня цен в текущий уровень цен применяются</w:t>
      </w:r>
      <w:r w:rsidR="00405A55">
        <w:rPr>
          <w:sz w:val="24"/>
          <w:szCs w:val="24"/>
          <w:lang w:eastAsia="en-US"/>
        </w:rPr>
        <w:t xml:space="preserve"> </w:t>
      </w:r>
      <w:r w:rsidR="001411B8">
        <w:rPr>
          <w:sz w:val="24"/>
          <w:szCs w:val="24"/>
          <w:lang w:eastAsia="en-US"/>
        </w:rPr>
        <w:t>по письму Минстро</w:t>
      </w:r>
      <w:r w:rsidR="00162B13">
        <w:rPr>
          <w:sz w:val="24"/>
          <w:szCs w:val="24"/>
          <w:lang w:eastAsia="en-US"/>
        </w:rPr>
        <w:t>я</w:t>
      </w:r>
      <w:r w:rsidR="001411B8">
        <w:rPr>
          <w:sz w:val="24"/>
          <w:szCs w:val="24"/>
          <w:lang w:eastAsia="en-US"/>
        </w:rPr>
        <w:t xml:space="preserve"> РФ за квартал, соответствующий  середине периода выполнения работ</w:t>
      </w:r>
      <w:r w:rsidR="00445779">
        <w:rPr>
          <w:sz w:val="24"/>
          <w:szCs w:val="24"/>
          <w:lang w:eastAsia="en-US"/>
        </w:rPr>
        <w:t xml:space="preserve">, </w:t>
      </w:r>
      <w:r w:rsidRPr="00D12001">
        <w:rPr>
          <w:sz w:val="24"/>
          <w:szCs w:val="24"/>
          <w:lang w:eastAsia="en-US"/>
        </w:rPr>
        <w:t>непредвиденные затраты по сводному сметному расчету в итоговой цене Работ не учитываются, к итоговой цене Работ применяется коэффициент тендерного понижения.</w:t>
      </w:r>
    </w:p>
    <w:p w:rsidR="00D12001" w:rsidRPr="00D12001" w:rsidRDefault="00D12001" w:rsidP="00EB693F">
      <w:pPr>
        <w:widowControl w:val="0"/>
        <w:shd w:val="clear" w:color="auto" w:fill="FFFFFF"/>
        <w:adjustRightInd w:val="0"/>
        <w:ind w:firstLine="574"/>
        <w:jc w:val="both"/>
        <w:rPr>
          <w:sz w:val="24"/>
          <w:szCs w:val="24"/>
        </w:rPr>
      </w:pPr>
      <w:r w:rsidRPr="00D12001">
        <w:rPr>
          <w:sz w:val="24"/>
          <w:szCs w:val="24"/>
        </w:rPr>
        <w:t xml:space="preserve">3.3.2. внесения Заказчиком изменений в задание на проектирование и (или) задание на выполнение инженерных изысканий, которые соответственно влекут увеличение или уменьшение предусмотренного Договором объема Работ не более чем на десять процентов. При </w:t>
      </w:r>
      <w:r w:rsidRPr="00D12001">
        <w:rPr>
          <w:sz w:val="24"/>
          <w:szCs w:val="24"/>
          <w:lang w:eastAsia="en-US"/>
        </w:rPr>
        <w:t>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Работ, но не более чем на десять процентов цены Договора. При уменьшении предусмотренного Договором объема Работ Стороны обязаны уменьшить цену Договора</w:t>
      </w:r>
      <w:r w:rsidRPr="00D12001">
        <w:rPr>
          <w:sz w:val="24"/>
          <w:szCs w:val="24"/>
        </w:rPr>
        <w:t>.</w:t>
      </w:r>
    </w:p>
    <w:p w:rsidR="00D12001" w:rsidRPr="00D12001" w:rsidRDefault="00D12001" w:rsidP="00EB693F">
      <w:pPr>
        <w:widowControl w:val="0"/>
        <w:shd w:val="clear" w:color="auto" w:fill="FFFFFF"/>
        <w:adjustRightInd w:val="0"/>
        <w:ind w:firstLine="574"/>
        <w:jc w:val="both"/>
        <w:rPr>
          <w:rFonts w:eastAsia="MS Mincho"/>
          <w:sz w:val="24"/>
          <w:szCs w:val="24"/>
        </w:rPr>
      </w:pPr>
      <w:r w:rsidRPr="00D12001">
        <w:rPr>
          <w:rFonts w:eastAsia="MS Mincho"/>
          <w:sz w:val="24"/>
          <w:szCs w:val="24"/>
        </w:rPr>
        <w:t xml:space="preserve">Если после получения положительного заключения о проверке достоверности определения сметной стоимости строительства объекта в органах Государственной экспертизы итоговая цена Работ, указанная </w:t>
      </w:r>
      <w:r w:rsidR="00941EA9" w:rsidRPr="00D12001">
        <w:rPr>
          <w:rFonts w:eastAsia="MS Mincho"/>
          <w:sz w:val="24"/>
          <w:szCs w:val="24"/>
        </w:rPr>
        <w:t>в сводном сметном расчете</w:t>
      </w:r>
      <w:r w:rsidR="001411B8">
        <w:rPr>
          <w:rFonts w:eastAsia="MS Mincho"/>
          <w:sz w:val="24"/>
          <w:szCs w:val="24"/>
        </w:rPr>
        <w:t xml:space="preserve"> и пересчитанная по индексам</w:t>
      </w:r>
      <w:r w:rsidR="001411B8" w:rsidRPr="001411B8">
        <w:t xml:space="preserve"> </w:t>
      </w:r>
      <w:r w:rsidR="001411B8" w:rsidRPr="002D50CD">
        <w:rPr>
          <w:sz w:val="24"/>
          <w:szCs w:val="24"/>
        </w:rPr>
        <w:t>Минстро</w:t>
      </w:r>
      <w:r w:rsidR="00162B13">
        <w:rPr>
          <w:sz w:val="24"/>
          <w:szCs w:val="24"/>
        </w:rPr>
        <w:t>я</w:t>
      </w:r>
      <w:r w:rsidR="001411B8" w:rsidRPr="002D50CD">
        <w:rPr>
          <w:sz w:val="24"/>
          <w:szCs w:val="24"/>
        </w:rPr>
        <w:t xml:space="preserve"> РФ</w:t>
      </w:r>
      <w:r w:rsidR="001411B8">
        <w:t xml:space="preserve"> </w:t>
      </w:r>
      <w:r w:rsidR="001411B8" w:rsidRPr="001411B8">
        <w:rPr>
          <w:rFonts w:eastAsia="MS Mincho"/>
          <w:sz w:val="24"/>
          <w:szCs w:val="24"/>
        </w:rPr>
        <w:t>за квартал, соответствующий  середине периода выполнения работ</w:t>
      </w:r>
      <w:r w:rsidR="001411B8">
        <w:rPr>
          <w:rFonts w:eastAsia="MS Mincho"/>
          <w:sz w:val="24"/>
          <w:szCs w:val="24"/>
        </w:rPr>
        <w:t>,</w:t>
      </w:r>
      <w:r w:rsidRPr="00D12001">
        <w:rPr>
          <w:rFonts w:eastAsia="MS Mincho"/>
          <w:sz w:val="24"/>
          <w:szCs w:val="24"/>
        </w:rPr>
        <w:t xml:space="preserve"> превысит цену Работ по Договору (пункт 3.1 Договора), то в таком случае цена Договора не подлежит изменению, а Работы выполняются в полном объеме, предусмотренном заданием на </w:t>
      </w:r>
      <w:r w:rsidRPr="00D12001">
        <w:rPr>
          <w:rFonts w:eastAsia="MS Mincho"/>
          <w:sz w:val="24"/>
          <w:szCs w:val="24"/>
        </w:rPr>
        <w:lastRenderedPageBreak/>
        <w:t>проектирование;</w:t>
      </w:r>
    </w:p>
    <w:p w:rsidR="00D12001" w:rsidRPr="00D12001" w:rsidRDefault="00D12001" w:rsidP="00EB693F">
      <w:pPr>
        <w:widowControl w:val="0"/>
        <w:shd w:val="clear" w:color="auto" w:fill="FFFFFF"/>
        <w:adjustRightInd w:val="0"/>
        <w:ind w:firstLine="574"/>
        <w:jc w:val="both"/>
        <w:rPr>
          <w:sz w:val="24"/>
          <w:szCs w:val="24"/>
        </w:rPr>
      </w:pPr>
      <w:r w:rsidRPr="00D12001">
        <w:rPr>
          <w:rFonts w:eastAsia="MS Mincho"/>
          <w:sz w:val="24"/>
          <w:szCs w:val="24"/>
        </w:rPr>
        <w:t>Договорная цена может быть снижена по соглашению Сторон без изменения предусмотренных настоящим Договором объема работ, качества выполняемых Работ и иных условий исполнения настоящего Договора.</w:t>
      </w:r>
    </w:p>
    <w:p w:rsidR="00525BCE" w:rsidRPr="00525BCE" w:rsidRDefault="00D12001" w:rsidP="00EB693F">
      <w:pPr>
        <w:widowControl w:val="0"/>
        <w:adjustRightInd w:val="0"/>
        <w:ind w:firstLine="574"/>
        <w:jc w:val="both"/>
        <w:rPr>
          <w:rFonts w:eastAsia="MS Mincho"/>
          <w:sz w:val="24"/>
          <w:szCs w:val="24"/>
        </w:rPr>
      </w:pPr>
      <w:r w:rsidRPr="00D12001">
        <w:rPr>
          <w:sz w:val="24"/>
          <w:szCs w:val="24"/>
        </w:rPr>
        <w:t xml:space="preserve">3.4. </w:t>
      </w:r>
      <w:r w:rsidR="00525BCE" w:rsidRPr="00525BCE">
        <w:rPr>
          <w:rFonts w:eastAsia="MS Mincho"/>
          <w:sz w:val="24"/>
          <w:szCs w:val="24"/>
        </w:rPr>
        <w:t xml:space="preserve">По результатам изменения цены Договора, окончательная цена оформляется соответствующим дополнительным соглашением с внесением необходимых изменений </w:t>
      </w:r>
      <w:r w:rsidR="00525BCE" w:rsidRPr="00525BCE">
        <w:rPr>
          <w:rFonts w:eastAsia="MS Mincho"/>
          <w:sz w:val="24"/>
          <w:szCs w:val="24"/>
        </w:rPr>
        <w:br/>
        <w:t xml:space="preserve">в </w:t>
      </w:r>
      <w:r w:rsidR="003331E3">
        <w:rPr>
          <w:rFonts w:eastAsia="MS Mincho"/>
          <w:sz w:val="24"/>
          <w:szCs w:val="24"/>
        </w:rPr>
        <w:t>п</w:t>
      </w:r>
      <w:r w:rsidR="00525BCE" w:rsidRPr="00525BCE">
        <w:rPr>
          <w:rFonts w:eastAsia="MS Mincho"/>
          <w:sz w:val="24"/>
          <w:szCs w:val="24"/>
        </w:rPr>
        <w:t>риложения к Договору.</w:t>
      </w:r>
    </w:p>
    <w:p w:rsidR="00D12001" w:rsidRPr="00820FD7" w:rsidRDefault="00D12001" w:rsidP="00EB693F">
      <w:pPr>
        <w:autoSpaceDE/>
        <w:autoSpaceDN/>
        <w:ind w:firstLine="574"/>
        <w:contextualSpacing/>
        <w:jc w:val="both"/>
        <w:rPr>
          <w:sz w:val="24"/>
          <w:szCs w:val="24"/>
        </w:rPr>
      </w:pPr>
      <w:r w:rsidRPr="00D12001">
        <w:rPr>
          <w:sz w:val="24"/>
          <w:szCs w:val="24"/>
        </w:rPr>
        <w:t>3.</w:t>
      </w:r>
      <w:r w:rsidRPr="00820FD7">
        <w:rPr>
          <w:sz w:val="24"/>
          <w:szCs w:val="24"/>
        </w:rPr>
        <w:t>5. В цене Договора учтены следующие затраты:</w:t>
      </w:r>
    </w:p>
    <w:p w:rsidR="00D12001" w:rsidRPr="00820FD7" w:rsidRDefault="00D12001" w:rsidP="00EB693F">
      <w:pPr>
        <w:autoSpaceDE/>
        <w:autoSpaceDN/>
        <w:ind w:firstLine="574"/>
        <w:contextualSpacing/>
        <w:jc w:val="both"/>
        <w:rPr>
          <w:sz w:val="24"/>
          <w:szCs w:val="24"/>
        </w:rPr>
      </w:pPr>
      <w:r w:rsidRPr="00820FD7">
        <w:rPr>
          <w:sz w:val="24"/>
          <w:szCs w:val="24"/>
        </w:rPr>
        <w:t>3.5.1. на проведение инженерных изысканий;</w:t>
      </w:r>
    </w:p>
    <w:p w:rsidR="00D12001" w:rsidRPr="00820FD7" w:rsidRDefault="00FD170E" w:rsidP="00EB693F">
      <w:pPr>
        <w:autoSpaceDE/>
        <w:autoSpaceDN/>
        <w:ind w:firstLine="574"/>
        <w:contextualSpacing/>
        <w:jc w:val="both"/>
        <w:rPr>
          <w:sz w:val="24"/>
          <w:szCs w:val="24"/>
        </w:rPr>
      </w:pPr>
      <w:r w:rsidRPr="00820FD7">
        <w:rPr>
          <w:sz w:val="24"/>
          <w:szCs w:val="24"/>
        </w:rPr>
        <w:t>3.5.</w:t>
      </w:r>
      <w:r w:rsidR="00727421">
        <w:rPr>
          <w:sz w:val="24"/>
          <w:szCs w:val="24"/>
        </w:rPr>
        <w:t>2</w:t>
      </w:r>
      <w:r w:rsidRPr="00820FD7">
        <w:rPr>
          <w:sz w:val="24"/>
          <w:szCs w:val="24"/>
        </w:rPr>
        <w:t xml:space="preserve">. </w:t>
      </w:r>
      <w:r w:rsidR="00D12001" w:rsidRPr="00820FD7">
        <w:rPr>
          <w:sz w:val="24"/>
          <w:szCs w:val="24"/>
        </w:rPr>
        <w:t>на</w:t>
      </w:r>
      <w:r w:rsidR="000176C0" w:rsidRPr="000176C0">
        <w:t xml:space="preserve"> </w:t>
      </w:r>
      <w:r w:rsidR="000176C0">
        <w:rPr>
          <w:sz w:val="24"/>
          <w:szCs w:val="24"/>
        </w:rPr>
        <w:t>о</w:t>
      </w:r>
      <w:r w:rsidR="000176C0" w:rsidRPr="000176C0">
        <w:rPr>
          <w:sz w:val="24"/>
          <w:szCs w:val="24"/>
        </w:rPr>
        <w:t>бследование территории на наличие взрывоопасных предметов</w:t>
      </w:r>
      <w:r w:rsidR="00D12001" w:rsidRPr="00820FD7">
        <w:rPr>
          <w:sz w:val="24"/>
          <w:szCs w:val="24"/>
        </w:rPr>
        <w:t>;</w:t>
      </w:r>
    </w:p>
    <w:p w:rsidR="001667AE" w:rsidRPr="00820FD7" w:rsidDel="000F2AA8" w:rsidRDefault="00D12001">
      <w:pPr>
        <w:autoSpaceDE/>
        <w:autoSpaceDN/>
        <w:ind w:firstLine="574"/>
        <w:contextualSpacing/>
        <w:jc w:val="both"/>
        <w:rPr>
          <w:del w:id="7" w:author="Животов Александр Владимирович" w:date="2026-08-11T12:07:00Z"/>
          <w:sz w:val="24"/>
          <w:szCs w:val="24"/>
        </w:rPr>
      </w:pPr>
      <w:r w:rsidRPr="00820FD7">
        <w:rPr>
          <w:sz w:val="24"/>
          <w:szCs w:val="24"/>
        </w:rPr>
        <w:t>3.5.</w:t>
      </w:r>
      <w:r w:rsidR="00727421">
        <w:rPr>
          <w:sz w:val="24"/>
          <w:szCs w:val="24"/>
        </w:rPr>
        <w:t>3</w:t>
      </w:r>
      <w:r w:rsidRPr="00820FD7">
        <w:rPr>
          <w:sz w:val="24"/>
          <w:szCs w:val="24"/>
        </w:rPr>
        <w:t xml:space="preserve">. </w:t>
      </w:r>
      <w:del w:id="8" w:author="Животов Александр Владимирович" w:date="2026-08-11T12:07:00Z">
        <w:r w:rsidR="004B2E38" w:rsidDel="000F2AA8">
          <w:rPr>
            <w:sz w:val="24"/>
            <w:szCs w:val="24"/>
          </w:rPr>
          <w:delText xml:space="preserve">на </w:delText>
        </w:r>
        <w:r w:rsidR="000176C0" w:rsidDel="000F2AA8">
          <w:rPr>
            <w:sz w:val="24"/>
            <w:szCs w:val="24"/>
          </w:rPr>
          <w:delText>в</w:delText>
        </w:r>
        <w:r w:rsidR="000176C0" w:rsidRPr="000176C0" w:rsidDel="000F2AA8">
          <w:rPr>
            <w:sz w:val="24"/>
            <w:szCs w:val="24"/>
          </w:rPr>
          <w:delText>ыполнение научно-технического сопровождения инженерно-геологических изысканий (НТС ИГИ)</w:delText>
        </w:r>
        <w:r w:rsidR="004B2E38" w:rsidDel="000F2AA8">
          <w:rPr>
            <w:sz w:val="24"/>
            <w:szCs w:val="24"/>
          </w:rPr>
          <w:delText>;</w:delText>
        </w:r>
      </w:del>
    </w:p>
    <w:p w:rsidR="004B2E38" w:rsidDel="000F2AA8" w:rsidRDefault="001667AE" w:rsidP="000F2AA8">
      <w:pPr>
        <w:autoSpaceDE/>
        <w:autoSpaceDN/>
        <w:ind w:firstLine="574"/>
        <w:contextualSpacing/>
        <w:jc w:val="both"/>
        <w:rPr>
          <w:del w:id="9" w:author="Животов Александр Владимирович" w:date="2026-08-11T12:07:00Z"/>
          <w:sz w:val="24"/>
          <w:szCs w:val="24"/>
        </w:rPr>
      </w:pPr>
      <w:del w:id="10" w:author="Животов Александр Владимирович" w:date="2026-08-11T12:07:00Z">
        <w:r w:rsidRPr="00820FD7" w:rsidDel="000F2AA8">
          <w:rPr>
            <w:sz w:val="24"/>
            <w:szCs w:val="24"/>
          </w:rPr>
          <w:delText>3.5.</w:delText>
        </w:r>
        <w:r w:rsidR="00727421" w:rsidDel="000F2AA8">
          <w:rPr>
            <w:sz w:val="24"/>
            <w:szCs w:val="24"/>
          </w:rPr>
          <w:delText>4</w:delText>
        </w:r>
        <w:r w:rsidRPr="00820FD7" w:rsidDel="000F2AA8">
          <w:rPr>
            <w:sz w:val="24"/>
            <w:szCs w:val="24"/>
          </w:rPr>
          <w:delText xml:space="preserve">. </w:delText>
        </w:r>
        <w:r w:rsidR="004B2E38" w:rsidDel="000F2AA8">
          <w:rPr>
            <w:sz w:val="24"/>
            <w:szCs w:val="24"/>
          </w:rPr>
          <w:delText xml:space="preserve">на </w:delText>
        </w:r>
        <w:r w:rsidR="000176C0" w:rsidDel="000F2AA8">
          <w:rPr>
            <w:sz w:val="24"/>
            <w:szCs w:val="24"/>
          </w:rPr>
          <w:delText>в</w:delText>
        </w:r>
        <w:r w:rsidR="000176C0" w:rsidRPr="000176C0" w:rsidDel="000F2AA8">
          <w:rPr>
            <w:sz w:val="24"/>
            <w:szCs w:val="24"/>
          </w:rPr>
          <w:delText>ыполнение научно-технического сопровождения оценки лавинной и селевой опасности (НТС ЛО)</w:delText>
        </w:r>
        <w:r w:rsidR="004B2E38" w:rsidRPr="004B2E38" w:rsidDel="000F2AA8">
          <w:rPr>
            <w:sz w:val="24"/>
            <w:szCs w:val="24"/>
          </w:rPr>
          <w:delText>;</w:delText>
        </w:r>
      </w:del>
    </w:p>
    <w:p w:rsidR="004B2E38" w:rsidRDefault="004B2E38" w:rsidP="00EB693F">
      <w:pPr>
        <w:autoSpaceDE/>
        <w:autoSpaceDN/>
        <w:ind w:firstLine="574"/>
        <w:contextualSpacing/>
        <w:jc w:val="both"/>
        <w:rPr>
          <w:sz w:val="24"/>
          <w:szCs w:val="24"/>
        </w:rPr>
      </w:pPr>
      <w:del w:id="11" w:author="Животов Александр Владимирович" w:date="2026-08-11T12:07:00Z">
        <w:r w:rsidDel="000F2AA8">
          <w:rPr>
            <w:sz w:val="24"/>
            <w:szCs w:val="24"/>
          </w:rPr>
          <w:delText>3.5.</w:delText>
        </w:r>
        <w:r w:rsidR="00727421" w:rsidDel="000F2AA8">
          <w:rPr>
            <w:sz w:val="24"/>
            <w:szCs w:val="24"/>
          </w:rPr>
          <w:delText>5</w:delText>
        </w:r>
        <w:r w:rsidDel="000F2AA8">
          <w:rPr>
            <w:sz w:val="24"/>
            <w:szCs w:val="24"/>
          </w:rPr>
          <w:delText xml:space="preserve">. </w:delText>
        </w:r>
      </w:del>
      <w:r w:rsidR="004775E7">
        <w:rPr>
          <w:sz w:val="24"/>
          <w:szCs w:val="24"/>
        </w:rPr>
        <w:t xml:space="preserve">на </w:t>
      </w:r>
      <w:r w:rsidR="00FC7717">
        <w:rPr>
          <w:sz w:val="24"/>
          <w:szCs w:val="24"/>
        </w:rPr>
        <w:t>р</w:t>
      </w:r>
      <w:r w:rsidR="00FC7717" w:rsidRPr="00FC7717">
        <w:rPr>
          <w:sz w:val="24"/>
          <w:szCs w:val="24"/>
        </w:rPr>
        <w:t>азработк</w:t>
      </w:r>
      <w:r w:rsidR="00FC7717">
        <w:rPr>
          <w:sz w:val="24"/>
          <w:szCs w:val="24"/>
        </w:rPr>
        <w:t>у</w:t>
      </w:r>
      <w:r w:rsidR="00FC7717" w:rsidRPr="00FC7717">
        <w:rPr>
          <w:sz w:val="24"/>
          <w:szCs w:val="24"/>
        </w:rPr>
        <w:t xml:space="preserve"> проектной документации стадии </w:t>
      </w:r>
      <w:r w:rsidR="00FC7717">
        <w:rPr>
          <w:sz w:val="24"/>
          <w:szCs w:val="24"/>
        </w:rPr>
        <w:t>«</w:t>
      </w:r>
      <w:r w:rsidR="00FC7717" w:rsidRPr="00FC7717">
        <w:rPr>
          <w:sz w:val="24"/>
          <w:szCs w:val="24"/>
        </w:rPr>
        <w:t>Проектная документация</w:t>
      </w:r>
      <w:r w:rsidR="00FC7717">
        <w:rPr>
          <w:sz w:val="24"/>
          <w:szCs w:val="24"/>
        </w:rPr>
        <w:t>»</w:t>
      </w:r>
      <w:r>
        <w:rPr>
          <w:sz w:val="24"/>
          <w:szCs w:val="24"/>
        </w:rPr>
        <w:t>;</w:t>
      </w:r>
    </w:p>
    <w:p w:rsidR="00D12001" w:rsidRDefault="004B2E38" w:rsidP="00EB693F">
      <w:pPr>
        <w:autoSpaceDE/>
        <w:autoSpaceDN/>
        <w:ind w:firstLine="574"/>
        <w:contextualSpacing/>
        <w:jc w:val="both"/>
        <w:rPr>
          <w:sz w:val="24"/>
          <w:szCs w:val="24"/>
        </w:rPr>
      </w:pPr>
      <w:r>
        <w:rPr>
          <w:sz w:val="24"/>
          <w:szCs w:val="24"/>
        </w:rPr>
        <w:t>3.5.</w:t>
      </w:r>
      <w:del w:id="12" w:author="Животов Александр Владимирович" w:date="2026-08-11T12:08:00Z">
        <w:r w:rsidR="00727421" w:rsidDel="000F2AA8">
          <w:rPr>
            <w:sz w:val="24"/>
            <w:szCs w:val="24"/>
          </w:rPr>
          <w:delText>6</w:delText>
        </w:r>
      </w:del>
      <w:ins w:id="13" w:author="Животов Александр Владимирович" w:date="2026-08-11T12:08:00Z">
        <w:r w:rsidR="000F2AA8">
          <w:rPr>
            <w:sz w:val="24"/>
            <w:szCs w:val="24"/>
          </w:rPr>
          <w:t>4</w:t>
        </w:r>
      </w:ins>
      <w:r>
        <w:rPr>
          <w:sz w:val="24"/>
          <w:szCs w:val="24"/>
        </w:rPr>
        <w:t xml:space="preserve">. </w:t>
      </w:r>
      <w:r w:rsidR="001667AE" w:rsidRPr="00820FD7">
        <w:rPr>
          <w:sz w:val="24"/>
          <w:szCs w:val="24"/>
        </w:rPr>
        <w:t xml:space="preserve">на </w:t>
      </w:r>
      <w:r w:rsidR="00AB7FF5">
        <w:rPr>
          <w:sz w:val="24"/>
          <w:szCs w:val="24"/>
        </w:rPr>
        <w:t>о</w:t>
      </w:r>
      <w:r w:rsidR="00AB7FF5" w:rsidRPr="00FC7717">
        <w:rPr>
          <w:sz w:val="24"/>
          <w:szCs w:val="24"/>
        </w:rPr>
        <w:t>ценк</w:t>
      </w:r>
      <w:r w:rsidR="00AB7FF5">
        <w:rPr>
          <w:sz w:val="24"/>
          <w:szCs w:val="24"/>
        </w:rPr>
        <w:t>у</w:t>
      </w:r>
      <w:r w:rsidR="00AB7FF5" w:rsidRPr="00FC7717">
        <w:rPr>
          <w:sz w:val="24"/>
          <w:szCs w:val="24"/>
        </w:rPr>
        <w:t xml:space="preserve"> </w:t>
      </w:r>
      <w:r w:rsidR="00FC7717" w:rsidRPr="00FC7717">
        <w:rPr>
          <w:sz w:val="24"/>
          <w:szCs w:val="24"/>
        </w:rPr>
        <w:t>воздействия на окружающую среду</w:t>
      </w:r>
      <w:r w:rsidR="00D12001" w:rsidRPr="00820FD7">
        <w:rPr>
          <w:sz w:val="24"/>
          <w:szCs w:val="24"/>
        </w:rPr>
        <w:t>;</w:t>
      </w:r>
    </w:p>
    <w:p w:rsidR="00162B13" w:rsidDel="00300C14" w:rsidRDefault="00162B13" w:rsidP="00162B13">
      <w:pPr>
        <w:autoSpaceDE/>
        <w:autoSpaceDN/>
        <w:ind w:firstLine="574"/>
        <w:contextualSpacing/>
        <w:jc w:val="both"/>
        <w:rPr>
          <w:del w:id="14" w:author="Животов Александр Владимирович" w:date="2026-08-11T12:05:00Z"/>
          <w:sz w:val="24"/>
          <w:szCs w:val="24"/>
        </w:rPr>
      </w:pPr>
      <w:r>
        <w:rPr>
          <w:sz w:val="24"/>
          <w:szCs w:val="24"/>
        </w:rPr>
        <w:t>3.5.</w:t>
      </w:r>
      <w:del w:id="15" w:author="Животов Александр Владимирович" w:date="2026-08-11T12:08:00Z">
        <w:r w:rsidDel="000F2AA8">
          <w:rPr>
            <w:sz w:val="24"/>
            <w:szCs w:val="24"/>
          </w:rPr>
          <w:delText>7</w:delText>
        </w:r>
      </w:del>
      <w:ins w:id="16" w:author="Животов Александр Владимирович" w:date="2026-08-11T12:08:00Z">
        <w:r w:rsidR="000F2AA8">
          <w:rPr>
            <w:sz w:val="24"/>
            <w:szCs w:val="24"/>
          </w:rPr>
          <w:t>5</w:t>
        </w:r>
      </w:ins>
      <w:r>
        <w:rPr>
          <w:sz w:val="24"/>
          <w:szCs w:val="24"/>
        </w:rPr>
        <w:t xml:space="preserve">. </w:t>
      </w:r>
      <w:del w:id="17" w:author="Животов Александр Владимирович" w:date="2026-08-11T12:05:00Z">
        <w:r w:rsidR="00FC7717" w:rsidDel="00300C14">
          <w:rPr>
            <w:sz w:val="24"/>
            <w:szCs w:val="24"/>
          </w:rPr>
          <w:delText>на о</w:delText>
        </w:r>
        <w:r w:rsidR="00FC7717" w:rsidRPr="00FC7717" w:rsidDel="00300C14">
          <w:rPr>
            <w:sz w:val="24"/>
            <w:szCs w:val="24"/>
          </w:rPr>
          <w:delText>ценк</w:delText>
        </w:r>
        <w:r w:rsidR="00FC7717" w:rsidDel="00300C14">
          <w:rPr>
            <w:sz w:val="24"/>
            <w:szCs w:val="24"/>
          </w:rPr>
          <w:delText>у</w:delText>
        </w:r>
        <w:r w:rsidR="00FC7717" w:rsidRPr="00FC7717" w:rsidDel="00300C14">
          <w:rPr>
            <w:sz w:val="24"/>
            <w:szCs w:val="24"/>
          </w:rPr>
          <w:delText xml:space="preserve"> воздействия проектируемого объекта на водные биологические ресурсы и среду их обитания, </w:delText>
        </w:r>
        <w:r w:rsidR="00AB7FF5" w:rsidDel="00300C14">
          <w:rPr>
            <w:sz w:val="24"/>
            <w:szCs w:val="24"/>
          </w:rPr>
          <w:delText>включая р</w:delText>
        </w:r>
        <w:r w:rsidR="00FC7717" w:rsidRPr="00FC7717" w:rsidDel="00300C14">
          <w:rPr>
            <w:sz w:val="24"/>
            <w:szCs w:val="24"/>
          </w:rPr>
          <w:delText>асчет ущерба водно-биологическим ресурсам (2 водных объекта второй рыбохозяйственной категории)</w:delText>
        </w:r>
        <w:r w:rsidDel="00300C14">
          <w:rPr>
            <w:sz w:val="24"/>
            <w:szCs w:val="24"/>
          </w:rPr>
          <w:delText>;</w:delText>
        </w:r>
      </w:del>
    </w:p>
    <w:p w:rsidR="00162B13" w:rsidRPr="00820FD7" w:rsidDel="000F2AA8" w:rsidRDefault="00162B13">
      <w:pPr>
        <w:autoSpaceDE/>
        <w:autoSpaceDN/>
        <w:ind w:firstLine="574"/>
        <w:contextualSpacing/>
        <w:jc w:val="both"/>
        <w:rPr>
          <w:del w:id="18" w:author="Животов Александр Владимирович" w:date="2026-08-11T12:07:00Z"/>
          <w:sz w:val="24"/>
          <w:szCs w:val="24"/>
        </w:rPr>
      </w:pPr>
      <w:del w:id="19" w:author="Животов Александр Владимирович" w:date="2026-08-11T12:05:00Z">
        <w:r w:rsidDel="00300C14">
          <w:rPr>
            <w:sz w:val="24"/>
            <w:szCs w:val="24"/>
          </w:rPr>
          <w:delText xml:space="preserve">3.5.8. </w:delText>
        </w:r>
      </w:del>
      <w:del w:id="20" w:author="Животов Александр Владимирович" w:date="2026-08-11T12:07:00Z">
        <w:r w:rsidR="00FC7717" w:rsidDel="000F2AA8">
          <w:rPr>
            <w:sz w:val="24"/>
            <w:szCs w:val="24"/>
          </w:rPr>
          <w:delText>на р</w:delText>
        </w:r>
        <w:r w:rsidR="00FC7717" w:rsidRPr="00FC7717" w:rsidDel="000F2AA8">
          <w:rPr>
            <w:sz w:val="24"/>
            <w:szCs w:val="24"/>
          </w:rPr>
          <w:delText>азработк</w:delText>
        </w:r>
        <w:r w:rsidR="00FC7717" w:rsidDel="000F2AA8">
          <w:rPr>
            <w:sz w:val="24"/>
            <w:szCs w:val="24"/>
          </w:rPr>
          <w:delText>у</w:delText>
        </w:r>
        <w:r w:rsidR="00FC7717" w:rsidRPr="00FC7717" w:rsidDel="000F2AA8">
          <w:rPr>
            <w:sz w:val="24"/>
            <w:szCs w:val="24"/>
          </w:rPr>
          <w:delText xml:space="preserve"> и согласование специальных технических условий по пожарной безопасности</w:delText>
        </w:r>
        <w:r w:rsidDel="000F2AA8">
          <w:rPr>
            <w:sz w:val="24"/>
            <w:szCs w:val="24"/>
          </w:rPr>
          <w:delText>;</w:delText>
        </w:r>
      </w:del>
    </w:p>
    <w:p w:rsidR="00D12001" w:rsidRPr="00820FD7" w:rsidDel="000F2AA8" w:rsidRDefault="00D12001">
      <w:pPr>
        <w:autoSpaceDE/>
        <w:autoSpaceDN/>
        <w:ind w:firstLine="574"/>
        <w:contextualSpacing/>
        <w:jc w:val="both"/>
        <w:rPr>
          <w:del w:id="21" w:author="Животов Александр Владимирович" w:date="2026-08-11T12:07:00Z"/>
          <w:sz w:val="24"/>
          <w:szCs w:val="24"/>
        </w:rPr>
      </w:pPr>
      <w:del w:id="22" w:author="Животов Александр Владимирович" w:date="2026-08-11T12:07:00Z">
        <w:r w:rsidRPr="00820FD7" w:rsidDel="000F2AA8">
          <w:rPr>
            <w:sz w:val="24"/>
            <w:szCs w:val="24"/>
          </w:rPr>
          <w:delText>3.5.</w:delText>
        </w:r>
      </w:del>
      <w:del w:id="23" w:author="Животов Александр Владимирович" w:date="2026-08-11T12:05:00Z">
        <w:r w:rsidR="00162B13" w:rsidDel="00300C14">
          <w:rPr>
            <w:sz w:val="24"/>
            <w:szCs w:val="24"/>
          </w:rPr>
          <w:delText>9</w:delText>
        </w:r>
      </w:del>
      <w:del w:id="24" w:author="Животов Александр Владимирович" w:date="2026-08-11T12:07:00Z">
        <w:r w:rsidRPr="00820FD7" w:rsidDel="000F2AA8">
          <w:rPr>
            <w:sz w:val="24"/>
            <w:szCs w:val="24"/>
          </w:rPr>
          <w:delText xml:space="preserve">. на </w:delText>
        </w:r>
        <w:r w:rsidR="0066562A" w:rsidDel="000F2AA8">
          <w:rPr>
            <w:sz w:val="24"/>
            <w:szCs w:val="24"/>
          </w:rPr>
          <w:delText>в</w:delText>
        </w:r>
        <w:r w:rsidR="0066562A" w:rsidRPr="0066562A" w:rsidDel="000F2AA8">
          <w:rPr>
            <w:sz w:val="24"/>
            <w:szCs w:val="24"/>
          </w:rPr>
          <w:delText>ыполнение научно-технического сопровождения проектирования конструкций и сооружений повышенного уровня ответственности ППКД (НТС КР)</w:delText>
        </w:r>
        <w:r w:rsidRPr="00820FD7" w:rsidDel="000F2AA8">
          <w:rPr>
            <w:sz w:val="24"/>
            <w:szCs w:val="24"/>
          </w:rPr>
          <w:delText>;</w:delText>
        </w:r>
      </w:del>
    </w:p>
    <w:p w:rsidR="001411B8" w:rsidRPr="00820FD7" w:rsidDel="000F2AA8" w:rsidRDefault="001411B8" w:rsidP="000F2AA8">
      <w:pPr>
        <w:autoSpaceDE/>
        <w:autoSpaceDN/>
        <w:ind w:firstLine="574"/>
        <w:contextualSpacing/>
        <w:jc w:val="both"/>
        <w:rPr>
          <w:del w:id="25" w:author="Животов Александр Владимирович" w:date="2026-08-11T12:07:00Z"/>
          <w:sz w:val="24"/>
          <w:szCs w:val="24"/>
        </w:rPr>
      </w:pPr>
      <w:del w:id="26" w:author="Животов Александр Владимирович" w:date="2026-08-11T12:07:00Z">
        <w:r w:rsidRPr="00820FD7" w:rsidDel="000F2AA8">
          <w:rPr>
            <w:sz w:val="24"/>
            <w:szCs w:val="24"/>
          </w:rPr>
          <w:delText>3.5.</w:delText>
        </w:r>
      </w:del>
      <w:del w:id="27" w:author="Животов Александр Владимирович" w:date="2026-08-11T12:06:00Z">
        <w:r w:rsidR="00162B13" w:rsidDel="00300C14">
          <w:rPr>
            <w:sz w:val="24"/>
            <w:szCs w:val="24"/>
          </w:rPr>
          <w:delText>10</w:delText>
        </w:r>
      </w:del>
      <w:del w:id="28" w:author="Животов Александр Владимирович" w:date="2026-08-11T12:07:00Z">
        <w:r w:rsidRPr="00820FD7" w:rsidDel="000F2AA8">
          <w:rPr>
            <w:sz w:val="24"/>
            <w:szCs w:val="24"/>
          </w:rPr>
          <w:delText xml:space="preserve">. </w:delText>
        </w:r>
        <w:r w:rsidR="0066562A" w:rsidDel="000F2AA8">
          <w:rPr>
            <w:sz w:val="24"/>
            <w:szCs w:val="24"/>
          </w:rPr>
          <w:delText>на в</w:delText>
        </w:r>
        <w:r w:rsidR="0066562A" w:rsidRPr="0066562A" w:rsidDel="000F2AA8">
          <w:rPr>
            <w:sz w:val="24"/>
            <w:szCs w:val="24"/>
          </w:rPr>
          <w:delText>ыполнение научно-технического сопровождения проектирования сооружений инженерной защиты (НТС КР)</w:delText>
        </w:r>
        <w:r w:rsidRPr="00820FD7" w:rsidDel="000F2AA8">
          <w:rPr>
            <w:sz w:val="24"/>
            <w:szCs w:val="24"/>
          </w:rPr>
          <w:delText>;</w:delText>
        </w:r>
      </w:del>
    </w:p>
    <w:p w:rsidR="003228DA" w:rsidRPr="00820FD7" w:rsidRDefault="00D12001" w:rsidP="00EB693F">
      <w:pPr>
        <w:autoSpaceDE/>
        <w:autoSpaceDN/>
        <w:ind w:firstLine="574"/>
        <w:contextualSpacing/>
        <w:jc w:val="both"/>
        <w:rPr>
          <w:sz w:val="24"/>
          <w:szCs w:val="24"/>
        </w:rPr>
      </w:pPr>
      <w:del w:id="29" w:author="Животов Александр Владимирович" w:date="2026-08-11T12:07:00Z">
        <w:r w:rsidRPr="00820FD7" w:rsidDel="000F2AA8">
          <w:rPr>
            <w:sz w:val="24"/>
            <w:szCs w:val="24"/>
          </w:rPr>
          <w:delText>3.5.</w:delText>
        </w:r>
      </w:del>
      <w:del w:id="30" w:author="Животов Александр Владимирович" w:date="2026-08-11T12:06:00Z">
        <w:r w:rsidR="00162B13" w:rsidDel="00300C14">
          <w:rPr>
            <w:sz w:val="24"/>
            <w:szCs w:val="24"/>
          </w:rPr>
          <w:delText>11</w:delText>
        </w:r>
        <w:r w:rsidR="0066562A" w:rsidRPr="0066562A" w:rsidDel="00300C14">
          <w:delText xml:space="preserve"> </w:delText>
        </w:r>
      </w:del>
      <w:r w:rsidR="0066562A" w:rsidRPr="0066562A">
        <w:rPr>
          <w:sz w:val="24"/>
          <w:szCs w:val="24"/>
        </w:rPr>
        <w:t>прогнозный индекс инфляции для пересчета из уровня цен на дату определения НМЦК в уровень цен соответствующего периода исполнения договора</w:t>
      </w:r>
      <w:r w:rsidR="003228DA" w:rsidRPr="00820FD7">
        <w:rPr>
          <w:sz w:val="24"/>
          <w:szCs w:val="24"/>
        </w:rPr>
        <w:t>;</w:t>
      </w:r>
    </w:p>
    <w:p w:rsidR="003228DA" w:rsidRPr="00820FD7" w:rsidRDefault="003228DA" w:rsidP="00EB693F">
      <w:pPr>
        <w:autoSpaceDE/>
        <w:autoSpaceDN/>
        <w:ind w:firstLine="574"/>
        <w:contextualSpacing/>
        <w:jc w:val="both"/>
        <w:rPr>
          <w:sz w:val="24"/>
          <w:szCs w:val="24"/>
        </w:rPr>
      </w:pPr>
      <w:r w:rsidRPr="00820FD7">
        <w:rPr>
          <w:sz w:val="24"/>
          <w:szCs w:val="24"/>
        </w:rPr>
        <w:t>3.5.</w:t>
      </w:r>
      <w:del w:id="31" w:author="Животов Александр Владимирович" w:date="2026-08-11T12:06:00Z">
        <w:r w:rsidR="004B2E38" w:rsidDel="00300C14">
          <w:rPr>
            <w:sz w:val="24"/>
            <w:szCs w:val="24"/>
          </w:rPr>
          <w:delText>1</w:delText>
        </w:r>
        <w:r w:rsidR="00162B13" w:rsidDel="00300C14">
          <w:rPr>
            <w:sz w:val="24"/>
            <w:szCs w:val="24"/>
          </w:rPr>
          <w:delText>2</w:delText>
        </w:r>
      </w:del>
      <w:ins w:id="32" w:author="Животов Александр Владимирович" w:date="2026-08-11T12:08:00Z">
        <w:r w:rsidR="000F2AA8">
          <w:rPr>
            <w:sz w:val="24"/>
            <w:szCs w:val="24"/>
          </w:rPr>
          <w:t>6</w:t>
        </w:r>
      </w:ins>
      <w:r w:rsidRPr="00820FD7">
        <w:rPr>
          <w:sz w:val="24"/>
          <w:szCs w:val="24"/>
        </w:rPr>
        <w:t>. налог на добавленную стоимость в размере 2</w:t>
      </w:r>
      <w:r w:rsidR="0066562A">
        <w:rPr>
          <w:sz w:val="24"/>
          <w:szCs w:val="24"/>
        </w:rPr>
        <w:t>2</w:t>
      </w:r>
      <w:r w:rsidRPr="00820FD7">
        <w:rPr>
          <w:sz w:val="24"/>
          <w:szCs w:val="24"/>
        </w:rPr>
        <w:t>%;</w:t>
      </w:r>
    </w:p>
    <w:p w:rsidR="00987FAB" w:rsidRDefault="004775E7" w:rsidP="00EB693F">
      <w:pPr>
        <w:autoSpaceDE/>
        <w:autoSpaceDN/>
        <w:ind w:firstLine="574"/>
        <w:contextualSpacing/>
        <w:jc w:val="both"/>
        <w:rPr>
          <w:sz w:val="24"/>
          <w:szCs w:val="24"/>
        </w:rPr>
      </w:pPr>
      <w:r>
        <w:rPr>
          <w:sz w:val="24"/>
          <w:szCs w:val="24"/>
        </w:rPr>
        <w:t>3.5.</w:t>
      </w:r>
      <w:del w:id="33" w:author="Животов Александр Владимирович" w:date="2026-08-11T12:06:00Z">
        <w:r w:rsidDel="00300C14">
          <w:rPr>
            <w:sz w:val="24"/>
            <w:szCs w:val="24"/>
          </w:rPr>
          <w:delText>1</w:delText>
        </w:r>
        <w:r w:rsidR="00162B13" w:rsidDel="00300C14">
          <w:rPr>
            <w:sz w:val="24"/>
            <w:szCs w:val="24"/>
          </w:rPr>
          <w:delText>3</w:delText>
        </w:r>
      </w:del>
      <w:ins w:id="34" w:author="Животов Александр Владимирович" w:date="2026-08-11T12:08:00Z">
        <w:r w:rsidR="000F2AA8">
          <w:rPr>
            <w:sz w:val="24"/>
            <w:szCs w:val="24"/>
          </w:rPr>
          <w:t>7</w:t>
        </w:r>
      </w:ins>
      <w:r>
        <w:rPr>
          <w:sz w:val="24"/>
          <w:szCs w:val="24"/>
        </w:rPr>
        <w:t xml:space="preserve">. </w:t>
      </w:r>
      <w:r w:rsidR="00987FAB" w:rsidRPr="00987FAB">
        <w:rPr>
          <w:sz w:val="24"/>
          <w:szCs w:val="24"/>
        </w:rPr>
        <w:t>вознаграждение за передачу прав на результаты интеллектуальной деятельности, созданные при выполнении Работ</w:t>
      </w:r>
      <w:r w:rsidR="00987FAB">
        <w:rPr>
          <w:sz w:val="24"/>
          <w:szCs w:val="24"/>
        </w:rPr>
        <w:t>;</w:t>
      </w:r>
    </w:p>
    <w:p w:rsidR="00D12001" w:rsidRPr="00820FD7" w:rsidRDefault="00987FAB" w:rsidP="00EB693F">
      <w:pPr>
        <w:autoSpaceDE/>
        <w:autoSpaceDN/>
        <w:ind w:firstLine="574"/>
        <w:contextualSpacing/>
        <w:jc w:val="both"/>
        <w:rPr>
          <w:sz w:val="24"/>
          <w:szCs w:val="24"/>
        </w:rPr>
      </w:pPr>
      <w:r>
        <w:rPr>
          <w:sz w:val="24"/>
          <w:szCs w:val="24"/>
        </w:rPr>
        <w:t>3.5.</w:t>
      </w:r>
      <w:del w:id="35" w:author="Животов Александр Владимирович" w:date="2026-08-11T12:08:00Z">
        <w:r w:rsidDel="000F2AA8">
          <w:rPr>
            <w:sz w:val="24"/>
            <w:szCs w:val="24"/>
          </w:rPr>
          <w:delText>14</w:delText>
        </w:r>
      </w:del>
      <w:ins w:id="36" w:author="Животов Александр Владимирович" w:date="2026-08-11T12:08:00Z">
        <w:r w:rsidR="000F2AA8">
          <w:rPr>
            <w:sz w:val="24"/>
            <w:szCs w:val="24"/>
          </w:rPr>
          <w:t>8</w:t>
        </w:r>
      </w:ins>
      <w:r>
        <w:rPr>
          <w:sz w:val="24"/>
          <w:szCs w:val="24"/>
        </w:rPr>
        <w:t xml:space="preserve">. </w:t>
      </w:r>
      <w:r w:rsidR="00D12001" w:rsidRPr="00820FD7">
        <w:rPr>
          <w:sz w:val="24"/>
          <w:szCs w:val="24"/>
        </w:rPr>
        <w:t>иные затраты, издержки и расходы Подрядчика, связанные с выполнением условий Договора.</w:t>
      </w:r>
    </w:p>
    <w:p w:rsidR="00AF752E" w:rsidRDefault="00D12001" w:rsidP="00AF752E">
      <w:pPr>
        <w:widowControl w:val="0"/>
        <w:adjustRightInd w:val="0"/>
        <w:ind w:firstLine="574"/>
        <w:jc w:val="both"/>
        <w:rPr>
          <w:sz w:val="24"/>
          <w:szCs w:val="24"/>
        </w:rPr>
      </w:pPr>
      <w:r w:rsidRPr="00D12001">
        <w:rPr>
          <w:sz w:val="24"/>
          <w:szCs w:val="24"/>
        </w:rPr>
        <w:t xml:space="preserve">3.6. </w:t>
      </w:r>
      <w:r w:rsidR="00AF752E">
        <w:rPr>
          <w:sz w:val="24"/>
          <w:szCs w:val="24"/>
        </w:rPr>
        <w:t>В случае возникновении экономии Подрядчика, указанная экономия принадлежит Заказчику.</w:t>
      </w:r>
    </w:p>
    <w:p w:rsidR="00AF752E" w:rsidRPr="00621890" w:rsidRDefault="00AF752E" w:rsidP="00AF752E">
      <w:pPr>
        <w:widowControl w:val="0"/>
        <w:adjustRightInd w:val="0"/>
        <w:ind w:firstLine="574"/>
        <w:jc w:val="both"/>
        <w:rPr>
          <w:sz w:val="24"/>
          <w:szCs w:val="24"/>
        </w:rPr>
      </w:pPr>
      <w:r>
        <w:rPr>
          <w:sz w:val="24"/>
          <w:szCs w:val="24"/>
        </w:rPr>
        <w:t xml:space="preserve">3.7. </w:t>
      </w:r>
      <w:r w:rsidRPr="00621890">
        <w:rPr>
          <w:sz w:val="24"/>
          <w:szCs w:val="24"/>
        </w:rPr>
        <w:t xml:space="preserve">В цене Договора не учтены расходы на оплату услуг Государственной экологической экспертизы и Государственной экспертизы, которые будут компенсированы </w:t>
      </w:r>
      <w:r w:rsidR="00992418">
        <w:rPr>
          <w:sz w:val="24"/>
          <w:szCs w:val="24"/>
        </w:rPr>
        <w:t>П</w:t>
      </w:r>
      <w:r w:rsidR="00992418" w:rsidRPr="00621890">
        <w:rPr>
          <w:sz w:val="24"/>
          <w:szCs w:val="24"/>
        </w:rPr>
        <w:t xml:space="preserve">одрядчику </w:t>
      </w:r>
      <w:r w:rsidRPr="00621890">
        <w:rPr>
          <w:sz w:val="24"/>
          <w:szCs w:val="24"/>
        </w:rPr>
        <w:t xml:space="preserve">в порядке, </w:t>
      </w:r>
      <w:r w:rsidRPr="00742248">
        <w:rPr>
          <w:sz w:val="24"/>
          <w:szCs w:val="24"/>
        </w:rPr>
        <w:t>установленном разделом 7 Договора</w:t>
      </w:r>
      <w:r>
        <w:rPr>
          <w:sz w:val="24"/>
          <w:szCs w:val="24"/>
        </w:rPr>
        <w:t>.</w:t>
      </w:r>
    </w:p>
    <w:p w:rsidR="00D12001" w:rsidRDefault="00AF752E" w:rsidP="00EB693F">
      <w:pPr>
        <w:autoSpaceDE/>
        <w:autoSpaceDN/>
        <w:ind w:firstLine="574"/>
        <w:contextualSpacing/>
        <w:jc w:val="both"/>
        <w:rPr>
          <w:sz w:val="24"/>
          <w:szCs w:val="24"/>
        </w:rPr>
      </w:pPr>
      <w:r>
        <w:rPr>
          <w:sz w:val="24"/>
          <w:szCs w:val="24"/>
        </w:rPr>
        <w:t xml:space="preserve">3.8. </w:t>
      </w:r>
      <w:r w:rsidR="00D12001" w:rsidRPr="00D12001">
        <w:rPr>
          <w:sz w:val="24"/>
          <w:szCs w:val="24"/>
        </w:rPr>
        <w:t xml:space="preserve">Заказчик производит уменьшение суммы, подлежащей уплате Подрядчику,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w:t>
      </w:r>
      <w:r w:rsidR="00AE4E71">
        <w:rPr>
          <w:sz w:val="24"/>
          <w:szCs w:val="24"/>
        </w:rPr>
        <w:br/>
      </w:r>
      <w:r w:rsidR="00D12001" w:rsidRPr="00D12001">
        <w:rPr>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12001" w:rsidRPr="00621890" w:rsidRDefault="00D12001" w:rsidP="00EB693F">
      <w:pPr>
        <w:widowControl w:val="0"/>
        <w:adjustRightInd w:val="0"/>
        <w:ind w:firstLine="574"/>
        <w:jc w:val="both"/>
        <w:rPr>
          <w:sz w:val="24"/>
          <w:szCs w:val="24"/>
        </w:rPr>
      </w:pPr>
    </w:p>
    <w:p w:rsidR="00D12001" w:rsidRPr="00D12001" w:rsidRDefault="00D12001" w:rsidP="00EB693F">
      <w:pPr>
        <w:widowControl w:val="0"/>
        <w:numPr>
          <w:ilvl w:val="0"/>
          <w:numId w:val="1"/>
        </w:numPr>
        <w:tabs>
          <w:tab w:val="left" w:pos="0"/>
        </w:tabs>
        <w:autoSpaceDE/>
        <w:autoSpaceDN/>
        <w:adjustRightInd w:val="0"/>
        <w:ind w:left="0" w:firstLine="574"/>
        <w:contextualSpacing/>
        <w:jc w:val="center"/>
        <w:rPr>
          <w:b/>
          <w:sz w:val="24"/>
          <w:szCs w:val="24"/>
        </w:rPr>
      </w:pPr>
      <w:r w:rsidRPr="00D12001">
        <w:rPr>
          <w:b/>
          <w:sz w:val="24"/>
          <w:szCs w:val="24"/>
        </w:rPr>
        <w:t>Порядок и условия платежей</w:t>
      </w:r>
    </w:p>
    <w:p w:rsidR="00212DC1" w:rsidRPr="00756699" w:rsidRDefault="00D12001" w:rsidP="00EB693F">
      <w:pPr>
        <w:widowControl w:val="0"/>
        <w:numPr>
          <w:ilvl w:val="1"/>
          <w:numId w:val="1"/>
        </w:numPr>
        <w:tabs>
          <w:tab w:val="left" w:pos="1134"/>
        </w:tabs>
        <w:autoSpaceDE/>
        <w:autoSpaceDN/>
        <w:adjustRightInd w:val="0"/>
        <w:ind w:left="0" w:firstLine="574"/>
        <w:contextualSpacing/>
        <w:jc w:val="both"/>
        <w:rPr>
          <w:sz w:val="24"/>
          <w:szCs w:val="24"/>
        </w:rPr>
      </w:pPr>
      <w:r w:rsidRPr="00D12001">
        <w:rPr>
          <w:sz w:val="24"/>
          <w:szCs w:val="24"/>
        </w:rPr>
        <w:t xml:space="preserve">Оплата по </w:t>
      </w:r>
      <w:r w:rsidRPr="00756699">
        <w:rPr>
          <w:sz w:val="24"/>
          <w:szCs w:val="24"/>
        </w:rPr>
        <w:t xml:space="preserve">настоящему Договору производится в рублях Российской Федерации, платежными поручениями, на счет Подрядчика. </w:t>
      </w:r>
    </w:p>
    <w:p w:rsidR="00D12001" w:rsidRDefault="00D12001" w:rsidP="004055BA">
      <w:pPr>
        <w:widowControl w:val="0"/>
        <w:numPr>
          <w:ilvl w:val="1"/>
          <w:numId w:val="1"/>
        </w:numPr>
        <w:tabs>
          <w:tab w:val="left" w:pos="1134"/>
        </w:tabs>
        <w:autoSpaceDE/>
        <w:autoSpaceDN/>
        <w:adjustRightInd w:val="0"/>
        <w:ind w:left="0" w:firstLine="574"/>
        <w:contextualSpacing/>
        <w:jc w:val="both"/>
        <w:rPr>
          <w:sz w:val="24"/>
          <w:szCs w:val="24"/>
        </w:rPr>
      </w:pPr>
      <w:r w:rsidRPr="00756699">
        <w:rPr>
          <w:sz w:val="24"/>
          <w:szCs w:val="24"/>
        </w:rPr>
        <w:t xml:space="preserve">Оплата выполненных работ </w:t>
      </w:r>
      <w:r w:rsidR="00106C98">
        <w:rPr>
          <w:sz w:val="24"/>
          <w:szCs w:val="24"/>
        </w:rPr>
        <w:t xml:space="preserve">в отношении Объекта, </w:t>
      </w:r>
      <w:r w:rsidRPr="00756699">
        <w:rPr>
          <w:sz w:val="24"/>
          <w:szCs w:val="24"/>
        </w:rPr>
        <w:t xml:space="preserve">осуществляется Заказчиком в течение </w:t>
      </w:r>
      <w:r w:rsidR="002F05FD" w:rsidRPr="00756699">
        <w:rPr>
          <w:sz w:val="24"/>
          <w:szCs w:val="24"/>
        </w:rPr>
        <w:t>7</w:t>
      </w:r>
      <w:r w:rsidR="00F44189" w:rsidRPr="00756699">
        <w:rPr>
          <w:sz w:val="24"/>
          <w:szCs w:val="24"/>
        </w:rPr>
        <w:t> </w:t>
      </w:r>
      <w:r w:rsidRPr="00756699">
        <w:rPr>
          <w:sz w:val="24"/>
          <w:szCs w:val="24"/>
        </w:rPr>
        <w:t>(</w:t>
      </w:r>
      <w:r w:rsidR="002F05FD" w:rsidRPr="00756699">
        <w:rPr>
          <w:sz w:val="24"/>
          <w:szCs w:val="24"/>
        </w:rPr>
        <w:t>семи</w:t>
      </w:r>
      <w:r w:rsidRPr="00756699">
        <w:rPr>
          <w:sz w:val="24"/>
          <w:szCs w:val="24"/>
        </w:rPr>
        <w:t xml:space="preserve">) </w:t>
      </w:r>
      <w:r w:rsidR="000E3647">
        <w:rPr>
          <w:sz w:val="24"/>
          <w:szCs w:val="24"/>
        </w:rPr>
        <w:t>рабочих</w:t>
      </w:r>
      <w:r w:rsidRPr="00756699">
        <w:rPr>
          <w:sz w:val="24"/>
          <w:szCs w:val="24"/>
        </w:rPr>
        <w:t xml:space="preserve"> дней после подписания </w:t>
      </w:r>
      <w:r w:rsidR="0011493C" w:rsidRPr="00756699">
        <w:rPr>
          <w:sz w:val="24"/>
          <w:szCs w:val="24"/>
        </w:rPr>
        <w:t xml:space="preserve">Заказчиком </w:t>
      </w:r>
      <w:r w:rsidR="001D3BFC" w:rsidRPr="00756699">
        <w:rPr>
          <w:sz w:val="24"/>
          <w:szCs w:val="24"/>
        </w:rPr>
        <w:t>документа о приемке</w:t>
      </w:r>
      <w:r w:rsidRPr="00756699">
        <w:rPr>
          <w:sz w:val="24"/>
          <w:szCs w:val="24"/>
        </w:rPr>
        <w:t>.</w:t>
      </w:r>
      <w:r w:rsidR="0011493C" w:rsidRPr="00756699">
        <w:rPr>
          <w:sz w:val="24"/>
          <w:szCs w:val="24"/>
        </w:rPr>
        <w:t xml:space="preserve"> По факту выполнения Работ Подрядчик предоставляет Заказчику </w:t>
      </w:r>
      <w:r w:rsidR="00106C98">
        <w:rPr>
          <w:sz w:val="24"/>
          <w:szCs w:val="24"/>
        </w:rPr>
        <w:t xml:space="preserve">оригинал </w:t>
      </w:r>
      <w:r w:rsidR="0011493C" w:rsidRPr="00756699">
        <w:rPr>
          <w:sz w:val="24"/>
          <w:szCs w:val="24"/>
        </w:rPr>
        <w:t>счет</w:t>
      </w:r>
      <w:r w:rsidR="00106C98">
        <w:rPr>
          <w:sz w:val="24"/>
          <w:szCs w:val="24"/>
        </w:rPr>
        <w:t>а</w:t>
      </w:r>
      <w:r w:rsidR="0011493C" w:rsidRPr="00756699">
        <w:rPr>
          <w:sz w:val="24"/>
          <w:szCs w:val="24"/>
        </w:rPr>
        <w:t xml:space="preserve"> и счет-фактур</w:t>
      </w:r>
      <w:r w:rsidR="00106C98">
        <w:rPr>
          <w:sz w:val="24"/>
          <w:szCs w:val="24"/>
        </w:rPr>
        <w:t>ы</w:t>
      </w:r>
      <w:r w:rsidR="0011493C" w:rsidRPr="00756699">
        <w:rPr>
          <w:sz w:val="24"/>
          <w:szCs w:val="24"/>
        </w:rPr>
        <w:t>.</w:t>
      </w:r>
    </w:p>
    <w:p w:rsidR="00D12001" w:rsidRPr="00756699" w:rsidRDefault="00D12001" w:rsidP="00212DC1">
      <w:pPr>
        <w:widowControl w:val="0"/>
        <w:tabs>
          <w:tab w:val="left" w:pos="-142"/>
          <w:tab w:val="left" w:pos="1276"/>
        </w:tabs>
        <w:adjustRightInd w:val="0"/>
        <w:ind w:right="20" w:firstLine="567"/>
        <w:jc w:val="both"/>
        <w:rPr>
          <w:sz w:val="24"/>
          <w:szCs w:val="24"/>
        </w:rPr>
      </w:pPr>
      <w:r w:rsidRPr="00756699">
        <w:rPr>
          <w:sz w:val="24"/>
          <w:szCs w:val="24"/>
        </w:rPr>
        <w:t>4.3. Датой исполнения обязательств по оплате по настоящему Договору является дата списания денежных средств с</w:t>
      </w:r>
      <w:r w:rsidR="00A15345">
        <w:rPr>
          <w:sz w:val="24"/>
          <w:szCs w:val="24"/>
        </w:rPr>
        <w:t xml:space="preserve"> лицевого</w:t>
      </w:r>
      <w:r w:rsidRPr="00756699">
        <w:rPr>
          <w:sz w:val="24"/>
          <w:szCs w:val="24"/>
        </w:rPr>
        <w:t xml:space="preserve"> счета Заказчика. Местом исполнения денежного обязательства является место нахождения территориального органа Федерального </w:t>
      </w:r>
      <w:r w:rsidRPr="00756699">
        <w:rPr>
          <w:sz w:val="24"/>
          <w:szCs w:val="24"/>
        </w:rPr>
        <w:lastRenderedPageBreak/>
        <w:t>казначейства, обслуживающего Заказчика.</w:t>
      </w:r>
    </w:p>
    <w:p w:rsidR="005E5106" w:rsidRDefault="005E5106" w:rsidP="00212DC1">
      <w:pPr>
        <w:widowControl w:val="0"/>
        <w:tabs>
          <w:tab w:val="left" w:pos="-142"/>
          <w:tab w:val="left" w:pos="1276"/>
        </w:tabs>
        <w:adjustRightInd w:val="0"/>
        <w:ind w:right="20" w:firstLine="567"/>
        <w:contextualSpacing/>
        <w:jc w:val="both"/>
        <w:rPr>
          <w:sz w:val="24"/>
          <w:szCs w:val="24"/>
        </w:rPr>
      </w:pPr>
      <w:bookmarkStart w:id="37" w:name="P7652"/>
      <w:bookmarkEnd w:id="37"/>
      <w:r w:rsidRPr="005E5106">
        <w:rPr>
          <w:sz w:val="24"/>
          <w:szCs w:val="24"/>
        </w:rPr>
        <w:t>4.</w:t>
      </w:r>
      <w:r w:rsidR="000B10A9">
        <w:rPr>
          <w:sz w:val="24"/>
          <w:szCs w:val="24"/>
        </w:rPr>
        <w:t>4</w:t>
      </w:r>
      <w:r w:rsidRPr="005E5106">
        <w:rPr>
          <w:sz w:val="24"/>
          <w:szCs w:val="24"/>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w:t>
      </w:r>
      <w:r w:rsidR="00E106BB">
        <w:rPr>
          <w:sz w:val="24"/>
          <w:szCs w:val="24"/>
        </w:rPr>
        <w:t>П</w:t>
      </w:r>
      <w:r w:rsidRPr="005E5106">
        <w:rPr>
          <w:sz w:val="24"/>
          <w:szCs w:val="24"/>
        </w:rPr>
        <w:t xml:space="preserve">одрядчиком в соответствии с дополнительным соглашением о перераспределении объемов финансирования к Договору принимает досрочно выполненные </w:t>
      </w:r>
      <w:r w:rsidR="00E106BB">
        <w:rPr>
          <w:sz w:val="24"/>
          <w:szCs w:val="24"/>
        </w:rPr>
        <w:t>П</w:t>
      </w:r>
      <w:r w:rsidRPr="005E5106">
        <w:rPr>
          <w:sz w:val="24"/>
          <w:szCs w:val="24"/>
        </w:rPr>
        <w:t>одрядчиком работы и оплачивает их в соответствии с условиями Договора.</w:t>
      </w:r>
    </w:p>
    <w:p w:rsidR="00BC0980" w:rsidRDefault="00BC0980" w:rsidP="00212DC1">
      <w:pPr>
        <w:widowControl w:val="0"/>
        <w:tabs>
          <w:tab w:val="left" w:pos="-142"/>
          <w:tab w:val="left" w:pos="1276"/>
        </w:tabs>
        <w:adjustRightInd w:val="0"/>
        <w:ind w:right="20" w:firstLine="567"/>
        <w:contextualSpacing/>
        <w:jc w:val="both"/>
        <w:rPr>
          <w:sz w:val="24"/>
          <w:szCs w:val="24"/>
        </w:rPr>
      </w:pPr>
      <w:r w:rsidRPr="00BC0980">
        <w:rPr>
          <w:sz w:val="24"/>
          <w:szCs w:val="24"/>
        </w:rPr>
        <w:t>4.</w:t>
      </w:r>
      <w:r w:rsidR="000B10A9">
        <w:rPr>
          <w:sz w:val="24"/>
          <w:szCs w:val="24"/>
        </w:rPr>
        <w:t>5</w:t>
      </w:r>
      <w:r w:rsidRPr="00BC0980">
        <w:rPr>
          <w:sz w:val="24"/>
          <w:szCs w:val="24"/>
        </w:rPr>
        <w:t>. Приемка и оплата работ по этапам работ производится после получения положительн</w:t>
      </w:r>
      <w:r>
        <w:rPr>
          <w:sz w:val="24"/>
          <w:szCs w:val="24"/>
        </w:rPr>
        <w:t>ого</w:t>
      </w:r>
      <w:r w:rsidRPr="00BC0980">
        <w:rPr>
          <w:sz w:val="24"/>
          <w:szCs w:val="24"/>
        </w:rPr>
        <w:t xml:space="preserve"> заключени</w:t>
      </w:r>
      <w:r>
        <w:rPr>
          <w:sz w:val="24"/>
          <w:szCs w:val="24"/>
        </w:rPr>
        <w:t>я</w:t>
      </w:r>
      <w:r w:rsidRPr="00BC0980">
        <w:rPr>
          <w:sz w:val="24"/>
          <w:szCs w:val="24"/>
        </w:rPr>
        <w:t xml:space="preserve"> экспертизы проектной документации и государственной экспертизы проектной документации и результатов инженерных изысканий по Объекту и передачи результатов выполненных Работ по Объекту.</w:t>
      </w:r>
    </w:p>
    <w:p w:rsidR="00F0485F" w:rsidRPr="00F0485F" w:rsidRDefault="00F0485F" w:rsidP="00A4207A">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sz w:val="24"/>
          <w:szCs w:val="24"/>
        </w:rPr>
        <w:t>4.</w:t>
      </w:r>
      <w:r w:rsidR="000B10A9">
        <w:rPr>
          <w:sz w:val="24"/>
          <w:szCs w:val="24"/>
        </w:rPr>
        <w:t>6</w:t>
      </w:r>
      <w:r w:rsidRPr="00F0485F">
        <w:rPr>
          <w:sz w:val="24"/>
          <w:szCs w:val="24"/>
        </w:rPr>
        <w:t>. На основании</w:t>
      </w:r>
      <w:r w:rsidRPr="00F0485F">
        <w:rPr>
          <w:rFonts w:eastAsiaTheme="minorHAnsi"/>
          <w:sz w:val="24"/>
          <w:szCs w:val="24"/>
          <w:lang w:eastAsia="en-US"/>
        </w:rPr>
        <w:t xml:space="preserve"> распоряжения </w:t>
      </w:r>
      <w:r w:rsidR="00A4207A" w:rsidRPr="00A4207A">
        <w:rPr>
          <w:rFonts w:eastAsiaTheme="minorHAnsi"/>
          <w:sz w:val="24"/>
          <w:szCs w:val="24"/>
          <w:lang w:eastAsia="en-US"/>
        </w:rPr>
        <w:t>Правительства Р</w:t>
      </w:r>
      <w:r w:rsidR="00A4207A">
        <w:rPr>
          <w:rFonts w:eastAsiaTheme="minorHAnsi"/>
          <w:sz w:val="24"/>
          <w:szCs w:val="24"/>
          <w:lang w:eastAsia="en-US"/>
        </w:rPr>
        <w:t xml:space="preserve">оссийской </w:t>
      </w:r>
      <w:r w:rsidR="00A4207A" w:rsidRPr="00A4207A">
        <w:rPr>
          <w:rFonts w:eastAsiaTheme="minorHAnsi"/>
          <w:sz w:val="24"/>
          <w:szCs w:val="24"/>
          <w:lang w:eastAsia="en-US"/>
        </w:rPr>
        <w:t>Ф</w:t>
      </w:r>
      <w:r w:rsidR="00A4207A">
        <w:rPr>
          <w:rFonts w:eastAsiaTheme="minorHAnsi"/>
          <w:sz w:val="24"/>
          <w:szCs w:val="24"/>
          <w:lang w:eastAsia="en-US"/>
        </w:rPr>
        <w:t>едерации</w:t>
      </w:r>
      <w:r w:rsidR="00A4207A" w:rsidRPr="00A4207A">
        <w:rPr>
          <w:rFonts w:eastAsiaTheme="minorHAnsi"/>
          <w:sz w:val="24"/>
          <w:szCs w:val="24"/>
          <w:lang w:eastAsia="en-US"/>
        </w:rPr>
        <w:t xml:space="preserve"> от 18.03.2026 </w:t>
      </w:r>
      <w:r w:rsidR="00A4207A">
        <w:rPr>
          <w:rFonts w:eastAsiaTheme="minorHAnsi"/>
          <w:sz w:val="24"/>
          <w:szCs w:val="24"/>
          <w:lang w:eastAsia="en-US"/>
        </w:rPr>
        <w:t>№ </w:t>
      </w:r>
      <w:r w:rsidR="00A4207A" w:rsidRPr="00A4207A">
        <w:rPr>
          <w:rFonts w:eastAsiaTheme="minorHAnsi"/>
          <w:sz w:val="24"/>
          <w:szCs w:val="24"/>
          <w:lang w:eastAsia="en-US"/>
        </w:rPr>
        <w:t>536-р</w:t>
      </w:r>
      <w:r w:rsidR="00A4207A">
        <w:rPr>
          <w:rFonts w:eastAsiaTheme="minorHAnsi"/>
          <w:sz w:val="24"/>
          <w:szCs w:val="24"/>
          <w:lang w:eastAsia="en-US"/>
        </w:rPr>
        <w:t xml:space="preserve"> «</w:t>
      </w:r>
      <w:r w:rsidR="00A4207A" w:rsidRPr="00A4207A">
        <w:rPr>
          <w:rFonts w:eastAsiaTheme="minorHAnsi"/>
          <w:sz w:val="24"/>
          <w:szCs w:val="24"/>
          <w:lang w:eastAsia="en-US"/>
        </w:rPr>
        <w:t>Об осуществлении в 2026 году банковского сопровождения средств в отношении контрактов (договоров) о поставке товаров, выполнении работ, оказании услуг, заключаемых ак</w:t>
      </w:r>
      <w:r w:rsidR="00A4207A">
        <w:rPr>
          <w:rFonts w:eastAsiaTheme="minorHAnsi"/>
          <w:sz w:val="24"/>
          <w:szCs w:val="24"/>
          <w:lang w:eastAsia="en-US"/>
        </w:rPr>
        <w:t xml:space="preserve">ционерным обществом «КАВКАЗ.РФ» </w:t>
      </w:r>
      <w:r w:rsidRPr="00F0485F">
        <w:rPr>
          <w:rFonts w:eastAsiaTheme="minorHAnsi"/>
          <w:sz w:val="24"/>
          <w:szCs w:val="24"/>
          <w:lang w:eastAsia="en-US"/>
        </w:rPr>
        <w:t>и в соответствии с постановлением Правительства Российской Федерации от 16.12.2023 № 2185 «Об утверждении Правил осуществления в 2026 году банковского сопровождения при казначейском сопровождении средств» (далее – Постановление № 2185) по настоящему Договору осуществляется Обособленное банковское сопровождение.</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7</w:t>
      </w:r>
      <w:r w:rsidRPr="00F0485F">
        <w:rPr>
          <w:rFonts w:eastAsiaTheme="minorHAnsi"/>
          <w:sz w:val="24"/>
          <w:szCs w:val="24"/>
          <w:lang w:eastAsia="en-US"/>
        </w:rPr>
        <w:t xml:space="preserve">. </w:t>
      </w:r>
      <w:r w:rsidRPr="00F0485F">
        <w:rPr>
          <w:sz w:val="24"/>
          <w:szCs w:val="24"/>
        </w:rPr>
        <w:t xml:space="preserve">Обособленное банковское сопровождение осуществляется банком, привлеченным </w:t>
      </w:r>
      <w:r w:rsidR="00A27F4E">
        <w:rPr>
          <w:sz w:val="24"/>
          <w:szCs w:val="24"/>
        </w:rPr>
        <w:t>П</w:t>
      </w:r>
      <w:r w:rsidRPr="00F0485F">
        <w:rPr>
          <w:sz w:val="24"/>
          <w:szCs w:val="24"/>
        </w:rPr>
        <w:t xml:space="preserve">одрядчиком во исполнение настоящего Договора из числа банков, соответствующих пункту 3, а также пункту 9 Правил осуществления в 2026 году банковского сопровождения при казначейском сопровождении средств, утвержденных Постановлением № 2185 </w:t>
      </w:r>
      <w:r w:rsidR="00A27F4E">
        <w:rPr>
          <w:sz w:val="24"/>
          <w:szCs w:val="24"/>
        </w:rPr>
        <w:br/>
      </w:r>
      <w:r w:rsidRPr="00F0485F">
        <w:rPr>
          <w:sz w:val="24"/>
          <w:szCs w:val="24"/>
        </w:rPr>
        <w:t>(далее – Правила банковского сопровождения).</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8</w:t>
      </w:r>
      <w:r w:rsidRPr="00F0485F">
        <w:rPr>
          <w:rFonts w:eastAsiaTheme="minorHAnsi"/>
          <w:sz w:val="24"/>
          <w:szCs w:val="24"/>
          <w:lang w:eastAsia="en-US"/>
        </w:rPr>
        <w:t>. Обособленное банковское сопровождение осуществляется в соответствии с Правилами банковского сопровождения.</w:t>
      </w:r>
    </w:p>
    <w:p w:rsidR="00F0485F" w:rsidRPr="00F0485F" w:rsidRDefault="00F0485F" w:rsidP="00F0485F">
      <w:pPr>
        <w:widowControl w:val="0"/>
        <w:tabs>
          <w:tab w:val="left" w:pos="-142"/>
          <w:tab w:val="left" w:pos="1276"/>
        </w:tabs>
        <w:adjustRightInd w:val="0"/>
        <w:ind w:right="20" w:firstLine="588"/>
        <w:contextualSpacing/>
        <w:jc w:val="both"/>
        <w:rPr>
          <w:rFonts w:eastAsiaTheme="minorHAnsi"/>
          <w:sz w:val="24"/>
          <w:szCs w:val="24"/>
          <w:lang w:eastAsia="en-US"/>
        </w:rPr>
      </w:pPr>
      <w:r w:rsidRPr="00F0485F">
        <w:rPr>
          <w:rFonts w:eastAsiaTheme="minorHAnsi"/>
          <w:sz w:val="24"/>
          <w:szCs w:val="24"/>
          <w:lang w:eastAsia="en-US"/>
        </w:rPr>
        <w:t>4.</w:t>
      </w:r>
      <w:r w:rsidR="000B10A9">
        <w:rPr>
          <w:rFonts w:eastAsiaTheme="minorHAnsi"/>
          <w:sz w:val="24"/>
          <w:szCs w:val="24"/>
          <w:lang w:eastAsia="en-US"/>
        </w:rPr>
        <w:t>9</w:t>
      </w:r>
      <w:r w:rsidRPr="00F0485F">
        <w:rPr>
          <w:rFonts w:eastAsiaTheme="minorHAnsi"/>
          <w:sz w:val="24"/>
          <w:szCs w:val="24"/>
          <w:lang w:eastAsia="en-US"/>
        </w:rPr>
        <w:t xml:space="preserve">. </w:t>
      </w:r>
      <w:r w:rsidR="00F441DD">
        <w:rPr>
          <w:rFonts w:eastAsiaTheme="minorHAnsi"/>
          <w:sz w:val="24"/>
          <w:szCs w:val="24"/>
          <w:lang w:eastAsia="en-US"/>
        </w:rPr>
        <w:t>П</w:t>
      </w:r>
      <w:r w:rsidRPr="00F0485F">
        <w:rPr>
          <w:rFonts w:eastAsiaTheme="minorHAnsi"/>
          <w:sz w:val="24"/>
          <w:szCs w:val="24"/>
          <w:lang w:eastAsia="en-US"/>
        </w:rPr>
        <w:t xml:space="preserve">одрядчик обязан включать в договоры, подлежащие Обособленному банковскому сопровождению, заключаемые им с </w:t>
      </w:r>
      <w:r w:rsidRPr="00F0485F">
        <w:rPr>
          <w:sz w:val="24"/>
          <w:szCs w:val="24"/>
          <w:lang w:eastAsia="en-US"/>
        </w:rPr>
        <w:t>субподрядчиками/поставщиками/соисполнителями</w:t>
      </w:r>
      <w:r w:rsidRPr="00F0485F">
        <w:rPr>
          <w:rFonts w:eastAsiaTheme="minorHAnsi"/>
          <w:sz w:val="24"/>
          <w:szCs w:val="24"/>
          <w:lang w:eastAsia="en-US"/>
        </w:rPr>
        <w:t xml:space="preserve"> для целей выполнения </w:t>
      </w:r>
      <w:r w:rsidR="00F441DD">
        <w:rPr>
          <w:rFonts w:eastAsiaTheme="minorHAnsi"/>
          <w:sz w:val="24"/>
          <w:szCs w:val="24"/>
          <w:lang w:eastAsia="en-US"/>
        </w:rPr>
        <w:t>П</w:t>
      </w:r>
      <w:r w:rsidRPr="00F0485F">
        <w:rPr>
          <w:rFonts w:eastAsiaTheme="minorHAnsi"/>
          <w:sz w:val="24"/>
          <w:szCs w:val="24"/>
          <w:lang w:eastAsia="en-US"/>
        </w:rPr>
        <w:t>одрядчиком Договора следующие условия:</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об обязанности субподрядчика/поставщика/соисполнителя (являющегося заказчиком по договору, подлежащему Обособленному банковскому сопровождению), осуществлять оплату поставленных товаров (выполненных работ, оказанных услуг) с использованием Отдельного счета;</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 согласии субподрядчика/поставщика/соисполнителя по договору, подлежащему Обособленному банковскому сопровождению, на передачу информации, указанной в пункте 10 Правил банковского сопровождения, в информационную систему «Электронный бюджет»;</w:t>
      </w:r>
    </w:p>
    <w:p w:rsidR="00F0485F" w:rsidRPr="00F0485F" w:rsidRDefault="00F0485F" w:rsidP="00F0485F">
      <w:pPr>
        <w:widowControl w:val="0"/>
        <w:numPr>
          <w:ilvl w:val="0"/>
          <w:numId w:val="137"/>
        </w:numPr>
        <w:tabs>
          <w:tab w:val="left" w:pos="567"/>
        </w:tabs>
        <w:suppressAutoHyphens/>
        <w:autoSpaceDE/>
        <w:ind w:left="0" w:firstLine="588"/>
        <w:jc w:val="both"/>
        <w:textAlignment w:val="baseline"/>
        <w:rPr>
          <w:sz w:val="24"/>
          <w:szCs w:val="24"/>
          <w:lang w:eastAsia="en-US"/>
        </w:rPr>
      </w:pPr>
      <w:r w:rsidRPr="00F0485F">
        <w:rPr>
          <w:sz w:val="24"/>
          <w:szCs w:val="24"/>
          <w:lang w:eastAsia="en-US"/>
        </w:rPr>
        <w:t>условие об обязанности субподрядчика/поставщика/соисполнителя (являющегося исполнителем по договору, подлежащему Обособленному банковскому сопровождению):</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осуществлять расчеты, связанные с исполнением обязательств по договору, подлежащему Обособленному банковскому сопровождению, с использованием Отдельного счета;</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представлять </w:t>
      </w:r>
      <w:r w:rsidR="00F441DD">
        <w:rPr>
          <w:sz w:val="24"/>
          <w:szCs w:val="24"/>
          <w:lang w:eastAsia="en-US"/>
        </w:rPr>
        <w:t>П</w:t>
      </w:r>
      <w:r w:rsidRPr="00F0485F">
        <w:rPr>
          <w:sz w:val="24"/>
          <w:szCs w:val="24"/>
          <w:lang w:eastAsia="en-US"/>
        </w:rPr>
        <w:t>одрядчику/субподрядчику/поставщику/соисполнителю (являющимся заказчиком по договору, подлежащему Обособленному банковскому сопровождению), и банку сведения о привлекаемых субподрядчиком/поставщиком/соисполнителем в рамках исполнения обязательств по указанному договору субподрядчиках/поставщиках/соисполнителях (полное наименование субподрядчика/поставщика/соисполнителя, место нахождения, фамилия, имя, отчество (при наличии), телефоны руководителя, ИНН и КПП);</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представлять банку Сведения об операциях с целевыми средствами, сформированные в порядке и по форме, предусмотренным Порядком санкционирования, утвержденные </w:t>
      </w:r>
      <w:r w:rsidR="00F441DD">
        <w:rPr>
          <w:sz w:val="24"/>
          <w:szCs w:val="24"/>
          <w:lang w:eastAsia="en-US"/>
        </w:rPr>
        <w:t>П</w:t>
      </w:r>
      <w:r w:rsidRPr="00F0485F">
        <w:rPr>
          <w:sz w:val="24"/>
          <w:szCs w:val="24"/>
          <w:lang w:eastAsia="en-US"/>
        </w:rPr>
        <w:t xml:space="preserve">одрядчиком/субподрядчиком/поставщиком/соисполнителем (являющимся заказчиком по договору, подлежащему Обособленному банковскому сопровождению) либо субподрядчиком/поставщиком/соисполнителем (являющимся исполнителем, по договору, </w:t>
      </w:r>
      <w:r w:rsidRPr="00F0485F">
        <w:rPr>
          <w:sz w:val="24"/>
          <w:szCs w:val="24"/>
          <w:lang w:eastAsia="en-US"/>
        </w:rPr>
        <w:lastRenderedPageBreak/>
        <w:t>подлежащему Обособленному банковскому сопровождению) в соответствии с условиями указанного договора;</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указывать в расчетном (платежном) документе перевод, договоре, подлежащем Обособленному банковскому сопровождению и в документах-основаниях, идентификатор (ИГК) настоящего Договора; </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указывать в предмете договоров, подлежащих Обособленному банковскому сопровождению, настоящий Договор;</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указывать в расчетном (платежном) документе код источника поступлений и детализированный код направления расходования целевых средств; </w:t>
      </w:r>
    </w:p>
    <w:p w:rsidR="00F0485F" w:rsidRPr="00F0485F" w:rsidRDefault="00F0485F" w:rsidP="00F0485F">
      <w:pPr>
        <w:widowControl w:val="0"/>
        <w:numPr>
          <w:ilvl w:val="0"/>
          <w:numId w:val="137"/>
        </w:numPr>
        <w:tabs>
          <w:tab w:val="left" w:pos="851"/>
        </w:tabs>
        <w:suppressAutoHyphens/>
        <w:autoSpaceDE/>
        <w:ind w:left="0" w:firstLine="588"/>
        <w:jc w:val="both"/>
        <w:textAlignment w:val="baseline"/>
        <w:rPr>
          <w:sz w:val="24"/>
          <w:szCs w:val="24"/>
          <w:lang w:eastAsia="en-US"/>
        </w:rPr>
      </w:pPr>
      <w:r w:rsidRPr="00F0485F">
        <w:rPr>
          <w:sz w:val="24"/>
          <w:szCs w:val="24"/>
          <w:lang w:eastAsia="en-US"/>
        </w:rPr>
        <w:t xml:space="preserve">в течение 5 дней с даты заключения договора, подлежащего Обособленному банковскому сопровождению, направить в банк документы для открытия Отдельного счета, используемого исключительно для осуществления расчетов в целях исполнения Договора, предусмотренные Порядком санкционирования </w:t>
      </w:r>
    </w:p>
    <w:p w:rsidR="00F0485F" w:rsidRPr="00F0485F" w:rsidRDefault="00F0485F" w:rsidP="00F0485F">
      <w:pPr>
        <w:widowControl w:val="0"/>
        <w:tabs>
          <w:tab w:val="left" w:pos="-142"/>
          <w:tab w:val="left" w:pos="1276"/>
        </w:tabs>
        <w:adjustRightInd w:val="0"/>
        <w:ind w:right="20" w:firstLine="588"/>
        <w:contextualSpacing/>
        <w:jc w:val="both"/>
        <w:rPr>
          <w:sz w:val="24"/>
          <w:szCs w:val="24"/>
          <w:lang w:eastAsia="en-US"/>
        </w:rPr>
      </w:pPr>
      <w:r w:rsidRPr="00F0485F">
        <w:rPr>
          <w:sz w:val="24"/>
          <w:szCs w:val="24"/>
          <w:lang w:eastAsia="en-US"/>
        </w:rPr>
        <w:t>4.1</w:t>
      </w:r>
      <w:r w:rsidR="000B10A9">
        <w:rPr>
          <w:sz w:val="24"/>
          <w:szCs w:val="24"/>
          <w:lang w:eastAsia="en-US"/>
        </w:rPr>
        <w:t>0</w:t>
      </w:r>
      <w:r w:rsidRPr="00F0485F">
        <w:rPr>
          <w:sz w:val="24"/>
          <w:szCs w:val="24"/>
          <w:lang w:eastAsia="en-US"/>
        </w:rPr>
        <w:t xml:space="preserve">. </w:t>
      </w:r>
      <w:r w:rsidR="00F441DD">
        <w:rPr>
          <w:sz w:val="24"/>
          <w:szCs w:val="24"/>
          <w:lang w:eastAsia="en-US"/>
        </w:rPr>
        <w:t>П</w:t>
      </w:r>
      <w:r w:rsidRPr="00F0485F">
        <w:rPr>
          <w:sz w:val="24"/>
          <w:szCs w:val="24"/>
          <w:lang w:eastAsia="en-US"/>
        </w:rPr>
        <w:t>одрядчик обязуется осуществлять переводы по договорам, подлежащим Обособленному банковскому сопровождению, исключительно на Отдельные счета субподрядчиков/поставщиков/соисполнителей.</w:t>
      </w:r>
    </w:p>
    <w:p w:rsidR="00D12001" w:rsidRPr="00AC506D" w:rsidRDefault="00D12001" w:rsidP="00EB693F">
      <w:pPr>
        <w:widowControl w:val="0"/>
        <w:tabs>
          <w:tab w:val="left" w:pos="-142"/>
          <w:tab w:val="left" w:pos="1276"/>
        </w:tabs>
        <w:adjustRightInd w:val="0"/>
        <w:ind w:right="20" w:firstLine="574"/>
        <w:contextualSpacing/>
        <w:jc w:val="both"/>
        <w:rPr>
          <w:sz w:val="24"/>
          <w:szCs w:val="24"/>
        </w:rPr>
      </w:pPr>
    </w:p>
    <w:p w:rsidR="00D12001" w:rsidRPr="00D12001" w:rsidRDefault="00D12001" w:rsidP="00162B13">
      <w:pPr>
        <w:widowControl w:val="0"/>
        <w:numPr>
          <w:ilvl w:val="0"/>
          <w:numId w:val="156"/>
        </w:numPr>
        <w:tabs>
          <w:tab w:val="left" w:pos="0"/>
        </w:tabs>
        <w:autoSpaceDE/>
        <w:autoSpaceDN/>
        <w:adjustRightInd w:val="0"/>
        <w:ind w:left="0" w:firstLine="574"/>
        <w:contextualSpacing/>
        <w:jc w:val="center"/>
        <w:rPr>
          <w:b/>
          <w:sz w:val="24"/>
          <w:szCs w:val="24"/>
        </w:rPr>
      </w:pPr>
      <w:r w:rsidRPr="00D12001">
        <w:rPr>
          <w:b/>
          <w:sz w:val="24"/>
          <w:szCs w:val="24"/>
        </w:rPr>
        <w:t>Права и обязанности Подрядчика</w:t>
      </w:r>
    </w:p>
    <w:p w:rsidR="00D12001" w:rsidRPr="00162B13" w:rsidRDefault="00D12001" w:rsidP="00162B13">
      <w:pPr>
        <w:pStyle w:val="af0"/>
        <w:widowControl w:val="0"/>
        <w:numPr>
          <w:ilvl w:val="1"/>
          <w:numId w:val="157"/>
        </w:numPr>
        <w:tabs>
          <w:tab w:val="left" w:pos="1134"/>
        </w:tabs>
        <w:autoSpaceDE/>
        <w:autoSpaceDN/>
        <w:adjustRightInd w:val="0"/>
        <w:ind w:left="0" w:firstLine="567"/>
        <w:jc w:val="both"/>
        <w:rPr>
          <w:sz w:val="24"/>
          <w:szCs w:val="24"/>
        </w:rPr>
      </w:pPr>
      <w:r w:rsidRPr="00162B13">
        <w:rPr>
          <w:sz w:val="24"/>
          <w:szCs w:val="24"/>
        </w:rPr>
        <w:t>Подрядчик выполняет Работы в соответствии с Заданием на проектирование (Приложение № 3 к Договору), условиями настоящего Договора, в сроки, определенные Календарным планом проектно-изыскательских работ (Приложение № 4 к Договору).</w:t>
      </w:r>
    </w:p>
    <w:p w:rsidR="0018544C" w:rsidRPr="0018544C" w:rsidRDefault="0018544C"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в течение 10 (десяти) рабочих дней с даты заключения Договора предоставляет Заказчику детальный График разработки проектно-сметной документации по объекту с разбивкой по разделам проекта и ключевым показателям в форме, согласованной Приложение № 7 к Договору. </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выполняет инженерные изыскания и исследования, осуществляет сбор данных</w:t>
      </w:r>
      <w:r w:rsidR="00AE4E71">
        <w:rPr>
          <w:sz w:val="24"/>
          <w:szCs w:val="24"/>
        </w:rPr>
        <w:t xml:space="preserve"> (</w:t>
      </w:r>
      <w:r w:rsidR="00AF49D3">
        <w:rPr>
          <w:sz w:val="24"/>
          <w:szCs w:val="24"/>
        </w:rPr>
        <w:t xml:space="preserve">в том числе </w:t>
      </w:r>
      <w:r w:rsidR="00AE4E71">
        <w:rPr>
          <w:sz w:val="24"/>
          <w:szCs w:val="24"/>
        </w:rPr>
        <w:t>исходных данных</w:t>
      </w:r>
      <w:r w:rsidR="00AF49D3">
        <w:rPr>
          <w:sz w:val="24"/>
          <w:szCs w:val="24"/>
        </w:rPr>
        <w:t>, за исключением тех, которые предоставляются Заказчиком по настоящему Договору</w:t>
      </w:r>
      <w:r w:rsidR="00AE4E71">
        <w:rPr>
          <w:sz w:val="24"/>
          <w:szCs w:val="24"/>
        </w:rPr>
        <w:t>)</w:t>
      </w:r>
      <w:r w:rsidRPr="00756699">
        <w:rPr>
          <w:sz w:val="24"/>
          <w:szCs w:val="24"/>
        </w:rPr>
        <w:t xml:space="preserve">, технических условий, необходимых для исполнения своих обязанностей по настоящему Договору. </w:t>
      </w:r>
      <w:r w:rsidR="00AF32DC" w:rsidRPr="00756699">
        <w:rPr>
          <w:sz w:val="24"/>
          <w:szCs w:val="24"/>
        </w:rPr>
        <w:t>Подрядчик выполняет инженерные изыскания в соответствии с заданием и программой на выполнение инженерных изысканий, учитывая требования градостроительного законодательства Российской Федерации и технических регламентов</w:t>
      </w:r>
      <w:r w:rsidR="00CA4DDC" w:rsidRPr="00756699">
        <w:rPr>
          <w:sz w:val="24"/>
          <w:szCs w:val="24"/>
        </w:rPr>
        <w:t xml:space="preserve"> норм и правил в области инженерных изысканий</w:t>
      </w:r>
      <w:r w:rsidR="00AF32DC" w:rsidRPr="00756699">
        <w:rPr>
          <w:sz w:val="24"/>
          <w:szCs w:val="24"/>
        </w:rPr>
        <w:t>. В случаях, предусмотренных действующим законодательством Российской Федерации, Подрядчик организует и проводит государственную экспертизу результатов инженерных изысканий</w:t>
      </w:r>
      <w:r w:rsidRPr="00756699">
        <w:rPr>
          <w:sz w:val="24"/>
          <w:szCs w:val="24"/>
        </w:rPr>
        <w:t xml:space="preserve">. </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не позднее 30 (тридцати) календарных дней с даты подписания настоящего Договора разрабатывает Задание и Программу выполнения инженерных изысканий и исследований и представляет </w:t>
      </w:r>
      <w:r w:rsidR="00FB66BF" w:rsidRPr="00756699">
        <w:rPr>
          <w:kern w:val="1"/>
          <w:sz w:val="24"/>
          <w:szCs w:val="24"/>
        </w:rPr>
        <w:t xml:space="preserve">их </w:t>
      </w:r>
      <w:r w:rsidRPr="00756699">
        <w:rPr>
          <w:kern w:val="1"/>
          <w:sz w:val="24"/>
          <w:szCs w:val="24"/>
        </w:rPr>
        <w:t>на</w:t>
      </w:r>
      <w:r w:rsidR="00870FB6" w:rsidRPr="00756699">
        <w:rPr>
          <w:kern w:val="1"/>
          <w:sz w:val="24"/>
          <w:szCs w:val="24"/>
        </w:rPr>
        <w:t xml:space="preserve"> утверждение и</w:t>
      </w:r>
      <w:r w:rsidRPr="00756699">
        <w:rPr>
          <w:kern w:val="1"/>
          <w:sz w:val="24"/>
          <w:szCs w:val="24"/>
        </w:rPr>
        <w:t xml:space="preserve"> согласование Заказчику;</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 xml:space="preserve">по завершению полевых изыскательских работ </w:t>
      </w:r>
      <w:r w:rsidR="00870FB6" w:rsidRPr="00756699">
        <w:rPr>
          <w:kern w:val="1"/>
          <w:sz w:val="24"/>
          <w:szCs w:val="24"/>
        </w:rPr>
        <w:t xml:space="preserve">предоставляет </w:t>
      </w:r>
      <w:r w:rsidRPr="00756699">
        <w:rPr>
          <w:kern w:val="1"/>
          <w:sz w:val="24"/>
          <w:szCs w:val="24"/>
        </w:rPr>
        <w:t>их</w:t>
      </w:r>
      <w:r w:rsidR="00870FB6" w:rsidRPr="00756699">
        <w:rPr>
          <w:kern w:val="1"/>
          <w:sz w:val="24"/>
          <w:szCs w:val="24"/>
        </w:rPr>
        <w:t xml:space="preserve"> результат</w:t>
      </w:r>
      <w:r w:rsidRPr="00756699">
        <w:rPr>
          <w:kern w:val="1"/>
          <w:sz w:val="24"/>
          <w:szCs w:val="24"/>
        </w:rPr>
        <w:t xml:space="preserve"> Заказчику по Акту сдачи-приемки выполненных полевых работ (Приложение № </w:t>
      </w:r>
      <w:r w:rsidR="003331E3" w:rsidRPr="00756699">
        <w:rPr>
          <w:kern w:val="1"/>
          <w:sz w:val="24"/>
          <w:szCs w:val="24"/>
        </w:rPr>
        <w:t>5</w:t>
      </w:r>
      <w:r w:rsidRPr="00756699">
        <w:rPr>
          <w:kern w:val="1"/>
          <w:sz w:val="24"/>
          <w:szCs w:val="24"/>
        </w:rPr>
        <w:t xml:space="preserve"> к Договору), заблаговременно согласовав дату и место сдачи работ с Заказчиком, но не позднее 3 (трех) рабочих дней после окончания полевых работ.</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Подрядчик направляе</w:t>
      </w:r>
      <w:r w:rsidR="00870FB6" w:rsidRPr="00756699">
        <w:rPr>
          <w:sz w:val="24"/>
          <w:szCs w:val="24"/>
        </w:rPr>
        <w:t>т</w:t>
      </w:r>
      <w:r w:rsidRPr="00756699">
        <w:rPr>
          <w:sz w:val="24"/>
          <w:szCs w:val="24"/>
        </w:rPr>
        <w:t xml:space="preserve"> запросы на </w:t>
      </w:r>
      <w:r w:rsidR="00870FB6" w:rsidRPr="00756699">
        <w:rPr>
          <w:sz w:val="24"/>
          <w:szCs w:val="24"/>
        </w:rPr>
        <w:t xml:space="preserve">получение </w:t>
      </w:r>
      <w:r w:rsidRPr="00756699">
        <w:rPr>
          <w:sz w:val="24"/>
          <w:szCs w:val="24"/>
        </w:rPr>
        <w:t>технических условий</w:t>
      </w:r>
      <w:r w:rsidR="00870FB6" w:rsidRPr="00756699">
        <w:rPr>
          <w:sz w:val="24"/>
          <w:szCs w:val="24"/>
        </w:rPr>
        <w:t>, предварительно согласовав их</w:t>
      </w:r>
      <w:r w:rsidRPr="00756699">
        <w:rPr>
          <w:sz w:val="24"/>
          <w:szCs w:val="24"/>
        </w:rPr>
        <w:t xml:space="preserve"> с </w:t>
      </w:r>
      <w:r w:rsidRPr="0018544C">
        <w:rPr>
          <w:sz w:val="24"/>
          <w:szCs w:val="24"/>
        </w:rPr>
        <w:t>Заказчиком</w:t>
      </w:r>
      <w:r w:rsidR="00162B13">
        <w:rPr>
          <w:sz w:val="24"/>
          <w:szCs w:val="24"/>
        </w:rPr>
        <w:t>,</w:t>
      </w:r>
      <w:r w:rsidRPr="0018544C">
        <w:rPr>
          <w:sz w:val="24"/>
          <w:szCs w:val="24"/>
        </w:rPr>
        <w:t xml:space="preserve"> </w:t>
      </w:r>
      <w:r w:rsidR="00162B13">
        <w:rPr>
          <w:sz w:val="24"/>
          <w:szCs w:val="24"/>
        </w:rPr>
        <w:t>и</w:t>
      </w:r>
      <w:r w:rsidRPr="0018544C">
        <w:rPr>
          <w:sz w:val="24"/>
          <w:szCs w:val="24"/>
        </w:rPr>
        <w:t>нформирует Заказчика в течение 2 (двух) рабочих дней с момента получения справок и иных документов от государственных учреждений, получаемых в целях проектирования Объекта</w:t>
      </w:r>
      <w:r w:rsidRPr="00756699">
        <w:rPr>
          <w:sz w:val="24"/>
          <w:szCs w:val="24"/>
        </w:rPr>
        <w:t>.</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разрабатывает Проектную документацию в </w:t>
      </w:r>
      <w:r w:rsidR="00870FB6" w:rsidRPr="00756699">
        <w:rPr>
          <w:sz w:val="24"/>
          <w:szCs w:val="24"/>
        </w:rPr>
        <w:t>составе и с содержанием в соответствии с условиями, предусмотренными Заданием на проектирование, а также в соответствии с требованиями постановления Правительства РФ от 16.02.2008 № 87 «О составе разделов проектной документации и требованиях к их содержанию»</w:t>
      </w:r>
      <w:r w:rsidR="00CA4DDC" w:rsidRPr="00756699">
        <w:rPr>
          <w:sz w:val="24"/>
          <w:szCs w:val="24"/>
        </w:rPr>
        <w:t xml:space="preserve">, с соблюдением технических регламентов, норм и правил в области проектирования,  нормативно-правовых актов Российской Федерации, требований </w:t>
      </w:r>
      <w:r w:rsidR="00870FB6" w:rsidRPr="00756699">
        <w:rPr>
          <w:sz w:val="24"/>
          <w:szCs w:val="24"/>
        </w:rPr>
        <w:t xml:space="preserve"> Методики определения сметной стоимости строительства, реконструкции, капитального ремонта, сноса объектов </w:t>
      </w:r>
      <w:r w:rsidR="00870FB6" w:rsidRPr="00756699">
        <w:rPr>
          <w:sz w:val="24"/>
          <w:szCs w:val="24"/>
        </w:rPr>
        <w:lastRenderedPageBreak/>
        <w:t>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CA4DDC" w:rsidRPr="00756699">
        <w:rPr>
          <w:sz w:val="24"/>
          <w:szCs w:val="24"/>
        </w:rPr>
        <w:t xml:space="preserve"> утвержденной приказом Минстроя России от 04.08.2020 № 421/пр</w:t>
      </w:r>
      <w:r w:rsidR="00870FB6" w:rsidRPr="00756699">
        <w:rPr>
          <w:sz w:val="24"/>
          <w:szCs w:val="24"/>
        </w:rPr>
        <w:t>, а также ины</w:t>
      </w:r>
      <w:r w:rsidR="00CA4DDC" w:rsidRPr="00756699">
        <w:rPr>
          <w:sz w:val="24"/>
          <w:szCs w:val="24"/>
        </w:rPr>
        <w:t>х</w:t>
      </w:r>
      <w:r w:rsidR="00870FB6" w:rsidRPr="00756699">
        <w:rPr>
          <w:sz w:val="24"/>
          <w:szCs w:val="24"/>
        </w:rPr>
        <w:t xml:space="preserve"> нормативно-правовы</w:t>
      </w:r>
      <w:r w:rsidR="00CA4DDC" w:rsidRPr="00756699">
        <w:rPr>
          <w:sz w:val="24"/>
          <w:szCs w:val="24"/>
        </w:rPr>
        <w:t>х</w:t>
      </w:r>
      <w:r w:rsidR="00870FB6" w:rsidRPr="00756699">
        <w:rPr>
          <w:sz w:val="24"/>
          <w:szCs w:val="24"/>
        </w:rPr>
        <w:t xml:space="preserve"> акт</w:t>
      </w:r>
      <w:r w:rsidR="00CA4DDC" w:rsidRPr="00756699">
        <w:rPr>
          <w:sz w:val="24"/>
          <w:szCs w:val="24"/>
        </w:rPr>
        <w:t>ов</w:t>
      </w:r>
      <w:r w:rsidR="00870FB6" w:rsidRPr="00756699">
        <w:rPr>
          <w:sz w:val="24"/>
          <w:szCs w:val="24"/>
        </w:rPr>
        <w:t xml:space="preserve"> Российской Федерации</w:t>
      </w:r>
      <w:r w:rsidRPr="00756699">
        <w:rPr>
          <w:sz w:val="24"/>
          <w:szCs w:val="24"/>
        </w:rPr>
        <w:t>.</w:t>
      </w:r>
    </w:p>
    <w:p w:rsidR="00F532C8" w:rsidRPr="00756699" w:rsidRDefault="00F532C8"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До представления проектной документации в органы </w:t>
      </w:r>
      <w:r w:rsidR="00345407" w:rsidRPr="00756699">
        <w:rPr>
          <w:sz w:val="24"/>
          <w:szCs w:val="24"/>
        </w:rPr>
        <w:t>г</w:t>
      </w:r>
      <w:r w:rsidRPr="00756699">
        <w:rPr>
          <w:sz w:val="24"/>
          <w:szCs w:val="24"/>
        </w:rPr>
        <w:t>осударственной экспертизы Подрядчик согласовывает с Заказчиком техническую и сметную части проектной документации.</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 После разработки </w:t>
      </w:r>
      <w:r w:rsidR="001D61E3" w:rsidRPr="00756699">
        <w:rPr>
          <w:sz w:val="24"/>
          <w:szCs w:val="24"/>
        </w:rPr>
        <w:t xml:space="preserve">Проектной </w:t>
      </w:r>
      <w:r w:rsidRPr="00756699">
        <w:rPr>
          <w:sz w:val="24"/>
          <w:szCs w:val="24"/>
        </w:rPr>
        <w:t>документации Подрядчик:</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по указанию Заказчика, в соответствии с условиями Договора и задания на проектирование, а также в предусмотренных законодательством Российской Федерации случаях проводит согласование проектной документации с государственными органами и иными организациями</w:t>
      </w:r>
      <w:r w:rsidR="00D12001" w:rsidRPr="00756699">
        <w:rPr>
          <w:kern w:val="1"/>
          <w:sz w:val="24"/>
          <w:szCs w:val="24"/>
        </w:rPr>
        <w:t>;</w:t>
      </w:r>
    </w:p>
    <w:p w:rsidR="005F1F27" w:rsidRPr="00756699" w:rsidRDefault="005F1F27" w:rsidP="005F1F27">
      <w:pPr>
        <w:widowControl w:val="0"/>
        <w:numPr>
          <w:ilvl w:val="0"/>
          <w:numId w:val="2"/>
        </w:numPr>
        <w:tabs>
          <w:tab w:val="left" w:pos="-426"/>
          <w:tab w:val="left" w:pos="-284"/>
          <w:tab w:val="left" w:pos="-142"/>
          <w:tab w:val="left" w:pos="1134"/>
        </w:tabs>
        <w:autoSpaceDE/>
        <w:autoSpaceDN/>
        <w:adjustRightInd w:val="0"/>
        <w:ind w:left="0" w:firstLine="567"/>
        <w:contextualSpacing/>
        <w:jc w:val="both"/>
        <w:rPr>
          <w:kern w:val="1"/>
          <w:sz w:val="24"/>
          <w:szCs w:val="24"/>
        </w:rPr>
      </w:pPr>
      <w:r w:rsidRPr="00756699">
        <w:rPr>
          <w:kern w:val="1"/>
          <w:sz w:val="24"/>
          <w:szCs w:val="24"/>
        </w:rPr>
        <w:t>организует и обеспечивает сопровождение государственной экологической экспертизы</w:t>
      </w:r>
      <w:ins w:id="38" w:author="Токарев Игорь Александрович" w:date="2026-08-12T14:25:00Z">
        <w:r w:rsidR="00435F80">
          <w:rPr>
            <w:kern w:val="1"/>
            <w:sz w:val="24"/>
            <w:szCs w:val="24"/>
          </w:rPr>
          <w:t xml:space="preserve"> </w:t>
        </w:r>
      </w:ins>
      <w:del w:id="39" w:author="Токарев Игорь Александрович" w:date="2026-08-12T14:26:00Z">
        <w:r w:rsidRPr="00756699" w:rsidDel="00435F80">
          <w:rPr>
            <w:kern w:val="1"/>
            <w:sz w:val="24"/>
            <w:szCs w:val="24"/>
          </w:rPr>
          <w:delText xml:space="preserve"> </w:delText>
        </w:r>
      </w:del>
      <w:r w:rsidRPr="00756699">
        <w:rPr>
          <w:kern w:val="1"/>
          <w:sz w:val="24"/>
          <w:szCs w:val="24"/>
        </w:rPr>
        <w:t>и государственной экспертизы проектной документации и результатов инженерных изысканий.</w:t>
      </w:r>
    </w:p>
    <w:p w:rsidR="00D12001" w:rsidRPr="0018544C"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вправе приостановить выполнение работ по настоящему Договору в случаях, </w:t>
      </w:r>
      <w:r w:rsidRPr="0018544C">
        <w:rPr>
          <w:sz w:val="24"/>
          <w:szCs w:val="24"/>
        </w:rPr>
        <w:t>если при исполнении Договора обнаруживается невозможность достижения результатов работ, предусмотренных настоящим Договором и Заданием на проектирование (Приложение № 3 к Договору)</w:t>
      </w:r>
      <w:r w:rsidR="001D61E3" w:rsidRPr="0018544C">
        <w:rPr>
          <w:sz w:val="24"/>
          <w:szCs w:val="24"/>
        </w:rPr>
        <w:t>, по причинам, не связанным с нарушением условий Договора Подрядчиком</w:t>
      </w:r>
      <w:r w:rsidRPr="0018544C">
        <w:rPr>
          <w:sz w:val="24"/>
          <w:szCs w:val="24"/>
        </w:rPr>
        <w:t>. При этом о приостановке работ Подрядчик обязан уведомить Заказчика в течение 3 (трех) рабочих дней со дня приостановления Работ. Выполнение работ будет считаться приостановленным в случае, если Заказчик согласится с обоснованием Подрядчика о невозможности достижения результатов работ.</w:t>
      </w:r>
      <w:r w:rsidR="002F6144" w:rsidRPr="0018544C">
        <w:rPr>
          <w:sz w:val="24"/>
          <w:szCs w:val="24"/>
        </w:rPr>
        <w:t xml:space="preserve"> Заказчик обязан согласиться с приостановкой Работ либо обосновать свое несогласие не позднее </w:t>
      </w:r>
      <w:r w:rsidR="00971B33" w:rsidRPr="0018544C">
        <w:rPr>
          <w:sz w:val="24"/>
          <w:szCs w:val="24"/>
        </w:rPr>
        <w:t>3 (трех)</w:t>
      </w:r>
      <w:r w:rsidR="002F6144" w:rsidRPr="0018544C">
        <w:rPr>
          <w:sz w:val="24"/>
          <w:szCs w:val="24"/>
        </w:rPr>
        <w:t xml:space="preserve"> рабочих дней с момента получения соответствующего уведомления Подрядчика.</w:t>
      </w:r>
      <w:r w:rsidR="00B12409">
        <w:rPr>
          <w:sz w:val="24"/>
          <w:szCs w:val="24"/>
        </w:rPr>
        <w:t xml:space="preserve"> </w:t>
      </w:r>
      <w:r w:rsidR="00B12409" w:rsidRPr="00B12409">
        <w:rPr>
          <w:sz w:val="24"/>
          <w:szCs w:val="24"/>
        </w:rPr>
        <w:t>При этом если срок приостановки влияет на общий срок выполнения работ по Договору, то Стороны заключают дополнительное соглашение к Договору, в котором согласовывают пропорциональное увеличение сроков выполнения работ.</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представляет Заказчику отчёт о ходе выполнения работ в сроки, установленные </w:t>
      </w:r>
      <w:r w:rsidR="00B526DA">
        <w:rPr>
          <w:sz w:val="24"/>
          <w:szCs w:val="24"/>
        </w:rPr>
        <w:t>в разделе 11</w:t>
      </w:r>
      <w:r w:rsidRPr="00756699">
        <w:rPr>
          <w:sz w:val="24"/>
          <w:szCs w:val="24"/>
        </w:rPr>
        <w:t xml:space="preserve"> настоящего Договора.</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обязан обеспечить сотрудникам </w:t>
      </w:r>
      <w:r w:rsidRPr="0018544C">
        <w:rPr>
          <w:sz w:val="24"/>
          <w:szCs w:val="24"/>
        </w:rPr>
        <w:t>Заказчика</w:t>
      </w:r>
      <w:r w:rsidRPr="00756699">
        <w:rPr>
          <w:sz w:val="24"/>
          <w:szCs w:val="24"/>
        </w:rPr>
        <w:t xml:space="preserve"> возможность осуществлять контроль хода выполнения Работ по Договору и доступ к бухгалтерской, финансовой и контрактной документации (договорам), связанной с выполнением работ по настоящему Договору.</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обязуется:</w:t>
      </w:r>
    </w:p>
    <w:p w:rsidR="00D12001"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законодательства Российской Федерации в области охраны окружающей среды, в том числе законодательства об особо охраняемых природных территориях, в том числе при выполнении полевых изыскательских работ;</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технических регламентов к инженерным изысканиям и проектной документации, порядок выполнения инженерных изысканий</w:t>
      </w:r>
      <w:r w:rsidR="00D12001" w:rsidRPr="00756699">
        <w:rPr>
          <w:kern w:val="1"/>
          <w:sz w:val="24"/>
          <w:szCs w:val="24"/>
        </w:rPr>
        <w:t>;</w:t>
      </w:r>
    </w:p>
    <w:p w:rsidR="001D61E3"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соблюдать требования нормативно-правовых актов Российской Федерации к составу и содержанию Проектной документации и документации о выполненных инженерных изысканиях;</w:t>
      </w:r>
    </w:p>
    <w:p w:rsidR="001D61E3" w:rsidRPr="00756699" w:rsidRDefault="00D12001"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kern w:val="1"/>
          <w:sz w:val="24"/>
          <w:szCs w:val="24"/>
        </w:rPr>
        <w:t>компенсировать вред, причиненный окружающей среде в ходе проведения работ, проводить мероприятия по охране окружающей среды</w:t>
      </w:r>
      <w:r w:rsidR="001D61E3" w:rsidRPr="00756699">
        <w:rPr>
          <w:kern w:val="1"/>
          <w:sz w:val="24"/>
          <w:szCs w:val="24"/>
        </w:rPr>
        <w:t>;</w:t>
      </w:r>
    </w:p>
    <w:p w:rsidR="00D12001" w:rsidRPr="00756699" w:rsidRDefault="001D61E3" w:rsidP="00EB693F">
      <w:pPr>
        <w:widowControl w:val="0"/>
        <w:numPr>
          <w:ilvl w:val="0"/>
          <w:numId w:val="2"/>
        </w:numPr>
        <w:tabs>
          <w:tab w:val="left" w:pos="-426"/>
          <w:tab w:val="left" w:pos="-284"/>
          <w:tab w:val="left" w:pos="-142"/>
          <w:tab w:val="left" w:pos="1134"/>
        </w:tabs>
        <w:autoSpaceDE/>
        <w:autoSpaceDN/>
        <w:adjustRightInd w:val="0"/>
        <w:ind w:left="0" w:firstLine="574"/>
        <w:contextualSpacing/>
        <w:jc w:val="both"/>
        <w:rPr>
          <w:kern w:val="1"/>
          <w:sz w:val="24"/>
          <w:szCs w:val="24"/>
        </w:rPr>
      </w:pPr>
      <w:r w:rsidRPr="00756699">
        <w:rPr>
          <w:sz w:val="24"/>
          <w:szCs w:val="24"/>
        </w:rPr>
        <w:t xml:space="preserve">согласовывать </w:t>
      </w:r>
      <w:r w:rsidR="00F532C8" w:rsidRPr="00756699">
        <w:rPr>
          <w:sz w:val="24"/>
          <w:szCs w:val="24"/>
        </w:rPr>
        <w:t xml:space="preserve">с Заказчиком </w:t>
      </w:r>
      <w:r w:rsidRPr="00756699">
        <w:rPr>
          <w:sz w:val="24"/>
          <w:szCs w:val="24"/>
        </w:rPr>
        <w:t>характеристики технологического оборудования, планируемого к установке на проектируемом Объекте, а также основные технические решения</w:t>
      </w:r>
      <w:r w:rsidR="00D12001" w:rsidRPr="00756699">
        <w:rPr>
          <w:kern w:val="1"/>
          <w:sz w:val="24"/>
          <w:szCs w:val="24"/>
        </w:rPr>
        <w:t>.</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 xml:space="preserve">Подрядчик обеспечивает своими силами и средствами получение всех необходимых профессиональных допусков, разрешений и лицензий на право производства работ, требуемых в соответствии с законодательством Российской Федерации в том числе разрешения и согласования, связанные с использованием иностранной рабочей силы, а также обосновывающие воздействие на окружающую среду (разрешения на выбросы, сбросы, </w:t>
      </w:r>
      <w:r w:rsidRPr="00756699">
        <w:rPr>
          <w:sz w:val="24"/>
          <w:szCs w:val="24"/>
        </w:rPr>
        <w:lastRenderedPageBreak/>
        <w:t>лимиты на размещение отходов).</w:t>
      </w:r>
    </w:p>
    <w:p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t>Подрядчик н</w:t>
      </w:r>
      <w:r w:rsidR="00D12001" w:rsidRPr="00756699">
        <w:rPr>
          <w:sz w:val="24"/>
          <w:szCs w:val="24"/>
        </w:rPr>
        <w:t>азначает в течение 5 (пяти) календарных дней, следующих за датой подписания Договора, лиц, ответственных:</w:t>
      </w:r>
    </w:p>
    <w:p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выполнение инженерных изысканий и исследований;</w:t>
      </w:r>
    </w:p>
    <w:p w:rsidR="00D12001" w:rsidRPr="00756699" w:rsidRDefault="00D12001" w:rsidP="00EB693F">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за разработку проектной документации и направляет уведомление в адрес Заказчика.</w:t>
      </w:r>
    </w:p>
    <w:p w:rsidR="00D12001" w:rsidRPr="00756699" w:rsidRDefault="00D12001" w:rsidP="00EB693F">
      <w:pPr>
        <w:autoSpaceDE/>
        <w:autoSpaceDN/>
        <w:ind w:firstLine="574"/>
        <w:jc w:val="both"/>
        <w:rPr>
          <w:sz w:val="24"/>
          <w:szCs w:val="24"/>
        </w:rPr>
      </w:pPr>
      <w:r w:rsidRPr="00756699">
        <w:rPr>
          <w:sz w:val="24"/>
          <w:szCs w:val="24"/>
        </w:rPr>
        <w:t xml:space="preserve">В уведомлении должны содержаться: Ф.И.О. ответственных представителей, занимаемая у Подрядчика должность, полномочия, срок полномочий, номер и дата распорядительного документа (приказа/доверенности) о назначении представителей, контактные телефоны (стационарный и мобильный) и электронные адреса представителей Подрядчика, регистрационный номер представителя в реестре Национального объединения изыскателей и проектировщиков (НОПРИЗ). </w:t>
      </w:r>
    </w:p>
    <w:p w:rsidR="00D12001" w:rsidRPr="00756699" w:rsidRDefault="00D12001" w:rsidP="00EB693F">
      <w:pPr>
        <w:autoSpaceDE/>
        <w:autoSpaceDN/>
        <w:ind w:firstLine="574"/>
        <w:jc w:val="both"/>
        <w:rPr>
          <w:sz w:val="24"/>
          <w:szCs w:val="24"/>
        </w:rPr>
      </w:pPr>
      <w:r w:rsidRPr="00756699">
        <w:rPr>
          <w:sz w:val="24"/>
          <w:szCs w:val="24"/>
        </w:rPr>
        <w:t>Надлежащим образом заверенная копия распорядительного документа (приказа/доверенности) направляется Заказчику одновременно с направлением вышеуказанного уведомления.</w:t>
      </w:r>
    </w:p>
    <w:p w:rsidR="00D12001" w:rsidRPr="00756699" w:rsidRDefault="00D12001" w:rsidP="00EB693F">
      <w:pPr>
        <w:tabs>
          <w:tab w:val="left" w:pos="-284"/>
        </w:tabs>
        <w:autoSpaceDE/>
        <w:autoSpaceDN/>
        <w:ind w:firstLine="574"/>
        <w:jc w:val="both"/>
        <w:rPr>
          <w:sz w:val="24"/>
          <w:szCs w:val="24"/>
        </w:rPr>
      </w:pPr>
      <w:r w:rsidRPr="00756699">
        <w:rPr>
          <w:sz w:val="24"/>
          <w:szCs w:val="24"/>
        </w:rPr>
        <w:t>Ответственные представители Подрядчика вправе осуществлять от имени Подрядчика обязательства, принадлежащие Подрядчику в соответствии с настоящим Договором.</w:t>
      </w:r>
    </w:p>
    <w:p w:rsidR="00D12001" w:rsidRPr="00756699" w:rsidRDefault="00D12001" w:rsidP="00EB693F">
      <w:pPr>
        <w:tabs>
          <w:tab w:val="left" w:pos="-284"/>
        </w:tabs>
        <w:autoSpaceDE/>
        <w:autoSpaceDN/>
        <w:ind w:firstLine="574"/>
        <w:jc w:val="both"/>
        <w:rPr>
          <w:sz w:val="24"/>
          <w:szCs w:val="24"/>
        </w:rPr>
      </w:pPr>
      <w:r w:rsidRPr="00756699">
        <w:rPr>
          <w:sz w:val="24"/>
          <w:szCs w:val="24"/>
        </w:rPr>
        <w:t xml:space="preserve">Ответственные представители Подрядчика обязаны доводить до сведения Заказчика все информационные материалы, документы и решения Подрядчика, оформленные согласно положениям Договора и законодательства Российской Федерации. </w:t>
      </w:r>
    </w:p>
    <w:p w:rsidR="00D12001" w:rsidRPr="00756699" w:rsidRDefault="00D12001" w:rsidP="00EB693F">
      <w:pPr>
        <w:widowControl w:val="0"/>
        <w:adjustRightInd w:val="0"/>
        <w:ind w:firstLine="574"/>
        <w:jc w:val="both"/>
        <w:rPr>
          <w:spacing w:val="-4"/>
          <w:sz w:val="24"/>
          <w:szCs w:val="24"/>
        </w:rPr>
      </w:pPr>
      <w:r w:rsidRPr="00756699">
        <w:rPr>
          <w:sz w:val="24"/>
          <w:szCs w:val="24"/>
        </w:rPr>
        <w:t xml:space="preserve">Все информационные материалы, документы и решения, исходящие от ответственных представителей Подрядчика, считаются исходящими от самого Подрядчика и имеющими для него обязательную силу. </w:t>
      </w:r>
      <w:r w:rsidRPr="00756699">
        <w:rPr>
          <w:spacing w:val="-4"/>
          <w:sz w:val="24"/>
          <w:szCs w:val="24"/>
        </w:rPr>
        <w:t>Сведения, известные уполномоченному Представителю Стороны, считаются известными этой Стороне. Стороны обязуются письменно в течение 3 (трех) рабочих дней уведомлять друг друга об изменениях в составе Представителей (в том числе об изменении или прекращений их полномочий) с приложением документов, подтверждающих полномочия данных лиц.</w:t>
      </w:r>
    </w:p>
    <w:p w:rsidR="00D12001" w:rsidRPr="00756699" w:rsidRDefault="001D61E3"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Подрядчик обязан информировать Заказчика об изменении членства Подрядчика</w:t>
      </w:r>
      <w:r w:rsidRPr="00756699">
        <w:rPr>
          <w:spacing w:val="-4"/>
          <w:sz w:val="24"/>
          <w:szCs w:val="24"/>
        </w:rPr>
        <w:t xml:space="preserve"> в саморегулируемых организациях</w:t>
      </w:r>
      <w:r w:rsidRPr="00756699">
        <w:rPr>
          <w:sz w:val="24"/>
          <w:szCs w:val="24"/>
        </w:rPr>
        <w:t xml:space="preserve"> в области инженерных изысканий и архитектурно-строительного проектирования, уровня </w:t>
      </w:r>
      <w:r w:rsidRPr="00756699">
        <w:rPr>
          <w:spacing w:val="-4"/>
          <w:sz w:val="24"/>
          <w:szCs w:val="24"/>
        </w:rPr>
        <w:t>его ответственности по обязательствам с учетом условий его членства в таких саморегулируемых организациях в срок не позднее 10 (десяти) календарных дней со дня таких событий.</w:t>
      </w:r>
    </w:p>
    <w:p w:rsidR="00D12001" w:rsidRPr="00756699" w:rsidRDefault="00653830" w:rsidP="00162B13">
      <w:pPr>
        <w:widowControl w:val="0"/>
        <w:numPr>
          <w:ilvl w:val="1"/>
          <w:numId w:val="157"/>
        </w:numPr>
        <w:tabs>
          <w:tab w:val="left" w:pos="1134"/>
        </w:tabs>
        <w:autoSpaceDE/>
        <w:autoSpaceDN/>
        <w:adjustRightInd w:val="0"/>
        <w:ind w:left="0" w:firstLine="574"/>
        <w:contextualSpacing/>
        <w:jc w:val="both"/>
        <w:rPr>
          <w:sz w:val="24"/>
          <w:szCs w:val="24"/>
        </w:rPr>
      </w:pPr>
      <w:r>
        <w:rPr>
          <w:sz w:val="24"/>
          <w:szCs w:val="24"/>
        </w:rPr>
        <w:t>Подрядчик обязан п</w:t>
      </w:r>
      <w:r w:rsidR="00D12001" w:rsidRPr="00756699">
        <w:rPr>
          <w:sz w:val="24"/>
          <w:szCs w:val="24"/>
        </w:rPr>
        <w:t xml:space="preserve">о требованию Заказчика передать ему оригиналы задания на выполнение инженерных изысканий, программы инженерных изысканий при досрочном прекращении Договора в </w:t>
      </w:r>
      <w:r w:rsidR="009618D3" w:rsidRPr="00756699">
        <w:rPr>
          <w:sz w:val="24"/>
          <w:szCs w:val="24"/>
        </w:rPr>
        <w:t xml:space="preserve">установленный Заказчиком </w:t>
      </w:r>
      <w:r w:rsidR="00D12001" w:rsidRPr="00756699">
        <w:rPr>
          <w:sz w:val="24"/>
          <w:szCs w:val="24"/>
        </w:rPr>
        <w:t>срок</w:t>
      </w:r>
      <w:r w:rsidR="009618D3" w:rsidRPr="00756699">
        <w:rPr>
          <w:sz w:val="24"/>
          <w:szCs w:val="24"/>
        </w:rPr>
        <w:t>.</w:t>
      </w:r>
    </w:p>
    <w:p w:rsidR="00D12001" w:rsidRPr="00756699" w:rsidRDefault="00E92133"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 xml:space="preserve">Подрядчик обязан по запросу </w:t>
      </w:r>
      <w:r w:rsidR="00D12001" w:rsidRPr="00756699">
        <w:rPr>
          <w:sz w:val="24"/>
          <w:szCs w:val="24"/>
        </w:rPr>
        <w:t>Заказчик</w:t>
      </w:r>
      <w:r w:rsidRPr="00756699">
        <w:rPr>
          <w:sz w:val="24"/>
          <w:szCs w:val="24"/>
        </w:rPr>
        <w:t>а предоставить последнему</w:t>
      </w:r>
      <w:r w:rsidR="00D12001" w:rsidRPr="00756699">
        <w:rPr>
          <w:sz w:val="24"/>
          <w:szCs w:val="24"/>
        </w:rPr>
        <w:t xml:space="preserve"> сведения о привлеченных к исполнению Договора третьих лицах</w:t>
      </w:r>
      <w:r w:rsidRPr="00756699">
        <w:rPr>
          <w:sz w:val="24"/>
          <w:szCs w:val="24"/>
        </w:rPr>
        <w:t>.</w:t>
      </w:r>
    </w:p>
    <w:p w:rsidR="004E7DF9" w:rsidRPr="004E7DF9" w:rsidRDefault="004E7DF9" w:rsidP="00162B13">
      <w:pPr>
        <w:widowControl w:val="0"/>
        <w:numPr>
          <w:ilvl w:val="1"/>
          <w:numId w:val="157"/>
        </w:numPr>
        <w:tabs>
          <w:tab w:val="left" w:pos="1134"/>
        </w:tabs>
        <w:autoSpaceDE/>
        <w:autoSpaceDN/>
        <w:adjustRightInd w:val="0"/>
        <w:ind w:left="0" w:firstLine="574"/>
        <w:contextualSpacing/>
        <w:jc w:val="both"/>
        <w:rPr>
          <w:sz w:val="24"/>
          <w:szCs w:val="24"/>
        </w:rPr>
      </w:pPr>
      <w:r w:rsidRPr="0018544C">
        <w:rPr>
          <w:sz w:val="24"/>
          <w:szCs w:val="24"/>
        </w:rPr>
        <w:t>Подрядчик обязан п</w:t>
      </w:r>
      <w:r w:rsidRPr="004E7DF9">
        <w:rPr>
          <w:sz w:val="24"/>
          <w:szCs w:val="24"/>
        </w:rPr>
        <w:t xml:space="preserve">редоставлять </w:t>
      </w:r>
      <w:r>
        <w:rPr>
          <w:sz w:val="24"/>
          <w:szCs w:val="24"/>
        </w:rPr>
        <w:t>З</w:t>
      </w:r>
      <w:r w:rsidRPr="004E7DF9">
        <w:rPr>
          <w:sz w:val="24"/>
          <w:szCs w:val="24"/>
        </w:rPr>
        <w:t xml:space="preserve">аказчику по его требованию информацию о ходе выполнения работ по </w:t>
      </w:r>
      <w:r>
        <w:rPr>
          <w:sz w:val="24"/>
          <w:szCs w:val="24"/>
        </w:rPr>
        <w:t>Договору</w:t>
      </w:r>
      <w:r w:rsidRPr="004E7DF9">
        <w:rPr>
          <w:sz w:val="24"/>
          <w:szCs w:val="24"/>
        </w:rPr>
        <w:t xml:space="preserve"> по форме, в объеме и в сроки, содержащиеся в требовании </w:t>
      </w:r>
      <w:r>
        <w:rPr>
          <w:sz w:val="24"/>
          <w:szCs w:val="24"/>
        </w:rPr>
        <w:t>З</w:t>
      </w:r>
      <w:r w:rsidRPr="004E7DF9">
        <w:rPr>
          <w:sz w:val="24"/>
          <w:szCs w:val="24"/>
        </w:rPr>
        <w:t>аказчика.</w:t>
      </w:r>
    </w:p>
    <w:p w:rsidR="00D12001" w:rsidRPr="00756699" w:rsidRDefault="00D12001" w:rsidP="00162B13">
      <w:pPr>
        <w:widowControl w:val="0"/>
        <w:numPr>
          <w:ilvl w:val="1"/>
          <w:numId w:val="157"/>
        </w:numPr>
        <w:tabs>
          <w:tab w:val="left" w:pos="1134"/>
        </w:tabs>
        <w:autoSpaceDE/>
        <w:autoSpaceDN/>
        <w:adjustRightInd w:val="0"/>
        <w:ind w:left="0" w:firstLine="574"/>
        <w:contextualSpacing/>
        <w:jc w:val="both"/>
        <w:rPr>
          <w:sz w:val="24"/>
          <w:szCs w:val="24"/>
        </w:rPr>
      </w:pPr>
      <w:r w:rsidRPr="00756699">
        <w:rPr>
          <w:sz w:val="24"/>
          <w:szCs w:val="24"/>
        </w:rPr>
        <w:t>Не позднее 10 (десяти) рабочих дней со дня окончания выполнения инженерных изысканий освободить земельный участок от временных построек и сооружений, оборудования и техники, применяемых при выполнении инженерных изысканий, строительного мусора и иных отходов производства и потребления в соответствии с законодательством Российской Федерации в области обращения с отходами производства и потребления и направить Заказчику проект акта о соответствии состояния земельного участка условиям Договора.</w:t>
      </w:r>
    </w:p>
    <w:p w:rsidR="005C7307" w:rsidRPr="005C7307" w:rsidRDefault="005F55BA" w:rsidP="00162B13">
      <w:pPr>
        <w:widowControl w:val="0"/>
        <w:numPr>
          <w:ilvl w:val="1"/>
          <w:numId w:val="157"/>
        </w:numPr>
        <w:tabs>
          <w:tab w:val="left" w:pos="1134"/>
        </w:tabs>
        <w:autoSpaceDE/>
        <w:autoSpaceDN/>
        <w:adjustRightInd w:val="0"/>
        <w:ind w:left="0" w:firstLine="574"/>
        <w:contextualSpacing/>
        <w:jc w:val="both"/>
        <w:rPr>
          <w:sz w:val="24"/>
          <w:szCs w:val="24"/>
        </w:rPr>
      </w:pPr>
      <w:r w:rsidRPr="005C7307">
        <w:rPr>
          <w:sz w:val="24"/>
          <w:szCs w:val="24"/>
        </w:rPr>
        <w:t xml:space="preserve">Подрядчик обязан </w:t>
      </w:r>
      <w:r w:rsidR="005C7307">
        <w:rPr>
          <w:sz w:val="24"/>
          <w:szCs w:val="24"/>
        </w:rPr>
        <w:t>у</w:t>
      </w:r>
      <w:r w:rsidR="005C7307" w:rsidRPr="005C7307">
        <w:rPr>
          <w:sz w:val="24"/>
          <w:szCs w:val="24"/>
        </w:rPr>
        <w:t xml:space="preserve">странить за свой счет в установленный </w:t>
      </w:r>
      <w:r w:rsidR="005C7307">
        <w:rPr>
          <w:sz w:val="24"/>
          <w:szCs w:val="24"/>
        </w:rPr>
        <w:t>З</w:t>
      </w:r>
      <w:r w:rsidR="005C7307" w:rsidRPr="005C7307">
        <w:rPr>
          <w:sz w:val="24"/>
          <w:szCs w:val="24"/>
        </w:rPr>
        <w:t xml:space="preserve">аказчиком разумный срок недостатки (дефекты), выявленные в процессе выполнения работ по </w:t>
      </w:r>
      <w:r w:rsidR="005C7307">
        <w:rPr>
          <w:sz w:val="24"/>
          <w:szCs w:val="24"/>
        </w:rPr>
        <w:t>Договору</w:t>
      </w:r>
      <w:r w:rsidR="005C7307" w:rsidRPr="005C7307">
        <w:rPr>
          <w:sz w:val="24"/>
          <w:szCs w:val="24"/>
        </w:rPr>
        <w:t xml:space="preserve">, при передаче результатов работ по </w:t>
      </w:r>
      <w:r w:rsidR="005C7307">
        <w:rPr>
          <w:sz w:val="24"/>
          <w:szCs w:val="24"/>
        </w:rPr>
        <w:t>Договору</w:t>
      </w:r>
      <w:r w:rsidR="005C7307" w:rsidRPr="005C7307">
        <w:rPr>
          <w:sz w:val="24"/>
          <w:szCs w:val="24"/>
        </w:rPr>
        <w:t xml:space="preserve">,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w:t>
      </w:r>
      <w:r w:rsidR="005C7307">
        <w:rPr>
          <w:sz w:val="24"/>
          <w:szCs w:val="24"/>
        </w:rPr>
        <w:t>П</w:t>
      </w:r>
      <w:r w:rsidR="005C7307" w:rsidRPr="005C7307">
        <w:rPr>
          <w:sz w:val="24"/>
          <w:szCs w:val="24"/>
        </w:rPr>
        <w:t xml:space="preserve">одрядчиком и (или) третьими лицами, привлеченными им для выполнения работ, а в случае если указанные недостатки (дефекты) причинили убытки </w:t>
      </w:r>
      <w:r w:rsidR="005C7307">
        <w:rPr>
          <w:sz w:val="24"/>
          <w:szCs w:val="24"/>
        </w:rPr>
        <w:t>З</w:t>
      </w:r>
      <w:r w:rsidR="005C7307" w:rsidRPr="005C7307">
        <w:rPr>
          <w:sz w:val="24"/>
          <w:szCs w:val="24"/>
        </w:rPr>
        <w:t xml:space="preserve">аказчику и (или) третьим лицам, возместить убытки </w:t>
      </w:r>
      <w:r w:rsidR="005C7307" w:rsidRPr="005C7307">
        <w:rPr>
          <w:sz w:val="24"/>
          <w:szCs w:val="24"/>
        </w:rPr>
        <w:lastRenderedPageBreak/>
        <w:t xml:space="preserve">в полном объеме в соответствии с гражданским законодательством Российской Федерации. В случае, если </w:t>
      </w:r>
      <w:r w:rsidR="005C7307">
        <w:rPr>
          <w:sz w:val="24"/>
          <w:szCs w:val="24"/>
        </w:rPr>
        <w:t>З</w:t>
      </w:r>
      <w:r w:rsidR="005C7307" w:rsidRPr="005C7307">
        <w:rPr>
          <w:sz w:val="24"/>
          <w:szCs w:val="24"/>
        </w:rPr>
        <w:t xml:space="preserve">аказчиком не указан срок для устранения выявленных недостатков (дефектов), такие недостатки (дефекты) должны быть устранены </w:t>
      </w:r>
      <w:r w:rsidR="005C7307">
        <w:rPr>
          <w:sz w:val="24"/>
          <w:szCs w:val="24"/>
        </w:rPr>
        <w:t>П</w:t>
      </w:r>
      <w:r w:rsidR="005C7307" w:rsidRPr="005C7307">
        <w:rPr>
          <w:sz w:val="24"/>
          <w:szCs w:val="24"/>
        </w:rPr>
        <w:t xml:space="preserve">одрядчиком в срок не позднее </w:t>
      </w:r>
      <w:r w:rsidR="005C7307">
        <w:rPr>
          <w:sz w:val="24"/>
          <w:szCs w:val="24"/>
        </w:rPr>
        <w:t>10 </w:t>
      </w:r>
      <w:r w:rsidR="005C7307" w:rsidRPr="005C7307">
        <w:rPr>
          <w:sz w:val="24"/>
          <w:szCs w:val="24"/>
        </w:rPr>
        <w:t>(</w:t>
      </w:r>
      <w:r w:rsidR="005C7307">
        <w:rPr>
          <w:sz w:val="24"/>
          <w:szCs w:val="24"/>
        </w:rPr>
        <w:t>десяти</w:t>
      </w:r>
      <w:r w:rsidR="005C7307" w:rsidRPr="005C7307">
        <w:rPr>
          <w:sz w:val="24"/>
          <w:szCs w:val="24"/>
        </w:rPr>
        <w:t>) дней со дня получения уведомления о выявленных недостатках (дефектах).</w:t>
      </w:r>
    </w:p>
    <w:p w:rsidR="00D12001" w:rsidRPr="00D12001" w:rsidRDefault="00D12001" w:rsidP="00162B13">
      <w:pPr>
        <w:widowControl w:val="0"/>
        <w:numPr>
          <w:ilvl w:val="1"/>
          <w:numId w:val="157"/>
        </w:numPr>
        <w:tabs>
          <w:tab w:val="left" w:pos="1134"/>
        </w:tabs>
        <w:autoSpaceDE/>
        <w:autoSpaceDN/>
        <w:adjustRightInd w:val="0"/>
        <w:ind w:left="0" w:firstLine="574"/>
        <w:contextualSpacing/>
        <w:jc w:val="both"/>
        <w:rPr>
          <w:b/>
          <w:sz w:val="24"/>
          <w:szCs w:val="24"/>
        </w:rPr>
      </w:pPr>
      <w:r w:rsidRPr="00756699">
        <w:rPr>
          <w:sz w:val="24"/>
          <w:szCs w:val="24"/>
        </w:rPr>
        <w:t>Подрядчик имеет иные права и выполняет иные обязательства, предусмотренные законодательством</w:t>
      </w:r>
      <w:r w:rsidRPr="00D12001">
        <w:rPr>
          <w:sz w:val="24"/>
          <w:szCs w:val="24"/>
        </w:rPr>
        <w:t xml:space="preserve"> и настоящим Договором.</w:t>
      </w:r>
    </w:p>
    <w:p w:rsidR="00D12001" w:rsidRPr="00A343D5" w:rsidRDefault="00D12001" w:rsidP="00EB693F">
      <w:pPr>
        <w:widowControl w:val="0"/>
        <w:adjustRightInd w:val="0"/>
        <w:ind w:firstLine="574"/>
        <w:jc w:val="both"/>
        <w:rPr>
          <w:sz w:val="24"/>
          <w:szCs w:val="24"/>
        </w:rPr>
      </w:pPr>
    </w:p>
    <w:p w:rsidR="00D12001" w:rsidRPr="00D12001" w:rsidRDefault="00D12001" w:rsidP="00162B13">
      <w:pPr>
        <w:widowControl w:val="0"/>
        <w:numPr>
          <w:ilvl w:val="0"/>
          <w:numId w:val="157"/>
        </w:numPr>
        <w:tabs>
          <w:tab w:val="left" w:pos="0"/>
        </w:tabs>
        <w:autoSpaceDE/>
        <w:autoSpaceDN/>
        <w:adjustRightInd w:val="0"/>
        <w:contextualSpacing/>
        <w:jc w:val="center"/>
        <w:rPr>
          <w:b/>
          <w:sz w:val="24"/>
          <w:szCs w:val="24"/>
        </w:rPr>
      </w:pPr>
      <w:r w:rsidRPr="00D12001">
        <w:rPr>
          <w:b/>
          <w:sz w:val="24"/>
          <w:szCs w:val="24"/>
        </w:rPr>
        <w:t xml:space="preserve">Права и обязанности </w:t>
      </w:r>
      <w:r w:rsidRPr="00D12001">
        <w:rPr>
          <w:b/>
          <w:bCs/>
          <w:sz w:val="24"/>
          <w:szCs w:val="24"/>
        </w:rPr>
        <w:t>Заказчика</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D12001">
        <w:rPr>
          <w:sz w:val="24"/>
          <w:szCs w:val="24"/>
        </w:rPr>
        <w:t>Исход</w:t>
      </w:r>
      <w:r w:rsidRPr="00756699">
        <w:rPr>
          <w:sz w:val="24"/>
          <w:szCs w:val="24"/>
        </w:rPr>
        <w:t>ные данные для проектирования, указанные в Задании на проектирование</w:t>
      </w:r>
      <w:r w:rsidR="000215DA">
        <w:rPr>
          <w:sz w:val="24"/>
          <w:szCs w:val="24"/>
        </w:rPr>
        <w:t>, а также п</w:t>
      </w:r>
      <w:r w:rsidR="000215DA" w:rsidRPr="000215DA">
        <w:rPr>
          <w:sz w:val="24"/>
          <w:szCs w:val="24"/>
        </w:rPr>
        <w:t>роект планировки территории и проект межевания территории</w:t>
      </w:r>
      <w:r w:rsidR="000176C0">
        <w:rPr>
          <w:sz w:val="24"/>
          <w:szCs w:val="24"/>
        </w:rPr>
        <w:t xml:space="preserve">, </w:t>
      </w:r>
      <w:r w:rsidRPr="00756699">
        <w:rPr>
          <w:sz w:val="24"/>
          <w:szCs w:val="24"/>
        </w:rPr>
        <w:t xml:space="preserve">передаются Заказчиком Подрядчику в электронном виде в течение 10 (десяти) рабочих дней с </w:t>
      </w:r>
      <w:r w:rsidR="006F4CC3">
        <w:rPr>
          <w:sz w:val="24"/>
          <w:szCs w:val="24"/>
        </w:rPr>
        <w:t>даты</w:t>
      </w:r>
      <w:r w:rsidRPr="00756699">
        <w:rPr>
          <w:sz w:val="24"/>
          <w:szCs w:val="24"/>
        </w:rPr>
        <w:t xml:space="preserve"> заключения Договора</w:t>
      </w:r>
      <w:r w:rsidR="00C918CD">
        <w:rPr>
          <w:sz w:val="24"/>
          <w:szCs w:val="24"/>
        </w:rPr>
        <w:t xml:space="preserve">, </w:t>
      </w:r>
      <w:r w:rsidR="00C918CD" w:rsidRPr="00C918CD">
        <w:rPr>
          <w:sz w:val="24"/>
          <w:szCs w:val="24"/>
        </w:rPr>
        <w:t>или в иной согласованный Сторонами срок. Если иной срок повлиял на общие сроки выполнения работ, Стороны заключают дополнительное соглашение к Договору, в котором согласовывают пропорциональное увеличение сроков, предусмотренных календарным планом выполнения работ.</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w:t>
      </w:r>
    </w:p>
    <w:p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 xml:space="preserve">утверждает </w:t>
      </w:r>
      <w:r w:rsidR="00D12001" w:rsidRPr="00756699">
        <w:rPr>
          <w:kern w:val="1"/>
          <w:sz w:val="24"/>
          <w:szCs w:val="24"/>
        </w:rPr>
        <w:t xml:space="preserve">представленное Подрядчиком Задание на выполнение инженерных изысканий и исследований в течение 10 (десяти) рабочих дней с момента </w:t>
      </w:r>
      <w:r w:rsidR="00653830">
        <w:rPr>
          <w:kern w:val="1"/>
          <w:sz w:val="24"/>
          <w:szCs w:val="24"/>
        </w:rPr>
        <w:t>его</w:t>
      </w:r>
      <w:r w:rsidR="00D12001" w:rsidRPr="00756699">
        <w:rPr>
          <w:kern w:val="1"/>
          <w:sz w:val="24"/>
          <w:szCs w:val="24"/>
        </w:rPr>
        <w:t xml:space="preserve"> предоставления Подрядчиком либо направляет замечания к не</w:t>
      </w:r>
      <w:r w:rsidR="00653830">
        <w:rPr>
          <w:kern w:val="1"/>
          <w:sz w:val="24"/>
          <w:szCs w:val="24"/>
        </w:rPr>
        <w:t>му</w:t>
      </w:r>
      <w:r w:rsidR="00D12001" w:rsidRPr="00756699">
        <w:rPr>
          <w:kern w:val="1"/>
          <w:sz w:val="24"/>
          <w:szCs w:val="24"/>
        </w:rPr>
        <w:t>;</w:t>
      </w:r>
    </w:p>
    <w:p w:rsidR="00D12001" w:rsidRPr="00756699" w:rsidRDefault="00D12001"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согласовывает представленную Подрядчиком Программ</w:t>
      </w:r>
      <w:r w:rsidR="009A723C" w:rsidRPr="00756699">
        <w:rPr>
          <w:kern w:val="1"/>
          <w:sz w:val="24"/>
          <w:szCs w:val="24"/>
        </w:rPr>
        <w:t>у</w:t>
      </w:r>
      <w:r w:rsidRPr="00756699">
        <w:rPr>
          <w:kern w:val="1"/>
          <w:sz w:val="24"/>
          <w:szCs w:val="24"/>
        </w:rPr>
        <w:t xml:space="preserve"> выполнения инженерных изысканий </w:t>
      </w:r>
      <w:r w:rsidRPr="00756699">
        <w:rPr>
          <w:sz w:val="24"/>
          <w:szCs w:val="24"/>
        </w:rPr>
        <w:t>и исследований</w:t>
      </w:r>
      <w:r w:rsidRPr="00756699">
        <w:rPr>
          <w:kern w:val="1"/>
          <w:sz w:val="24"/>
          <w:szCs w:val="24"/>
        </w:rPr>
        <w:t xml:space="preserve"> в течение 10 (десяти) рабочих дней с момента ее предоставления Подрядчиком при наличии </w:t>
      </w:r>
      <w:r w:rsidR="009A723C" w:rsidRPr="00756699">
        <w:rPr>
          <w:kern w:val="1"/>
          <w:sz w:val="24"/>
          <w:szCs w:val="24"/>
        </w:rPr>
        <w:t xml:space="preserve">утвержденного </w:t>
      </w:r>
      <w:r w:rsidRPr="00756699">
        <w:rPr>
          <w:kern w:val="1"/>
          <w:sz w:val="24"/>
          <w:szCs w:val="24"/>
        </w:rPr>
        <w:t>Задания на выполнение инженерных изысканий либо направляет замечания к ней;</w:t>
      </w:r>
    </w:p>
    <w:p w:rsidR="00D12001" w:rsidRPr="00756699" w:rsidRDefault="009A723C" w:rsidP="00EB693F">
      <w:pPr>
        <w:widowControl w:val="0"/>
        <w:numPr>
          <w:ilvl w:val="0"/>
          <w:numId w:val="2"/>
        </w:numPr>
        <w:tabs>
          <w:tab w:val="left" w:pos="-426"/>
          <w:tab w:val="left" w:pos="-284"/>
          <w:tab w:val="left" w:pos="-142"/>
          <w:tab w:val="left" w:pos="993"/>
        </w:tabs>
        <w:autoSpaceDE/>
        <w:autoSpaceDN/>
        <w:adjustRightInd w:val="0"/>
        <w:ind w:left="0" w:firstLine="574"/>
        <w:contextualSpacing/>
        <w:jc w:val="both"/>
        <w:rPr>
          <w:kern w:val="1"/>
          <w:sz w:val="24"/>
          <w:szCs w:val="24"/>
        </w:rPr>
      </w:pPr>
      <w:r w:rsidRPr="00756699">
        <w:rPr>
          <w:kern w:val="1"/>
          <w:sz w:val="24"/>
          <w:szCs w:val="24"/>
        </w:rPr>
        <w:t>осуществляет проверку выполненных полевых изыскательских работ с целью проведения оценки достоверности инженерных изысканий, выполненных на местности, предоставляемых</w:t>
      </w:r>
      <w:r w:rsidRPr="00756699" w:rsidDel="009A723C">
        <w:rPr>
          <w:kern w:val="1"/>
          <w:sz w:val="24"/>
          <w:szCs w:val="24"/>
        </w:rPr>
        <w:t xml:space="preserve"> </w:t>
      </w:r>
      <w:r w:rsidR="00D12001" w:rsidRPr="00756699">
        <w:rPr>
          <w:kern w:val="1"/>
          <w:sz w:val="24"/>
          <w:szCs w:val="24"/>
        </w:rPr>
        <w:t xml:space="preserve">Подрядчиком по Акту сдачи-приемки выполненных полевых работ (Приложение № </w:t>
      </w:r>
      <w:r w:rsidR="003331E3" w:rsidRPr="00756699">
        <w:rPr>
          <w:kern w:val="1"/>
          <w:sz w:val="24"/>
          <w:szCs w:val="24"/>
        </w:rPr>
        <w:t>5</w:t>
      </w:r>
      <w:r w:rsidR="00D12001" w:rsidRPr="00756699">
        <w:rPr>
          <w:kern w:val="1"/>
          <w:sz w:val="24"/>
          <w:szCs w:val="24"/>
        </w:rPr>
        <w:t xml:space="preserve"> к Договору).</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в любое время до передачи </w:t>
      </w:r>
      <w:r w:rsidR="009A723C" w:rsidRPr="00756699">
        <w:rPr>
          <w:sz w:val="24"/>
          <w:szCs w:val="24"/>
        </w:rPr>
        <w:t xml:space="preserve">ему Результата Работ </w:t>
      </w:r>
      <w:r w:rsidRPr="00756699">
        <w:rPr>
          <w:sz w:val="24"/>
          <w:szCs w:val="24"/>
        </w:rPr>
        <w:t xml:space="preserve">дать указание Подрядчику о приостановке работ по настоящему Договору, письменно сообщив об этом Подрядчику в срок не позднее, чем за 5 (пять) календарных дней до дня приостановки </w:t>
      </w:r>
      <w:r w:rsidR="009A723C" w:rsidRPr="00756699">
        <w:rPr>
          <w:sz w:val="24"/>
          <w:szCs w:val="24"/>
        </w:rPr>
        <w:t>Р</w:t>
      </w:r>
      <w:r w:rsidRPr="00756699">
        <w:rPr>
          <w:sz w:val="24"/>
          <w:szCs w:val="24"/>
        </w:rPr>
        <w:t>абот по Договору.</w:t>
      </w:r>
      <w:r w:rsidR="00B12409">
        <w:rPr>
          <w:sz w:val="24"/>
          <w:szCs w:val="24"/>
        </w:rPr>
        <w:t xml:space="preserve"> </w:t>
      </w:r>
      <w:r w:rsidR="00B12409" w:rsidRPr="00B12409">
        <w:rPr>
          <w:sz w:val="24"/>
          <w:szCs w:val="24"/>
        </w:rPr>
        <w:t>При этом если срок приостановки влияет на общий срок выполнения работ по Договору, то Стороны заключают дополнительное соглашение к Договору, в котором согласовывают пропорциональное увеличение сроков выполнения работ.</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согласовывает характеристики технологического оборудования, планируемого Подрядчиком к установке на проектируемом Объекте, а также основные технические решения </w:t>
      </w:r>
      <w:r w:rsidR="00F0172A" w:rsidRPr="00756699">
        <w:rPr>
          <w:sz w:val="24"/>
          <w:szCs w:val="24"/>
        </w:rPr>
        <w:t>в течение 10 (десяти) рабочих дней с момента предоставления сведений от Подрядчика.</w:t>
      </w:r>
    </w:p>
    <w:p w:rsidR="00F532C8" w:rsidRPr="00756699" w:rsidRDefault="00F532C8"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вправе давать </w:t>
      </w:r>
      <w:r w:rsidR="00345407" w:rsidRPr="00756699">
        <w:rPr>
          <w:sz w:val="24"/>
          <w:szCs w:val="24"/>
        </w:rPr>
        <w:t xml:space="preserve">Подрядчику обязательные для исполнения Подрядчиком </w:t>
      </w:r>
      <w:r w:rsidRPr="00756699">
        <w:rPr>
          <w:sz w:val="24"/>
          <w:szCs w:val="24"/>
        </w:rPr>
        <w:t>указания о внесении изменений в Проектную документацию</w:t>
      </w:r>
      <w:r w:rsidR="00905789" w:rsidRPr="00756699">
        <w:rPr>
          <w:sz w:val="24"/>
          <w:szCs w:val="24"/>
        </w:rPr>
        <w:t>.</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Заказчик имеет право проводить проверки бухгалтерской, финансовой и </w:t>
      </w:r>
      <w:r w:rsidR="009A723C" w:rsidRPr="00756699">
        <w:rPr>
          <w:sz w:val="24"/>
          <w:szCs w:val="24"/>
        </w:rPr>
        <w:t xml:space="preserve">договорной </w:t>
      </w:r>
      <w:r w:rsidRPr="00756699">
        <w:rPr>
          <w:sz w:val="24"/>
          <w:szCs w:val="24"/>
        </w:rPr>
        <w:t>документации.</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pacing w:val="-4"/>
          <w:sz w:val="24"/>
          <w:szCs w:val="24"/>
        </w:rPr>
        <w:t>Заказчик имеет право требовать возмещения убытков, причиненных в связи с неисполнением Подрядчиком обязанностей, предусмотренных настоящим Договором, и (или) нарушением установленных сроков исполнения таки</w:t>
      </w:r>
      <w:r w:rsidR="00653830">
        <w:rPr>
          <w:spacing w:val="-4"/>
          <w:sz w:val="24"/>
          <w:szCs w:val="24"/>
        </w:rPr>
        <w:t>х</w:t>
      </w:r>
      <w:r w:rsidRPr="00756699">
        <w:rPr>
          <w:spacing w:val="-4"/>
          <w:sz w:val="24"/>
          <w:szCs w:val="24"/>
        </w:rPr>
        <w:t xml:space="preserve"> обязанностей.</w:t>
      </w:r>
    </w:p>
    <w:p w:rsidR="00D12001" w:rsidRPr="00756699"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 xml:space="preserve">Назначает в течение </w:t>
      </w:r>
      <w:r w:rsidR="009A723C" w:rsidRPr="00756699">
        <w:rPr>
          <w:sz w:val="24"/>
          <w:szCs w:val="24"/>
        </w:rPr>
        <w:t>5</w:t>
      </w:r>
      <w:r w:rsidRPr="00756699">
        <w:rPr>
          <w:sz w:val="24"/>
          <w:szCs w:val="24"/>
        </w:rPr>
        <w:t xml:space="preserve"> (</w:t>
      </w:r>
      <w:r w:rsidR="009A723C" w:rsidRPr="00756699">
        <w:rPr>
          <w:sz w:val="24"/>
          <w:szCs w:val="24"/>
        </w:rPr>
        <w:t>пяти</w:t>
      </w:r>
      <w:r w:rsidRPr="00756699">
        <w:rPr>
          <w:sz w:val="24"/>
          <w:szCs w:val="24"/>
        </w:rPr>
        <w:t xml:space="preserve">) </w:t>
      </w:r>
      <w:r w:rsidR="009A723C" w:rsidRPr="00756699">
        <w:rPr>
          <w:sz w:val="24"/>
          <w:szCs w:val="24"/>
        </w:rPr>
        <w:t>рабочих</w:t>
      </w:r>
      <w:r w:rsidRPr="00756699">
        <w:rPr>
          <w:sz w:val="24"/>
          <w:szCs w:val="24"/>
        </w:rPr>
        <w:t xml:space="preserve"> дней, следующих за датой вступления настоящего Договора в силу, полномочных представителей по Объекту</w:t>
      </w:r>
      <w:r w:rsidR="00B2746E" w:rsidRPr="00756699">
        <w:rPr>
          <w:sz w:val="24"/>
          <w:szCs w:val="24"/>
        </w:rPr>
        <w:t>,</w:t>
      </w:r>
      <w:r w:rsidRPr="00756699">
        <w:rPr>
          <w:sz w:val="24"/>
          <w:szCs w:val="24"/>
        </w:rPr>
        <w:t xml:space="preserve"> официально известив об этом Подрядчика в письменной форме с указанием предоставленных представителям полномочий.</w:t>
      </w:r>
    </w:p>
    <w:p w:rsidR="005C7307" w:rsidRDefault="005C7307" w:rsidP="00162B13">
      <w:pPr>
        <w:widowControl w:val="0"/>
        <w:numPr>
          <w:ilvl w:val="1"/>
          <w:numId w:val="157"/>
        </w:numPr>
        <w:tabs>
          <w:tab w:val="left" w:pos="993"/>
        </w:tabs>
        <w:autoSpaceDE/>
        <w:autoSpaceDN/>
        <w:adjustRightInd w:val="0"/>
        <w:ind w:left="0" w:firstLine="574"/>
        <w:contextualSpacing/>
        <w:jc w:val="both"/>
        <w:rPr>
          <w:sz w:val="24"/>
          <w:szCs w:val="24"/>
        </w:rPr>
      </w:pPr>
      <w:r>
        <w:rPr>
          <w:sz w:val="24"/>
          <w:szCs w:val="24"/>
        </w:rPr>
        <w:t>Заказчик о</w:t>
      </w:r>
      <w:r w:rsidRPr="005C7307">
        <w:rPr>
          <w:sz w:val="24"/>
          <w:szCs w:val="24"/>
        </w:rPr>
        <w:t>существля</w:t>
      </w:r>
      <w:r>
        <w:rPr>
          <w:sz w:val="24"/>
          <w:szCs w:val="24"/>
        </w:rPr>
        <w:t>ет</w:t>
      </w:r>
      <w:r w:rsidRPr="005C7307">
        <w:rPr>
          <w:sz w:val="24"/>
          <w:szCs w:val="24"/>
        </w:rPr>
        <w:t xml:space="preserve"> приемку результатов выполненных работ по Договору в соответствии с Календарным планом проектно-изыскательских работ </w:t>
      </w:r>
      <w:r>
        <w:rPr>
          <w:sz w:val="24"/>
          <w:szCs w:val="24"/>
        </w:rPr>
        <w:br/>
      </w:r>
      <w:r w:rsidRPr="005C7307">
        <w:rPr>
          <w:sz w:val="24"/>
          <w:szCs w:val="24"/>
        </w:rPr>
        <w:t xml:space="preserve">(Приложение № 4 к Договору) </w:t>
      </w:r>
      <w:r>
        <w:rPr>
          <w:sz w:val="24"/>
          <w:szCs w:val="24"/>
        </w:rPr>
        <w:t>и его неотъемлемой частью</w:t>
      </w:r>
      <w:r w:rsidRPr="005C7307">
        <w:rPr>
          <w:sz w:val="24"/>
          <w:szCs w:val="24"/>
        </w:rPr>
        <w:t xml:space="preserve"> </w:t>
      </w:r>
      <w:r>
        <w:rPr>
          <w:sz w:val="24"/>
          <w:szCs w:val="24"/>
        </w:rPr>
        <w:t>после получения положительного заключения государственной экспертизы результатов инженерных изысканий и проектной документации.</w:t>
      </w:r>
    </w:p>
    <w:p w:rsidR="009A723C" w:rsidRPr="005C7307" w:rsidRDefault="009A723C" w:rsidP="00162B13">
      <w:pPr>
        <w:widowControl w:val="0"/>
        <w:numPr>
          <w:ilvl w:val="1"/>
          <w:numId w:val="157"/>
        </w:numPr>
        <w:tabs>
          <w:tab w:val="left" w:pos="993"/>
        </w:tabs>
        <w:autoSpaceDE/>
        <w:autoSpaceDN/>
        <w:adjustRightInd w:val="0"/>
        <w:ind w:left="0" w:firstLine="574"/>
        <w:contextualSpacing/>
        <w:jc w:val="both"/>
        <w:rPr>
          <w:sz w:val="24"/>
          <w:szCs w:val="24"/>
        </w:rPr>
      </w:pPr>
      <w:r w:rsidRPr="005C7307">
        <w:rPr>
          <w:sz w:val="24"/>
          <w:szCs w:val="24"/>
        </w:rPr>
        <w:lastRenderedPageBreak/>
        <w:t>Заказчик вправе требовать от Подрядчика устранения недостатков, допущенных при исполнении Договора.</w:t>
      </w:r>
    </w:p>
    <w:p w:rsidR="00D12001" w:rsidRPr="00D12001" w:rsidRDefault="00D12001" w:rsidP="00162B13">
      <w:pPr>
        <w:widowControl w:val="0"/>
        <w:numPr>
          <w:ilvl w:val="1"/>
          <w:numId w:val="157"/>
        </w:numPr>
        <w:tabs>
          <w:tab w:val="left" w:pos="993"/>
        </w:tabs>
        <w:autoSpaceDE/>
        <w:autoSpaceDN/>
        <w:adjustRightInd w:val="0"/>
        <w:ind w:left="0" w:firstLine="574"/>
        <w:contextualSpacing/>
        <w:jc w:val="both"/>
        <w:rPr>
          <w:sz w:val="24"/>
          <w:szCs w:val="24"/>
        </w:rPr>
      </w:pPr>
      <w:r w:rsidRPr="00756699">
        <w:rPr>
          <w:sz w:val="24"/>
          <w:szCs w:val="24"/>
        </w:rPr>
        <w:t>Заказчик имеет иные права и несет иные обязанности, предусмотренные настоящим Договором</w:t>
      </w:r>
      <w:r w:rsidRPr="00D12001">
        <w:rPr>
          <w:sz w:val="24"/>
          <w:szCs w:val="24"/>
        </w:rPr>
        <w:t>.</w:t>
      </w:r>
    </w:p>
    <w:p w:rsidR="00D12001" w:rsidRPr="00A343D5" w:rsidRDefault="00D12001" w:rsidP="00EB693F">
      <w:pPr>
        <w:widowControl w:val="0"/>
        <w:tabs>
          <w:tab w:val="left" w:pos="2204"/>
        </w:tabs>
        <w:adjustRightInd w:val="0"/>
        <w:ind w:firstLine="574"/>
        <w:jc w:val="both"/>
        <w:rPr>
          <w:sz w:val="24"/>
          <w:szCs w:val="24"/>
        </w:rPr>
      </w:pPr>
    </w:p>
    <w:p w:rsidR="00735B45" w:rsidRPr="00D12001" w:rsidRDefault="00735B45" w:rsidP="00162B13">
      <w:pPr>
        <w:widowControl w:val="0"/>
        <w:numPr>
          <w:ilvl w:val="0"/>
          <w:numId w:val="157"/>
        </w:numPr>
        <w:autoSpaceDE/>
        <w:autoSpaceDN/>
        <w:adjustRightInd w:val="0"/>
        <w:ind w:left="0" w:firstLine="574"/>
        <w:contextualSpacing/>
        <w:jc w:val="both"/>
        <w:rPr>
          <w:b/>
          <w:sz w:val="24"/>
          <w:szCs w:val="24"/>
        </w:rPr>
      </w:pPr>
      <w:r w:rsidRPr="00D12001">
        <w:rPr>
          <w:b/>
          <w:sz w:val="24"/>
          <w:szCs w:val="24"/>
        </w:rPr>
        <w:t>Согласование, государственная экспертиза Проектной документации</w:t>
      </w:r>
    </w:p>
    <w:p w:rsidR="00735B45" w:rsidRPr="00756699" w:rsidRDefault="00735B45" w:rsidP="00162B13">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756699">
        <w:rPr>
          <w:sz w:val="24"/>
          <w:szCs w:val="24"/>
        </w:rPr>
        <w:t>Проектная документация подлежит согласованию с органами государственного контроля и надзора и иными заинтересованными организациями в случаях:</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установленных Заданием на проектирование (Приложение № 3 к Договору), а также по указанию Заказчика;</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необходимости согласования Проектной документации по требованию органа Государственной экспертизы;</w:t>
      </w:r>
    </w:p>
    <w:p w:rsidR="00735B45" w:rsidRPr="00756699" w:rsidRDefault="00735B45" w:rsidP="00735B45">
      <w:pPr>
        <w:widowControl w:val="0"/>
        <w:numPr>
          <w:ilvl w:val="0"/>
          <w:numId w:val="2"/>
        </w:numPr>
        <w:tabs>
          <w:tab w:val="left" w:pos="-426"/>
          <w:tab w:val="left" w:pos="-284"/>
          <w:tab w:val="left" w:pos="-142"/>
        </w:tabs>
        <w:autoSpaceDE/>
        <w:autoSpaceDN/>
        <w:adjustRightInd w:val="0"/>
        <w:ind w:left="0" w:firstLine="574"/>
        <w:contextualSpacing/>
        <w:jc w:val="both"/>
        <w:rPr>
          <w:kern w:val="1"/>
          <w:sz w:val="24"/>
          <w:szCs w:val="24"/>
        </w:rPr>
      </w:pPr>
      <w:r w:rsidRPr="00756699">
        <w:rPr>
          <w:kern w:val="1"/>
          <w:sz w:val="24"/>
          <w:szCs w:val="24"/>
        </w:rPr>
        <w:t>в других случаях, установленных действующим законодательством Российской Федерации.</w:t>
      </w:r>
    </w:p>
    <w:p w:rsidR="00735B45" w:rsidRPr="000E36E1" w:rsidRDefault="00735B45" w:rsidP="00CC24B2">
      <w:pPr>
        <w:widowControl w:val="0"/>
        <w:numPr>
          <w:ilvl w:val="1"/>
          <w:numId w:val="157"/>
        </w:numPr>
        <w:tabs>
          <w:tab w:val="left" w:pos="709"/>
          <w:tab w:val="left" w:pos="851"/>
          <w:tab w:val="left" w:pos="1134"/>
        </w:tabs>
        <w:autoSpaceDE/>
        <w:autoSpaceDN/>
        <w:adjustRightInd w:val="0"/>
        <w:ind w:left="0" w:firstLine="574"/>
        <w:contextualSpacing/>
        <w:jc w:val="both"/>
        <w:rPr>
          <w:sz w:val="24"/>
          <w:szCs w:val="24"/>
        </w:rPr>
      </w:pPr>
      <w:r w:rsidRPr="000E36E1">
        <w:rPr>
          <w:sz w:val="24"/>
          <w:szCs w:val="24"/>
        </w:rPr>
        <w:t>Подрядчик после выполнения инженерных изысканий и разработки проектной документации обеспечивает производство и осуществляет сопровождение проведени</w:t>
      </w:r>
      <w:r w:rsidR="00653830">
        <w:rPr>
          <w:sz w:val="24"/>
          <w:szCs w:val="24"/>
        </w:rPr>
        <w:t>я</w:t>
      </w:r>
      <w:r w:rsidRPr="000E36E1">
        <w:rPr>
          <w:sz w:val="24"/>
          <w:szCs w:val="24"/>
        </w:rPr>
        <w:t xml:space="preserve"> </w:t>
      </w:r>
      <w:r>
        <w:rPr>
          <w:sz w:val="24"/>
          <w:szCs w:val="24"/>
        </w:rPr>
        <w:t>Г</w:t>
      </w:r>
      <w:r w:rsidRPr="000E36E1">
        <w:rPr>
          <w:sz w:val="24"/>
          <w:szCs w:val="24"/>
        </w:rPr>
        <w:t>осударственной экологической экспертизы</w:t>
      </w:r>
      <w:del w:id="40" w:author="Токарев Игорь Александрович" w:date="2026-08-12T14:26:00Z">
        <w:r w:rsidRPr="000E36E1" w:rsidDel="00435F80">
          <w:rPr>
            <w:sz w:val="24"/>
            <w:szCs w:val="24"/>
          </w:rPr>
          <w:delText xml:space="preserve"> </w:delText>
        </w:r>
      </w:del>
      <w:ins w:id="41" w:author="Токарев Игорь Александрович" w:date="2026-08-12T14:26:00Z">
        <w:r w:rsidR="00435F80">
          <w:rPr>
            <w:sz w:val="24"/>
            <w:szCs w:val="24"/>
          </w:rPr>
          <w:t xml:space="preserve"> </w:t>
        </w:r>
      </w:ins>
      <w:r w:rsidRPr="000E36E1">
        <w:rPr>
          <w:sz w:val="24"/>
          <w:szCs w:val="24"/>
        </w:rPr>
        <w:t xml:space="preserve">и </w:t>
      </w:r>
      <w:r>
        <w:rPr>
          <w:sz w:val="24"/>
          <w:szCs w:val="24"/>
        </w:rPr>
        <w:t>Г</w:t>
      </w:r>
      <w:r w:rsidRPr="000E36E1">
        <w:rPr>
          <w:sz w:val="24"/>
          <w:szCs w:val="24"/>
        </w:rPr>
        <w:t>осударственной экспертизы проектной документации в соответствии с требованиями действующего законодательства Российской Федерации.</w:t>
      </w:r>
    </w:p>
    <w:p w:rsidR="00735B45" w:rsidRDefault="00735B45" w:rsidP="00735B45">
      <w:pPr>
        <w:tabs>
          <w:tab w:val="left" w:pos="1134"/>
        </w:tabs>
        <w:suppressAutoHyphens/>
        <w:autoSpaceDE/>
        <w:autoSpaceDN/>
        <w:ind w:firstLine="602"/>
        <w:jc w:val="both"/>
        <w:rPr>
          <w:sz w:val="24"/>
          <w:szCs w:val="24"/>
        </w:rPr>
      </w:pPr>
      <w:r w:rsidRPr="000E36E1">
        <w:rPr>
          <w:sz w:val="24"/>
          <w:szCs w:val="24"/>
        </w:rPr>
        <w:t xml:space="preserve">Заказчик передает по доверенности Подрядчику функции Заказчика в части проведения </w:t>
      </w:r>
      <w:r>
        <w:rPr>
          <w:sz w:val="24"/>
          <w:szCs w:val="24"/>
        </w:rPr>
        <w:t>Г</w:t>
      </w:r>
      <w:r w:rsidRPr="000E36E1">
        <w:rPr>
          <w:sz w:val="24"/>
          <w:szCs w:val="24"/>
        </w:rPr>
        <w:t>осударственной экологической экспертизы</w:t>
      </w:r>
      <w:del w:id="42" w:author="Токарев Игорь Александрович" w:date="2026-08-12T14:26:00Z">
        <w:r w:rsidRPr="000E36E1" w:rsidDel="00435F80">
          <w:rPr>
            <w:sz w:val="24"/>
            <w:szCs w:val="24"/>
          </w:rPr>
          <w:delText xml:space="preserve"> </w:delText>
        </w:r>
      </w:del>
      <w:r w:rsidRPr="000E36E1">
        <w:rPr>
          <w:sz w:val="24"/>
          <w:szCs w:val="24"/>
        </w:rPr>
        <w:t xml:space="preserve">и </w:t>
      </w:r>
      <w:r>
        <w:rPr>
          <w:sz w:val="24"/>
          <w:szCs w:val="24"/>
        </w:rPr>
        <w:t>Г</w:t>
      </w:r>
      <w:r w:rsidRPr="000E36E1">
        <w:rPr>
          <w:sz w:val="24"/>
          <w:szCs w:val="24"/>
        </w:rPr>
        <w:t xml:space="preserve">осударственной экспертизы проектной документации по Объекту и уполномочивает Подрядчика соответствующей доверенностью совершать все необходимые действия в органах </w:t>
      </w:r>
      <w:r>
        <w:rPr>
          <w:sz w:val="24"/>
          <w:szCs w:val="24"/>
        </w:rPr>
        <w:t>г</w:t>
      </w:r>
      <w:r w:rsidRPr="000E36E1">
        <w:rPr>
          <w:sz w:val="24"/>
          <w:szCs w:val="24"/>
        </w:rPr>
        <w:t xml:space="preserve">осударственной экспертизы для сопровождения экспертиз, в том числе для заключения и оплаты договоров о производстве экспертиз. </w:t>
      </w:r>
    </w:p>
    <w:p w:rsidR="00735B45" w:rsidRPr="000E36E1" w:rsidRDefault="00735B45" w:rsidP="00735B45">
      <w:pPr>
        <w:autoSpaceDE/>
        <w:autoSpaceDN/>
        <w:ind w:firstLine="602"/>
        <w:jc w:val="both"/>
        <w:rPr>
          <w:sz w:val="24"/>
          <w:szCs w:val="24"/>
        </w:rPr>
      </w:pPr>
      <w:r w:rsidRPr="000E36E1">
        <w:rPr>
          <w:sz w:val="24"/>
          <w:szCs w:val="24"/>
        </w:rPr>
        <w:t xml:space="preserve">В случае получения от Подрядчика оригинала положительного заключения Федерального автономного учреждения «Главное управление государственной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Федерального автономного учреждения «Главное управление государственной экспертизы» на основании следующих документов: оригинала положительного заключения Федерального автономного учреждения «Главное управление государственной экспертизы», оформленного в электронном виде и подписанного усиленной квалифицированной электронной подписью, с учётом наличия сведений о присвоении номера в государственной информационной системе «Единый государственный реестр заключений экспертизы проектной документации объектов капитального строительства» (ГИС ЕГРЗ), отражённого на титульном листе положительного заключения ФАУ «Главгосэкспертиза России», оригинала счета с приложением оригинала договора о проведении </w:t>
      </w:r>
      <w:r>
        <w:rPr>
          <w:sz w:val="24"/>
          <w:szCs w:val="24"/>
        </w:rPr>
        <w:t>Г</w:t>
      </w:r>
      <w:r w:rsidRPr="000E36E1">
        <w:rPr>
          <w:sz w:val="24"/>
          <w:szCs w:val="24"/>
        </w:rPr>
        <w:t>осударственной экспертизы</w:t>
      </w:r>
      <w:r>
        <w:rPr>
          <w:sz w:val="24"/>
          <w:szCs w:val="24"/>
        </w:rPr>
        <w:t xml:space="preserve"> проектной документации</w:t>
      </w:r>
      <w:r w:rsidRPr="000E36E1">
        <w:rPr>
          <w:sz w:val="24"/>
          <w:szCs w:val="24"/>
        </w:rPr>
        <w:t xml:space="preserve">, оформленного в электронном виде и подписанного Сторонами усиленной квалифицированной электронной подписью, актов выполненных работ по соответствующим Работам, а также надлежащим образом заверенных копий платежных поручений, и оригинала счета-фактуры соответствующего нормам действующего законодательства и условиям настоящего Договора. </w:t>
      </w:r>
    </w:p>
    <w:p w:rsidR="00791556" w:rsidRDefault="00735B45" w:rsidP="00791556">
      <w:pPr>
        <w:autoSpaceDE/>
        <w:autoSpaceDN/>
        <w:ind w:firstLine="602"/>
        <w:jc w:val="both"/>
        <w:rPr>
          <w:sz w:val="24"/>
          <w:szCs w:val="24"/>
        </w:rPr>
      </w:pPr>
      <w:r w:rsidRPr="000E36E1">
        <w:rPr>
          <w:sz w:val="24"/>
          <w:szCs w:val="24"/>
        </w:rPr>
        <w:t xml:space="preserve">В случае получения от Подрядчика оригинала положительного заключения </w:t>
      </w:r>
      <w:r>
        <w:rPr>
          <w:sz w:val="24"/>
          <w:szCs w:val="24"/>
        </w:rPr>
        <w:t>Г</w:t>
      </w:r>
      <w:r w:rsidRPr="000E36E1">
        <w:rPr>
          <w:sz w:val="24"/>
          <w:szCs w:val="24"/>
        </w:rPr>
        <w:t xml:space="preserve">осударственной экологической экспертизы, Заказчик в течение 20 (двадцати) рабочих дней перечисляет Подрядчику денежные средства в размере фактически понесенных Подрядчиком расходов на оплату услуг органа, осуществляющего проведение </w:t>
      </w:r>
      <w:r>
        <w:rPr>
          <w:sz w:val="24"/>
          <w:szCs w:val="24"/>
        </w:rPr>
        <w:t>Г</w:t>
      </w:r>
      <w:r w:rsidRPr="000E36E1">
        <w:rPr>
          <w:sz w:val="24"/>
          <w:szCs w:val="24"/>
        </w:rPr>
        <w:t xml:space="preserve">осударственной экологической экспертизы  на основании следующих документов: оригинала акта сдачи приемки оказанных услуг, оригиналов счет-фактуры и счета с приложением оригинала договора о проведении </w:t>
      </w:r>
      <w:r>
        <w:rPr>
          <w:sz w:val="24"/>
          <w:szCs w:val="24"/>
        </w:rPr>
        <w:t>Г</w:t>
      </w:r>
      <w:r w:rsidRPr="000E36E1">
        <w:rPr>
          <w:sz w:val="24"/>
          <w:szCs w:val="24"/>
        </w:rPr>
        <w:t xml:space="preserve">осударственной экологической экспертизы, а также заверенных надлежащим образом копий: сметы расходов, платежного поручения, свидетельствующих о получении положительного заключения </w:t>
      </w:r>
      <w:r>
        <w:rPr>
          <w:sz w:val="24"/>
          <w:szCs w:val="24"/>
        </w:rPr>
        <w:t>Г</w:t>
      </w:r>
      <w:r w:rsidRPr="000E36E1">
        <w:rPr>
          <w:sz w:val="24"/>
          <w:szCs w:val="24"/>
        </w:rPr>
        <w:t xml:space="preserve">осударственной экологической экспертизы, оригинала положительного заключения </w:t>
      </w:r>
      <w:r>
        <w:rPr>
          <w:sz w:val="24"/>
          <w:szCs w:val="24"/>
        </w:rPr>
        <w:t>Г</w:t>
      </w:r>
      <w:r w:rsidRPr="000E36E1">
        <w:rPr>
          <w:sz w:val="24"/>
          <w:szCs w:val="24"/>
        </w:rPr>
        <w:t>осударственной экологической экспертизы.</w:t>
      </w:r>
    </w:p>
    <w:p w:rsidR="00791556" w:rsidRPr="000E36E1" w:rsidRDefault="00791556" w:rsidP="00791556">
      <w:pPr>
        <w:autoSpaceDE/>
        <w:autoSpaceDN/>
        <w:ind w:firstLine="602"/>
        <w:jc w:val="both"/>
        <w:rPr>
          <w:sz w:val="24"/>
          <w:szCs w:val="24"/>
        </w:rPr>
      </w:pPr>
      <w:r>
        <w:rPr>
          <w:sz w:val="24"/>
          <w:szCs w:val="24"/>
        </w:rPr>
        <w:lastRenderedPageBreak/>
        <w:t xml:space="preserve">Заказчик оставляет за собой право производства оплаты экспертиз самостоятельно на основании представленного Подрядчиком мотивированного обращения на оплату и документов для проведения оплаты экспертиз. </w:t>
      </w:r>
    </w:p>
    <w:p w:rsidR="00735B45" w:rsidRPr="000E36E1" w:rsidRDefault="00735B45" w:rsidP="00735B45">
      <w:pPr>
        <w:widowControl w:val="0"/>
        <w:adjustRightInd w:val="0"/>
        <w:ind w:firstLine="560"/>
        <w:jc w:val="both"/>
        <w:rPr>
          <w:sz w:val="24"/>
          <w:szCs w:val="24"/>
        </w:rPr>
      </w:pPr>
      <w:r w:rsidRPr="000E36E1">
        <w:rPr>
          <w:sz w:val="24"/>
          <w:szCs w:val="24"/>
        </w:rPr>
        <w:t xml:space="preserve">7.3. В случае получения отрицательного заключения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 xml:space="preserve">осударственной экологической экспертизы, Подрядчик обязан устранить все замечания, полученные по результатам таких экспертиз, согласовав изменения с Заказчиком, а также обеспечить проведение повторных экспертиз до достижения </w:t>
      </w:r>
      <w:r w:rsidR="00791556">
        <w:rPr>
          <w:sz w:val="24"/>
          <w:szCs w:val="24"/>
        </w:rPr>
        <w:t>р</w:t>
      </w:r>
      <w:r w:rsidRPr="000E36E1">
        <w:rPr>
          <w:sz w:val="24"/>
          <w:szCs w:val="24"/>
        </w:rPr>
        <w:t xml:space="preserve">езультата </w:t>
      </w:r>
      <w:r w:rsidR="00791556">
        <w:rPr>
          <w:sz w:val="24"/>
          <w:szCs w:val="24"/>
        </w:rPr>
        <w:t>р</w:t>
      </w:r>
      <w:r w:rsidRPr="000E36E1">
        <w:rPr>
          <w:sz w:val="24"/>
          <w:szCs w:val="24"/>
        </w:rPr>
        <w:t>абот. Стоимости соответствующих экспертиз, следующих за отрицательными, оплачиваются Подрядчиком за счет собственных средств</w:t>
      </w:r>
      <w:r w:rsidR="00791556">
        <w:rPr>
          <w:sz w:val="24"/>
          <w:szCs w:val="24"/>
        </w:rPr>
        <w:t xml:space="preserve"> и не подлежит компенсации Заказчиком</w:t>
      </w:r>
      <w:r w:rsidRPr="000E36E1">
        <w:rPr>
          <w:sz w:val="24"/>
          <w:szCs w:val="24"/>
        </w:rPr>
        <w:t xml:space="preserve">. </w:t>
      </w:r>
    </w:p>
    <w:p w:rsidR="00735B45" w:rsidRPr="000E36E1" w:rsidRDefault="00735B45" w:rsidP="00735B45">
      <w:pPr>
        <w:widowControl w:val="0"/>
        <w:adjustRightInd w:val="0"/>
        <w:ind w:firstLine="560"/>
        <w:jc w:val="both"/>
        <w:rPr>
          <w:sz w:val="24"/>
          <w:szCs w:val="24"/>
        </w:rPr>
      </w:pPr>
      <w:r w:rsidRPr="000E36E1">
        <w:rPr>
          <w:sz w:val="24"/>
          <w:szCs w:val="24"/>
        </w:rPr>
        <w:t xml:space="preserve">7.4. При производстве </w:t>
      </w:r>
      <w:r>
        <w:rPr>
          <w:sz w:val="24"/>
          <w:szCs w:val="24"/>
        </w:rPr>
        <w:t>Г</w:t>
      </w:r>
      <w:r w:rsidRPr="000E36E1">
        <w:rPr>
          <w:sz w:val="24"/>
          <w:szCs w:val="24"/>
        </w:rPr>
        <w:t xml:space="preserve">осударственной экспертизы проектной документации и </w:t>
      </w:r>
      <w:r>
        <w:rPr>
          <w:sz w:val="24"/>
          <w:szCs w:val="24"/>
        </w:rPr>
        <w:t>Г</w:t>
      </w:r>
      <w:r w:rsidRPr="000E36E1">
        <w:rPr>
          <w:sz w:val="24"/>
          <w:szCs w:val="24"/>
        </w:rPr>
        <w:t>осударственной экологической экспертизы проектной документации Подрядчик:</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sz w:val="24"/>
          <w:szCs w:val="24"/>
        </w:rPr>
        <w:t xml:space="preserve">направляет проектную документацию в органы государственной экспертизы и </w:t>
      </w:r>
      <w:r w:rsidRPr="000E36E1">
        <w:rPr>
          <w:kern w:val="1"/>
          <w:sz w:val="24"/>
          <w:szCs w:val="24"/>
        </w:rPr>
        <w:t xml:space="preserve">взаимодействует с органами </w:t>
      </w:r>
      <w:r>
        <w:rPr>
          <w:kern w:val="1"/>
          <w:sz w:val="24"/>
          <w:szCs w:val="24"/>
        </w:rPr>
        <w:t>г</w:t>
      </w:r>
      <w:r w:rsidRPr="000E36E1">
        <w:rPr>
          <w:kern w:val="1"/>
          <w:sz w:val="24"/>
          <w:szCs w:val="24"/>
        </w:rPr>
        <w:t>осударственной экспертизы в ходе экспертиз;</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информирует Заказчика обо всех замечаниях, полученных в ходе экспертиз, согласовывает с Заказчиком все вносимые изменения в документацию для устранения замечаний;</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вносит в проектную документацию необходимые и согласованные с Заказчиком изменения по замечаниям, полученным в ходе экспертиз;</w:t>
      </w:r>
    </w:p>
    <w:p w:rsidR="00735B45" w:rsidRPr="000E36E1" w:rsidRDefault="00735B45" w:rsidP="00735B45">
      <w:pPr>
        <w:widowControl w:val="0"/>
        <w:adjustRightInd w:val="0"/>
        <w:ind w:firstLine="560"/>
        <w:jc w:val="both"/>
        <w:rPr>
          <w:kern w:val="1"/>
          <w:sz w:val="24"/>
          <w:szCs w:val="24"/>
        </w:rPr>
      </w:pPr>
      <w:r w:rsidRPr="000E36E1">
        <w:rPr>
          <w:kern w:val="1"/>
          <w:sz w:val="24"/>
          <w:szCs w:val="24"/>
        </w:rPr>
        <w:t xml:space="preserve">обеспечивает получение положительного заключения </w:t>
      </w:r>
      <w:r>
        <w:rPr>
          <w:kern w:val="1"/>
          <w:sz w:val="24"/>
          <w:szCs w:val="24"/>
        </w:rPr>
        <w:t>Г</w:t>
      </w:r>
      <w:r w:rsidRPr="000E36E1">
        <w:rPr>
          <w:kern w:val="1"/>
          <w:sz w:val="24"/>
          <w:szCs w:val="24"/>
        </w:rPr>
        <w:t>осударственной экспертизы и</w:t>
      </w:r>
      <w:r w:rsidRPr="000E36E1">
        <w:rPr>
          <w:color w:val="0070C0"/>
          <w:kern w:val="1"/>
          <w:sz w:val="24"/>
          <w:szCs w:val="24"/>
        </w:rPr>
        <w:t xml:space="preserve"> </w:t>
      </w:r>
      <w:r>
        <w:rPr>
          <w:kern w:val="1"/>
          <w:sz w:val="24"/>
          <w:szCs w:val="24"/>
        </w:rPr>
        <w:t>Г</w:t>
      </w:r>
      <w:r w:rsidRPr="000E36E1">
        <w:rPr>
          <w:kern w:val="1"/>
          <w:sz w:val="24"/>
          <w:szCs w:val="24"/>
        </w:rPr>
        <w:t xml:space="preserve">осударственной экологической экспертизы проектной документации в соответствии с календарным планом </w:t>
      </w:r>
      <w:r w:rsidRPr="000E36E1">
        <w:rPr>
          <w:sz w:val="24"/>
          <w:szCs w:val="24"/>
        </w:rPr>
        <w:t>проектно-изыскательских работ</w:t>
      </w:r>
      <w:r w:rsidRPr="000E36E1">
        <w:rPr>
          <w:kern w:val="1"/>
          <w:sz w:val="24"/>
          <w:szCs w:val="24"/>
        </w:rPr>
        <w:t xml:space="preserve"> (Приложение № 4 к Договору).</w:t>
      </w:r>
    </w:p>
    <w:p w:rsidR="00735B45" w:rsidRPr="000E36E1" w:rsidRDefault="00735B45" w:rsidP="00735B45">
      <w:pPr>
        <w:widowControl w:val="0"/>
        <w:adjustRightInd w:val="0"/>
        <w:ind w:firstLine="560"/>
        <w:jc w:val="both"/>
        <w:rPr>
          <w:sz w:val="24"/>
          <w:szCs w:val="24"/>
        </w:rPr>
      </w:pPr>
      <w:r w:rsidRPr="000E36E1">
        <w:rPr>
          <w:sz w:val="24"/>
          <w:szCs w:val="24"/>
        </w:rPr>
        <w:t xml:space="preserve">7.5. При производстве </w:t>
      </w:r>
      <w:r>
        <w:rPr>
          <w:sz w:val="24"/>
          <w:szCs w:val="24"/>
        </w:rPr>
        <w:t>Г</w:t>
      </w:r>
      <w:r w:rsidRPr="000E36E1">
        <w:rPr>
          <w:sz w:val="24"/>
          <w:szCs w:val="24"/>
        </w:rPr>
        <w:t>осударственной экспертизы проектной документации и государственной экологической экспертизы Заказчик:</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kern w:val="1"/>
          <w:sz w:val="24"/>
          <w:szCs w:val="24"/>
        </w:rPr>
      </w:pPr>
      <w:r w:rsidRPr="000E36E1">
        <w:rPr>
          <w:kern w:val="1"/>
          <w:sz w:val="24"/>
          <w:szCs w:val="24"/>
        </w:rPr>
        <w:t>согласовывает внесение изменений в проектную документацию;</w:t>
      </w:r>
    </w:p>
    <w:p w:rsidR="00735B45" w:rsidRPr="000E36E1" w:rsidRDefault="00735B45" w:rsidP="00735B45">
      <w:pPr>
        <w:widowControl w:val="0"/>
        <w:numPr>
          <w:ilvl w:val="0"/>
          <w:numId w:val="2"/>
        </w:numPr>
        <w:tabs>
          <w:tab w:val="left" w:pos="-426"/>
          <w:tab w:val="left" w:pos="-284"/>
          <w:tab w:val="left" w:pos="-142"/>
        </w:tabs>
        <w:adjustRightInd w:val="0"/>
        <w:ind w:left="0" w:firstLine="567"/>
        <w:contextualSpacing/>
        <w:jc w:val="both"/>
        <w:rPr>
          <w:sz w:val="24"/>
          <w:szCs w:val="24"/>
        </w:rPr>
      </w:pPr>
      <w:r w:rsidRPr="000E36E1">
        <w:rPr>
          <w:kern w:val="1"/>
          <w:sz w:val="24"/>
          <w:szCs w:val="24"/>
        </w:rPr>
        <w:t>обеспечивает Подрядчика доверенностями и иными документами, необходимыми последнему для проведения государственной экспертизы.</w:t>
      </w:r>
    </w:p>
    <w:p w:rsidR="00735B45" w:rsidRPr="000E36E1" w:rsidRDefault="00735B45" w:rsidP="00735B45">
      <w:pPr>
        <w:suppressAutoHyphens/>
        <w:adjustRightInd w:val="0"/>
        <w:ind w:firstLine="567"/>
        <w:jc w:val="both"/>
        <w:rPr>
          <w:kern w:val="1"/>
          <w:sz w:val="24"/>
          <w:szCs w:val="24"/>
        </w:rPr>
      </w:pPr>
      <w:r w:rsidRPr="000E36E1">
        <w:rPr>
          <w:kern w:val="1"/>
          <w:sz w:val="24"/>
          <w:szCs w:val="24"/>
        </w:rPr>
        <w:t xml:space="preserve">7.6. В случае, если в органы </w:t>
      </w:r>
      <w:r>
        <w:rPr>
          <w:kern w:val="1"/>
          <w:sz w:val="24"/>
          <w:szCs w:val="24"/>
        </w:rPr>
        <w:t>Г</w:t>
      </w:r>
      <w:r w:rsidRPr="000E36E1">
        <w:rPr>
          <w:kern w:val="1"/>
          <w:sz w:val="24"/>
          <w:szCs w:val="24"/>
        </w:rPr>
        <w:t xml:space="preserve">осударственной экспертизы Подрядчиком будет передана документация, содержащая изменения (в том числе внесенные для устранения замечаний, полученных в ходе экспертизы), не согласованные с Заказчиком, Заказчик в дальнейшем вправе на этом основании отказаться от приемки проектной документации даже при наличии положительного заключения </w:t>
      </w:r>
      <w:r>
        <w:rPr>
          <w:kern w:val="1"/>
          <w:sz w:val="24"/>
          <w:szCs w:val="24"/>
        </w:rPr>
        <w:t>Г</w:t>
      </w:r>
      <w:r w:rsidRPr="000E36E1">
        <w:rPr>
          <w:kern w:val="1"/>
          <w:sz w:val="24"/>
          <w:szCs w:val="24"/>
        </w:rPr>
        <w:t>осударственной экспертизы на откорректированную документацию.</w:t>
      </w:r>
    </w:p>
    <w:p w:rsidR="00735B45" w:rsidRPr="000E36E1" w:rsidRDefault="00735B45" w:rsidP="00735B45">
      <w:pPr>
        <w:widowControl w:val="0"/>
        <w:adjustRightInd w:val="0"/>
        <w:ind w:firstLine="560"/>
        <w:jc w:val="both"/>
        <w:rPr>
          <w:sz w:val="24"/>
          <w:szCs w:val="24"/>
        </w:rPr>
      </w:pPr>
      <w:r w:rsidRPr="000E36E1">
        <w:rPr>
          <w:kern w:val="1"/>
          <w:sz w:val="24"/>
          <w:szCs w:val="24"/>
        </w:rPr>
        <w:t>Согласование любых изменений, вносимых в проектную документацию, осуществляется путем обмена Сторонами письменных сообщений, подписанных уполномоченными лицами</w:t>
      </w:r>
      <w:r w:rsidRPr="000E36E1">
        <w:rPr>
          <w:sz w:val="24"/>
          <w:szCs w:val="24"/>
        </w:rPr>
        <w:t>.</w:t>
      </w:r>
    </w:p>
    <w:p w:rsidR="00D12001" w:rsidRPr="00D12001" w:rsidRDefault="00D12001" w:rsidP="00EB693F">
      <w:pPr>
        <w:widowControl w:val="0"/>
        <w:adjustRightInd w:val="0"/>
        <w:ind w:firstLine="574"/>
        <w:jc w:val="both"/>
        <w:rPr>
          <w:sz w:val="24"/>
          <w:szCs w:val="24"/>
        </w:rPr>
      </w:pPr>
    </w:p>
    <w:p w:rsidR="00D12001" w:rsidRPr="00B337BA" w:rsidRDefault="00D12001" w:rsidP="00162B13">
      <w:pPr>
        <w:pStyle w:val="af0"/>
        <w:widowControl w:val="0"/>
        <w:numPr>
          <w:ilvl w:val="0"/>
          <w:numId w:val="157"/>
        </w:numPr>
        <w:tabs>
          <w:tab w:val="left" w:pos="851"/>
        </w:tabs>
        <w:autoSpaceDE/>
        <w:autoSpaceDN/>
        <w:adjustRightInd w:val="0"/>
        <w:ind w:left="0" w:firstLine="574"/>
        <w:jc w:val="center"/>
        <w:rPr>
          <w:b/>
          <w:sz w:val="24"/>
          <w:szCs w:val="24"/>
        </w:rPr>
      </w:pPr>
      <w:r w:rsidRPr="00B337BA">
        <w:rPr>
          <w:b/>
          <w:sz w:val="24"/>
          <w:szCs w:val="24"/>
        </w:rPr>
        <w:t>Порядок сдачи-приемки работ</w:t>
      </w:r>
    </w:p>
    <w:p w:rsidR="002658CE" w:rsidRPr="00756699" w:rsidRDefault="00C42192" w:rsidP="00EB693F">
      <w:pPr>
        <w:widowControl w:val="0"/>
        <w:tabs>
          <w:tab w:val="left" w:pos="851"/>
          <w:tab w:val="left" w:pos="993"/>
          <w:tab w:val="left" w:pos="1276"/>
        </w:tabs>
        <w:adjustRightInd w:val="0"/>
        <w:ind w:firstLine="574"/>
        <w:jc w:val="both"/>
        <w:rPr>
          <w:sz w:val="24"/>
          <w:szCs w:val="24"/>
        </w:rPr>
      </w:pPr>
      <w:r>
        <w:rPr>
          <w:sz w:val="24"/>
          <w:szCs w:val="24"/>
        </w:rPr>
        <w:t>8.1. </w:t>
      </w:r>
      <w:r w:rsidR="00D12001" w:rsidRPr="00D12001">
        <w:rPr>
          <w:sz w:val="24"/>
          <w:szCs w:val="24"/>
        </w:rPr>
        <w:t xml:space="preserve">Приемка </w:t>
      </w:r>
      <w:r w:rsidR="00D12001" w:rsidRPr="00756699">
        <w:rPr>
          <w:sz w:val="24"/>
          <w:szCs w:val="24"/>
        </w:rPr>
        <w:t>Технической документации</w:t>
      </w:r>
      <w:r w:rsidR="00F83B80" w:rsidRPr="00756699">
        <w:rPr>
          <w:sz w:val="24"/>
          <w:szCs w:val="24"/>
        </w:rPr>
        <w:t xml:space="preserve"> и сметной документации </w:t>
      </w:r>
      <w:r w:rsidR="00D12001" w:rsidRPr="00756699">
        <w:rPr>
          <w:sz w:val="24"/>
          <w:szCs w:val="24"/>
        </w:rPr>
        <w:t>на электронном носителе (с файлами .</w:t>
      </w:r>
      <w:r w:rsidR="00D12001" w:rsidRPr="00756699">
        <w:rPr>
          <w:sz w:val="24"/>
          <w:szCs w:val="24"/>
          <w:lang w:val="en-US"/>
        </w:rPr>
        <w:t>pdf</w:t>
      </w:r>
      <w:r w:rsidR="00D12001" w:rsidRPr="00756699">
        <w:rPr>
          <w:sz w:val="24"/>
          <w:szCs w:val="24"/>
        </w:rPr>
        <w:t xml:space="preserve"> и в формате разработки</w:t>
      </w:r>
      <w:r w:rsidR="00F83B80" w:rsidRPr="00756699">
        <w:rPr>
          <w:sz w:val="24"/>
          <w:szCs w:val="24"/>
        </w:rPr>
        <w:t xml:space="preserve"> для технической части, с файлами .pdf, </w:t>
      </w:r>
      <w:r w:rsidR="00F83B80" w:rsidRPr="00756699">
        <w:rPr>
          <w:sz w:val="24"/>
          <w:szCs w:val="24"/>
          <w:lang w:val="en-US"/>
        </w:rPr>
        <w:t>EXCEL</w:t>
      </w:r>
      <w:r w:rsidR="00F83B80" w:rsidRPr="00756699">
        <w:rPr>
          <w:sz w:val="24"/>
          <w:szCs w:val="24"/>
        </w:rPr>
        <w:t xml:space="preserve"> и в формате разработки Гранд-смета для сметной части</w:t>
      </w:r>
      <w:r w:rsidR="00D12001" w:rsidRPr="00756699">
        <w:rPr>
          <w:sz w:val="24"/>
          <w:szCs w:val="24"/>
        </w:rPr>
        <w:t>), нарочно либо экспресс-почтой</w:t>
      </w:r>
      <w:r w:rsidR="002658CE" w:rsidRPr="002658CE">
        <w:rPr>
          <w:sz w:val="24"/>
          <w:szCs w:val="24"/>
        </w:rPr>
        <w:t xml:space="preserve"> </w:t>
      </w:r>
      <w:r w:rsidR="002658CE" w:rsidRPr="00756699">
        <w:rPr>
          <w:sz w:val="24"/>
          <w:szCs w:val="24"/>
        </w:rPr>
        <w:t>подтверждается подписанием и размещением в единой информационной системе (далее – ЕИС) Заказчиком документа о приемке, предусмотренного частью 7 статьи 94 Закона о контрактной системе и производится в соответствии с Календарным планом проектно-изыскательских работ (Приложение № 4 к Договору)</w:t>
      </w:r>
      <w:r w:rsidR="002658CE" w:rsidRPr="00756699">
        <w:rPr>
          <w:rFonts w:eastAsia="Calibri"/>
          <w:sz w:val="24"/>
          <w:szCs w:val="24"/>
          <w:lang w:eastAsia="en-US"/>
        </w:rPr>
        <w:t xml:space="preserve"> </w:t>
      </w:r>
      <w:r w:rsidR="002658CE" w:rsidRPr="00756699">
        <w:rPr>
          <w:sz w:val="24"/>
          <w:szCs w:val="24"/>
        </w:rPr>
        <w:t>в следующем порядке.</w:t>
      </w:r>
    </w:p>
    <w:p w:rsidR="002658CE" w:rsidRPr="00756699" w:rsidRDefault="002658CE"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Подрядчик не позднее, чем за 30 (тридцать) календарных дней до истечения срока окончания разработки проектной документации, указанного в Календарном плане проектно-изыскательских работ (Приложение № 4 к Договору), представляет Заказчику результаты инженерных изысканий и проектную документацию, разработанную в соответствии с условиями Договора и приложений к нему на электронном носителе (с файлами в формате «.</w:t>
      </w:r>
      <w:r w:rsidRPr="00756699">
        <w:rPr>
          <w:sz w:val="24"/>
          <w:szCs w:val="24"/>
          <w:lang w:val="en-US"/>
        </w:rPr>
        <w:t>pdf</w:t>
      </w:r>
      <w:r w:rsidRPr="00756699">
        <w:rPr>
          <w:sz w:val="24"/>
          <w:szCs w:val="24"/>
        </w:rPr>
        <w:t>» и в формате разработки) в 1 (одном) экземпляре.</w:t>
      </w:r>
    </w:p>
    <w:p w:rsidR="00D12001" w:rsidRPr="00756699" w:rsidRDefault="002658CE" w:rsidP="00EB693F">
      <w:pPr>
        <w:widowControl w:val="0"/>
        <w:tabs>
          <w:tab w:val="left" w:pos="1134"/>
        </w:tabs>
        <w:adjustRightInd w:val="0"/>
        <w:ind w:firstLine="574"/>
        <w:jc w:val="both"/>
        <w:rPr>
          <w:sz w:val="24"/>
          <w:szCs w:val="24"/>
        </w:rPr>
      </w:pPr>
      <w:r w:rsidRPr="00756699">
        <w:rPr>
          <w:sz w:val="24"/>
          <w:szCs w:val="24"/>
        </w:rPr>
        <w:t>Представление Подрядчиком результатов инженерных изысканий и проектной документации осуществляется по накладной с сопроводительным письмом с приложением</w:t>
      </w:r>
    </w:p>
    <w:p w:rsidR="00D12001" w:rsidRPr="00756699" w:rsidRDefault="00D12001" w:rsidP="00162B13">
      <w:pPr>
        <w:widowControl w:val="0"/>
        <w:numPr>
          <w:ilvl w:val="2"/>
          <w:numId w:val="157"/>
        </w:numPr>
        <w:tabs>
          <w:tab w:val="left" w:pos="1134"/>
        </w:tabs>
        <w:autoSpaceDE/>
        <w:autoSpaceDN/>
        <w:adjustRightInd w:val="0"/>
        <w:ind w:left="0" w:firstLine="574"/>
        <w:jc w:val="both"/>
        <w:rPr>
          <w:sz w:val="24"/>
          <w:szCs w:val="24"/>
        </w:rPr>
      </w:pPr>
      <w:r w:rsidRPr="00756699">
        <w:rPr>
          <w:sz w:val="24"/>
          <w:szCs w:val="24"/>
        </w:rPr>
        <w:t>Заказчик рассматривает</w:t>
      </w:r>
      <w:r w:rsidR="005B64F6" w:rsidRPr="00756699">
        <w:rPr>
          <w:sz w:val="24"/>
          <w:szCs w:val="24"/>
        </w:rPr>
        <w:t xml:space="preserve"> результаты инженерных изысканий и</w:t>
      </w:r>
      <w:r w:rsidRPr="00756699">
        <w:rPr>
          <w:sz w:val="24"/>
          <w:szCs w:val="24"/>
        </w:rPr>
        <w:t xml:space="preserve"> </w:t>
      </w:r>
      <w:r w:rsidR="00F83B80" w:rsidRPr="00756699">
        <w:rPr>
          <w:sz w:val="24"/>
          <w:szCs w:val="24"/>
        </w:rPr>
        <w:t xml:space="preserve">техническую часть проектной </w:t>
      </w:r>
      <w:r w:rsidRPr="00756699">
        <w:rPr>
          <w:sz w:val="24"/>
          <w:szCs w:val="24"/>
        </w:rPr>
        <w:t>документаци</w:t>
      </w:r>
      <w:r w:rsidR="00F83B80" w:rsidRPr="00756699">
        <w:rPr>
          <w:sz w:val="24"/>
          <w:szCs w:val="24"/>
        </w:rPr>
        <w:t xml:space="preserve">и </w:t>
      </w:r>
      <w:r w:rsidRPr="00756699">
        <w:rPr>
          <w:sz w:val="24"/>
          <w:szCs w:val="24"/>
        </w:rPr>
        <w:t xml:space="preserve">в течение 15 (пятнадцати) календарных дней с момента получения, </w:t>
      </w:r>
      <w:r w:rsidRPr="00756699">
        <w:rPr>
          <w:sz w:val="24"/>
          <w:szCs w:val="24"/>
        </w:rPr>
        <w:lastRenderedPageBreak/>
        <w:t xml:space="preserve">а сметную </w:t>
      </w:r>
      <w:r w:rsidR="00F83B80" w:rsidRPr="00756699">
        <w:rPr>
          <w:sz w:val="24"/>
          <w:szCs w:val="24"/>
        </w:rPr>
        <w:t xml:space="preserve">часть </w:t>
      </w:r>
      <w:r w:rsidRPr="00756699">
        <w:rPr>
          <w:sz w:val="24"/>
          <w:szCs w:val="24"/>
        </w:rPr>
        <w:t>– в течение 21 (двадцати одного) календарн</w:t>
      </w:r>
      <w:r w:rsidR="00653830">
        <w:rPr>
          <w:sz w:val="24"/>
          <w:szCs w:val="24"/>
        </w:rPr>
        <w:t>ого</w:t>
      </w:r>
      <w:r w:rsidRPr="00756699">
        <w:rPr>
          <w:sz w:val="24"/>
          <w:szCs w:val="24"/>
        </w:rPr>
        <w:t xml:space="preserve"> дн</w:t>
      </w:r>
      <w:r w:rsidR="00653830">
        <w:rPr>
          <w:sz w:val="24"/>
          <w:szCs w:val="24"/>
        </w:rPr>
        <w:t>я</w:t>
      </w:r>
      <w:r w:rsidRPr="00756699">
        <w:rPr>
          <w:sz w:val="24"/>
          <w:szCs w:val="24"/>
        </w:rPr>
        <w:t xml:space="preserve"> с момента получения.</w:t>
      </w:r>
    </w:p>
    <w:p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При отсутствии замечаний Заказчик согласовывает их путем направления письменного уведомления, а при наличии замечаний в указанный срок направляет Подрядчику в письменной форме требование об устранении замечаний. Подрядчик обязан за свой счет и в максимально короткий срок устранить замечания Заказчика, изложенные в вышеуказанном требовании.</w:t>
      </w:r>
    </w:p>
    <w:p w:rsidR="005B64F6"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Срок для устранения замечаний не рассматривается Сторонами как продление промежуточных и общих сроков выполнения Работ.</w:t>
      </w:r>
    </w:p>
    <w:p w:rsidR="00D12001" w:rsidRPr="00756699" w:rsidRDefault="005B64F6" w:rsidP="00EB693F">
      <w:pPr>
        <w:widowControl w:val="0"/>
        <w:tabs>
          <w:tab w:val="left" w:pos="1134"/>
        </w:tabs>
        <w:autoSpaceDE/>
        <w:autoSpaceDN/>
        <w:adjustRightInd w:val="0"/>
        <w:ind w:firstLine="574"/>
        <w:jc w:val="both"/>
        <w:rPr>
          <w:sz w:val="24"/>
          <w:szCs w:val="24"/>
        </w:rPr>
      </w:pPr>
      <w:r w:rsidRPr="00756699">
        <w:rPr>
          <w:sz w:val="24"/>
          <w:szCs w:val="24"/>
        </w:rPr>
        <w:t>Подписанная Сторонами накладная или письменное уведомление Заказчика не подтверждают приемки выполненных Работ по Договору. Приемка Работ подтверждается подписанием Заказчиком документа о приемке, предусмотренного частью 7 статьи 94 Закона о контрактной системе.</w:t>
      </w:r>
    </w:p>
    <w:p w:rsidR="00FB3D23" w:rsidRPr="00756699" w:rsidRDefault="00FB3D23"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sidRPr="00756699">
        <w:rPr>
          <w:sz w:val="24"/>
          <w:szCs w:val="24"/>
        </w:rPr>
        <w:t>После согласования Заказчиком результатов инженерных изысканий и проектной документации Подрядчик обязан провести общественные слушания и передать проектную документацию в организации, осуществляющие проведение государственной экспертизы проектной документации и результатов инженерных изысканий и государственной экологической экспертизы. Срок проведения государственных экспертиз установлен Календарным планом проектно-изыскательских работ и включает в себя срок на передачу документации Подрядчиком на экспертизу.</w:t>
      </w:r>
    </w:p>
    <w:p w:rsidR="00FB3D23" w:rsidRPr="00756699" w:rsidRDefault="0097760B" w:rsidP="00162B13">
      <w:pPr>
        <w:widowControl w:val="0"/>
        <w:numPr>
          <w:ilvl w:val="1"/>
          <w:numId w:val="157"/>
        </w:numPr>
        <w:tabs>
          <w:tab w:val="left" w:pos="851"/>
          <w:tab w:val="left" w:pos="993"/>
        </w:tabs>
        <w:autoSpaceDE/>
        <w:autoSpaceDN/>
        <w:adjustRightInd w:val="0"/>
        <w:ind w:left="0" w:firstLine="567"/>
        <w:contextualSpacing/>
        <w:jc w:val="both"/>
        <w:rPr>
          <w:sz w:val="24"/>
          <w:szCs w:val="24"/>
        </w:rPr>
      </w:pPr>
      <w:r>
        <w:rPr>
          <w:sz w:val="24"/>
          <w:szCs w:val="24"/>
        </w:rPr>
        <w:t>Не позднее 14 (четырнадцати) календарных дней, п</w:t>
      </w:r>
      <w:r w:rsidR="00FB3D23" w:rsidRPr="00756699">
        <w:rPr>
          <w:sz w:val="24"/>
          <w:szCs w:val="24"/>
        </w:rPr>
        <w:t>осле получения положительного заключения Государственной экспертизы и Государственной экологической экспертизы проектной документации, Подрядчик в срок, предусмотренный Календарным планом проектно-изыскательских работ (наименование работ «Государственная экспертиза») предоставляет Заказчику с сопроводительным письмом по накладной нарочно или почтой созданную в ходе выполнения Работ проектную документацию, соответствующую условиям Договора и приложений к нему, и результаты инженерных изысканий, включая 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экологической экспертизы проектной документации, положительно</w:t>
      </w:r>
      <w:r w:rsidR="00653830">
        <w:rPr>
          <w:sz w:val="24"/>
          <w:szCs w:val="24"/>
        </w:rPr>
        <w:t>е</w:t>
      </w:r>
      <w:r w:rsidR="00FB3D23" w:rsidRPr="00756699">
        <w:rPr>
          <w:sz w:val="24"/>
          <w:szCs w:val="24"/>
        </w:rPr>
        <w:t xml:space="preserve"> заключени</w:t>
      </w:r>
      <w:r w:rsidR="00653830">
        <w:rPr>
          <w:sz w:val="24"/>
          <w:szCs w:val="24"/>
        </w:rPr>
        <w:t>е</w:t>
      </w:r>
      <w:r w:rsidR="00FB3D23" w:rsidRPr="00756699">
        <w:rPr>
          <w:sz w:val="24"/>
          <w:szCs w:val="24"/>
        </w:rPr>
        <w:t xml:space="preserve"> государственной экспертизы проектной документации и результатов инженерных изысканий, включая проверку достоверности определения сметной стоимости, в количестве и в форме, предусмотренных заданием на проектирование, исполнительные сметы на выполненные Работы, счет-фактуру и счет на оплату стоимости выполненных Работ, документ, подтверждающий обеспечение гарантийных обязательств по Договору (ч. 7.1 ст. 94 Закона о контрактной системе), а также 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информацию, предусмотренную пунктом 1 части 13 статьи 94 Закона о контрактной системе.</w:t>
      </w:r>
    </w:p>
    <w:p w:rsidR="00985AC8" w:rsidRPr="00756699" w:rsidRDefault="00D12001" w:rsidP="00162B13">
      <w:pPr>
        <w:widowControl w:val="0"/>
        <w:numPr>
          <w:ilvl w:val="1"/>
          <w:numId w:val="157"/>
        </w:numPr>
        <w:tabs>
          <w:tab w:val="left" w:pos="851"/>
          <w:tab w:val="left" w:pos="993"/>
        </w:tabs>
        <w:autoSpaceDE/>
        <w:autoSpaceDN/>
        <w:adjustRightInd w:val="0"/>
        <w:ind w:left="0" w:firstLine="574"/>
        <w:contextualSpacing/>
        <w:jc w:val="both"/>
        <w:rPr>
          <w:sz w:val="24"/>
          <w:szCs w:val="24"/>
        </w:rPr>
      </w:pPr>
      <w:r w:rsidRPr="00756699">
        <w:rPr>
          <w:sz w:val="24"/>
          <w:szCs w:val="24"/>
        </w:rPr>
        <w:t xml:space="preserve">Заказчик в течение </w:t>
      </w:r>
      <w:r w:rsidR="00213340" w:rsidRPr="00756699">
        <w:rPr>
          <w:sz w:val="24"/>
          <w:szCs w:val="24"/>
        </w:rPr>
        <w:t xml:space="preserve">20 (двадцати) </w:t>
      </w:r>
      <w:r w:rsidRPr="00756699">
        <w:rPr>
          <w:sz w:val="24"/>
          <w:szCs w:val="24"/>
        </w:rPr>
        <w:t>рабочих дней</w:t>
      </w:r>
      <w:r w:rsidR="00985AC8" w:rsidRPr="00756699">
        <w:rPr>
          <w:sz w:val="24"/>
          <w:szCs w:val="24"/>
        </w:rPr>
        <w:t xml:space="preserve"> следующих за днем поступления </w:t>
      </w:r>
      <w:r w:rsidR="000714D7" w:rsidRPr="00756699">
        <w:rPr>
          <w:sz w:val="24"/>
          <w:szCs w:val="24"/>
        </w:rPr>
        <w:t>вышеуказанных документов</w:t>
      </w:r>
      <w:r w:rsidR="000714D7">
        <w:rPr>
          <w:sz w:val="24"/>
          <w:szCs w:val="24"/>
        </w:rPr>
        <w:t xml:space="preserve"> и </w:t>
      </w:r>
      <w:r w:rsidR="00985AC8" w:rsidRPr="00985AC8">
        <w:rPr>
          <w:sz w:val="24"/>
          <w:szCs w:val="24"/>
        </w:rPr>
        <w:t>документа о приемке</w:t>
      </w:r>
      <w:r w:rsidR="000714D7">
        <w:rPr>
          <w:sz w:val="24"/>
          <w:szCs w:val="24"/>
        </w:rPr>
        <w:t xml:space="preserve"> рассматривает поступившие документы и</w:t>
      </w:r>
      <w:r w:rsidR="00985AC8" w:rsidRPr="00985AC8">
        <w:rPr>
          <w:sz w:val="24"/>
          <w:szCs w:val="24"/>
        </w:rPr>
        <w:t xml:space="preserve"> осуществляет </w:t>
      </w:r>
      <w:r w:rsidR="00985AC8" w:rsidRPr="00756699">
        <w:rPr>
          <w:sz w:val="24"/>
          <w:szCs w:val="24"/>
        </w:rPr>
        <w:t>одно из следующих действий:</w:t>
      </w:r>
    </w:p>
    <w:p w:rsidR="00985AC8" w:rsidRPr="00756699" w:rsidRDefault="00985AC8" w:rsidP="00EB693F">
      <w:pPr>
        <w:adjustRightInd w:val="0"/>
        <w:ind w:firstLine="574"/>
        <w:jc w:val="both"/>
        <w:rPr>
          <w:sz w:val="24"/>
          <w:szCs w:val="24"/>
        </w:rPr>
      </w:pPr>
      <w:r w:rsidRPr="00756699">
        <w:rPr>
          <w:sz w:val="24"/>
          <w:szCs w:val="24"/>
        </w:rPr>
        <w:t xml:space="preserve">а) </w:t>
      </w:r>
      <w:r w:rsidR="000714D7" w:rsidRPr="00756699">
        <w:rPr>
          <w:iCs/>
          <w:sz w:val="24"/>
          <w:szCs w:val="24"/>
        </w:rPr>
        <w:t>при отсутствии недостатков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r w:rsidRPr="00756699">
        <w:rPr>
          <w:sz w:val="24"/>
          <w:szCs w:val="24"/>
        </w:rPr>
        <w:t>;</w:t>
      </w:r>
    </w:p>
    <w:p w:rsidR="00FF47A1" w:rsidRPr="00756699" w:rsidRDefault="00985AC8" w:rsidP="00EB693F">
      <w:pPr>
        <w:adjustRightInd w:val="0"/>
        <w:ind w:firstLine="574"/>
        <w:jc w:val="both"/>
        <w:rPr>
          <w:sz w:val="24"/>
          <w:szCs w:val="24"/>
        </w:rPr>
      </w:pPr>
      <w:r w:rsidRPr="00756699">
        <w:rPr>
          <w:sz w:val="24"/>
          <w:szCs w:val="24"/>
        </w:rPr>
        <w:t xml:space="preserve">б) </w:t>
      </w:r>
      <w:r w:rsidR="000714D7" w:rsidRPr="00756699">
        <w:rPr>
          <w:iCs/>
          <w:sz w:val="24"/>
          <w:szCs w:val="24"/>
        </w:rPr>
        <w:t>при наличии недостатков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r w:rsidRPr="00756699">
        <w:rPr>
          <w:sz w:val="24"/>
          <w:szCs w:val="24"/>
        </w:rPr>
        <w:t>.</w:t>
      </w:r>
    </w:p>
    <w:p w:rsidR="000714D7" w:rsidRPr="00756699" w:rsidRDefault="00F713E1" w:rsidP="00EB693F">
      <w:pPr>
        <w:adjustRightInd w:val="0"/>
        <w:ind w:firstLine="574"/>
        <w:jc w:val="both"/>
        <w:rPr>
          <w:sz w:val="24"/>
          <w:szCs w:val="24"/>
        </w:rPr>
      </w:pPr>
      <w:r w:rsidRPr="00756699">
        <w:rPr>
          <w:sz w:val="24"/>
          <w:szCs w:val="24"/>
        </w:rPr>
        <w:t>8.5. </w:t>
      </w:r>
      <w:r w:rsidR="00FF47A1" w:rsidRPr="00756699">
        <w:rPr>
          <w:sz w:val="24"/>
          <w:szCs w:val="24"/>
        </w:rPr>
        <w:t xml:space="preserve">В случае получения мотивированного отказа от подписания </w:t>
      </w:r>
      <w:r w:rsidR="00FC7F19" w:rsidRPr="00756699">
        <w:rPr>
          <w:sz w:val="24"/>
          <w:szCs w:val="24"/>
        </w:rPr>
        <w:t>документа о приемке</w:t>
      </w:r>
      <w:r w:rsidR="00E1587D" w:rsidRPr="00756699">
        <w:rPr>
          <w:sz w:val="24"/>
          <w:szCs w:val="24"/>
        </w:rPr>
        <w:t xml:space="preserve"> Подрядчик</w:t>
      </w:r>
      <w:r w:rsidR="00FF47A1" w:rsidRPr="00756699">
        <w:rPr>
          <w:sz w:val="24"/>
          <w:szCs w:val="24"/>
        </w:rPr>
        <w:t xml:space="preserve"> вправе устранить причины, указанные в таком мотивированном отказе, и направить </w:t>
      </w:r>
      <w:r w:rsidR="00E1587D" w:rsidRPr="00756699">
        <w:rPr>
          <w:sz w:val="24"/>
          <w:szCs w:val="24"/>
        </w:rPr>
        <w:t>Заказчику</w:t>
      </w:r>
      <w:r w:rsidR="00FF47A1" w:rsidRPr="00756699">
        <w:rPr>
          <w:sz w:val="24"/>
          <w:szCs w:val="24"/>
        </w:rPr>
        <w:t xml:space="preserve"> </w:t>
      </w:r>
      <w:r w:rsidR="00FC7F19" w:rsidRPr="00756699">
        <w:rPr>
          <w:sz w:val="24"/>
          <w:szCs w:val="24"/>
        </w:rPr>
        <w:t>документ о приемке</w:t>
      </w:r>
      <w:r w:rsidR="00FF47A1" w:rsidRPr="00756699">
        <w:rPr>
          <w:sz w:val="24"/>
          <w:szCs w:val="24"/>
        </w:rPr>
        <w:t xml:space="preserve"> в порядке, предусмотренном настоящим </w:t>
      </w:r>
      <w:hyperlink r:id="rId13" w:history="1">
        <w:r w:rsidR="00FF47A1" w:rsidRPr="00756699">
          <w:rPr>
            <w:sz w:val="24"/>
            <w:szCs w:val="24"/>
          </w:rPr>
          <w:t>разделом</w:t>
        </w:r>
      </w:hyperlink>
      <w:r w:rsidR="00FF47A1" w:rsidRPr="00756699">
        <w:rPr>
          <w:sz w:val="24"/>
          <w:szCs w:val="24"/>
        </w:rPr>
        <w:t>.</w:t>
      </w:r>
    </w:p>
    <w:p w:rsidR="000B7D71" w:rsidRPr="00756699" w:rsidRDefault="00F713E1" w:rsidP="00EB693F">
      <w:pPr>
        <w:adjustRightInd w:val="0"/>
        <w:ind w:firstLine="574"/>
        <w:jc w:val="both"/>
        <w:rPr>
          <w:sz w:val="24"/>
          <w:szCs w:val="24"/>
        </w:rPr>
      </w:pPr>
      <w:r w:rsidRPr="00756699">
        <w:rPr>
          <w:sz w:val="24"/>
          <w:szCs w:val="24"/>
        </w:rPr>
        <w:t>8.6</w:t>
      </w:r>
      <w:r w:rsidR="00FF47A1" w:rsidRPr="00756699">
        <w:rPr>
          <w:sz w:val="24"/>
          <w:szCs w:val="24"/>
        </w:rPr>
        <w:t xml:space="preserve">. </w:t>
      </w:r>
      <w:r w:rsidR="000714D7" w:rsidRPr="00756699">
        <w:rPr>
          <w:iCs/>
          <w:sz w:val="24"/>
          <w:szCs w:val="24"/>
        </w:rPr>
        <w:t>Для проверки предоставленных Подрядчиком Результатов Работ в части их</w:t>
      </w:r>
      <w:r w:rsidR="000714D7" w:rsidRPr="00756699">
        <w:rPr>
          <w:color w:val="000000"/>
          <w:sz w:val="24"/>
          <w:szCs w:val="24"/>
        </w:rPr>
        <w:t xml:space="preserve"> соответствия условиям Договора Заказчик проводит экспертизу. Заказчик вправе провести экспертизу своими силами или привлечь экспертов, экспертные организации на основании </w:t>
      </w:r>
      <w:r w:rsidR="000714D7" w:rsidRPr="00756699">
        <w:rPr>
          <w:color w:val="000000"/>
          <w:sz w:val="24"/>
          <w:szCs w:val="24"/>
        </w:rPr>
        <w:lastRenderedPageBreak/>
        <w:t>отдельных договоров. При проведении экспертизы Заказчиком своими силами составлять экспертное заключение необязательно. Результаты экспертизы с привлечением внешних экспертов оформляются в виде заключения, которое подписывается экспертом, уполномоченным представителем экспертной организации и должно соответствовать законодательству Российской Федерации</w:t>
      </w:r>
      <w:r w:rsidR="000B7D71" w:rsidRPr="00756699">
        <w:rPr>
          <w:sz w:val="24"/>
          <w:szCs w:val="24"/>
        </w:rPr>
        <w:t>.</w:t>
      </w:r>
    </w:p>
    <w:p w:rsidR="000B7D71" w:rsidRPr="00756699" w:rsidRDefault="00F713E1" w:rsidP="00EB693F">
      <w:pPr>
        <w:adjustRightInd w:val="0"/>
        <w:ind w:firstLine="574"/>
        <w:jc w:val="both"/>
        <w:rPr>
          <w:sz w:val="24"/>
          <w:szCs w:val="24"/>
        </w:rPr>
      </w:pPr>
      <w:r w:rsidRPr="00756699">
        <w:rPr>
          <w:sz w:val="24"/>
          <w:szCs w:val="24"/>
        </w:rPr>
        <w:t>8</w:t>
      </w:r>
      <w:r w:rsidR="000B7D71" w:rsidRPr="00756699">
        <w:rPr>
          <w:sz w:val="24"/>
          <w:szCs w:val="24"/>
        </w:rPr>
        <w:t>.</w:t>
      </w:r>
      <w:r w:rsidRPr="00756699">
        <w:rPr>
          <w:sz w:val="24"/>
          <w:szCs w:val="24"/>
        </w:rPr>
        <w:t>7</w:t>
      </w:r>
      <w:r w:rsidR="000B7D71" w:rsidRPr="00756699">
        <w:rPr>
          <w:sz w:val="24"/>
          <w:szCs w:val="24"/>
        </w:rPr>
        <w:t>. Датой приемки Работ по Договору считается дата размещения в единой информационной системе документа о приемке, подписанного Заказчиком</w:t>
      </w:r>
      <w:r w:rsidR="000714D7" w:rsidRPr="00756699">
        <w:rPr>
          <w:sz w:val="24"/>
          <w:szCs w:val="24"/>
        </w:rPr>
        <w:t>.</w:t>
      </w:r>
      <w:r w:rsidR="00FA2EE6" w:rsidRPr="00756699">
        <w:rPr>
          <w:sz w:val="24"/>
          <w:szCs w:val="24"/>
        </w:rPr>
        <w:t xml:space="preserve"> </w:t>
      </w:r>
      <w:r w:rsidR="000714D7" w:rsidRPr="00756699">
        <w:rPr>
          <w:color w:val="000000"/>
          <w:sz w:val="24"/>
          <w:szCs w:val="24"/>
        </w:rPr>
        <w:t>С указанной даты к Заказчику переходит право собственности на Результат Работ, а также риск случайной их гибели или случайного повреждения</w:t>
      </w:r>
      <w:r w:rsidR="00FA2EE6" w:rsidRPr="00756699">
        <w:rPr>
          <w:sz w:val="24"/>
          <w:szCs w:val="24"/>
        </w:rPr>
        <w:t>.</w:t>
      </w:r>
    </w:p>
    <w:p w:rsidR="00D12001" w:rsidRPr="00D12001" w:rsidRDefault="00D12001" w:rsidP="00EB693F">
      <w:pPr>
        <w:widowControl w:val="0"/>
        <w:adjustRightInd w:val="0"/>
        <w:ind w:firstLine="574"/>
        <w:jc w:val="both"/>
        <w:rPr>
          <w:sz w:val="24"/>
          <w:szCs w:val="24"/>
        </w:rPr>
      </w:pPr>
    </w:p>
    <w:p w:rsidR="00D12001" w:rsidRPr="00D12001" w:rsidRDefault="00D12001" w:rsidP="00162B13">
      <w:pPr>
        <w:widowControl w:val="0"/>
        <w:numPr>
          <w:ilvl w:val="0"/>
          <w:numId w:val="157"/>
        </w:numPr>
        <w:tabs>
          <w:tab w:val="left" w:pos="851"/>
          <w:tab w:val="left" w:pos="1134"/>
        </w:tabs>
        <w:autoSpaceDE/>
        <w:autoSpaceDN/>
        <w:adjustRightInd w:val="0"/>
        <w:ind w:left="0" w:firstLine="574"/>
        <w:contextualSpacing/>
        <w:jc w:val="center"/>
        <w:rPr>
          <w:b/>
          <w:sz w:val="24"/>
          <w:szCs w:val="24"/>
        </w:rPr>
      </w:pPr>
      <w:r w:rsidRPr="00D12001">
        <w:rPr>
          <w:b/>
          <w:sz w:val="24"/>
          <w:szCs w:val="24"/>
        </w:rPr>
        <w:t>Имущественные права, в том числе исключительное право, на Техническую документацию</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9.1. </w:t>
      </w:r>
      <w:r w:rsidR="005D0567">
        <w:rPr>
          <w:sz w:val="24"/>
          <w:szCs w:val="24"/>
        </w:rPr>
        <w:t xml:space="preserve">Исключительные права на результаты интеллектуальной деятельности, созданные при выполнении работ по Договору, а также имущественные права на техническую, </w:t>
      </w:r>
      <w:del w:id="43" w:author="Токарев Игорь Александрович" w:date="2026-08-12T14:20:00Z">
        <w:r w:rsidR="005D0567" w:rsidDel="00DA4E8C">
          <w:rPr>
            <w:sz w:val="24"/>
            <w:szCs w:val="24"/>
          </w:rPr>
          <w:delText xml:space="preserve">рабочую, </w:delText>
        </w:r>
      </w:del>
      <w:r w:rsidR="005D0567">
        <w:rPr>
          <w:sz w:val="24"/>
          <w:szCs w:val="24"/>
        </w:rPr>
        <w:t>проектную, программную и иную документацию и материалы, относящиеся к использованию результатов интеллектуальной деятельности (далее - сопутствующая документация), принадлежат</w:t>
      </w:r>
      <w:r w:rsidRPr="00756699">
        <w:rPr>
          <w:bCs/>
          <w:sz w:val="24"/>
          <w:szCs w:val="24"/>
        </w:rPr>
        <w:t xml:space="preserve"> Заказчику. Днем передачи исключительных прав считается дата размещения в ЕИС документа о приемке, подписанного Заказчиком</w:t>
      </w:r>
      <w:r w:rsidR="00D12001" w:rsidRPr="00756699">
        <w:rPr>
          <w:sz w:val="24"/>
          <w:szCs w:val="24"/>
        </w:rPr>
        <w:t>.</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9.2. Подрядчик не вправе использовать Результаты Работ без письменного разрешения Заказчика</w:t>
      </w:r>
      <w:r w:rsidR="00D12001" w:rsidRPr="00756699">
        <w:rPr>
          <w:sz w:val="24"/>
          <w:szCs w:val="24"/>
        </w:rPr>
        <w:t>.</w:t>
      </w:r>
    </w:p>
    <w:p w:rsidR="005D0567" w:rsidRPr="005D0567"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9.3. </w:t>
      </w:r>
      <w:r w:rsidR="005D0567" w:rsidRPr="005D0567">
        <w:rPr>
          <w:sz w:val="24"/>
          <w:szCs w:val="24"/>
        </w:rPr>
        <w:t xml:space="preserve">Подрядчик гарантирует, что между ним и его работником (автором) не заключены и не будут заключены договоры, содержащие условия о том, что право на использование произведений, созданных работником (автором) в связи с выполнением своих трудовых обязанностей или конкретного задания работодателя в ходе исполнения </w:t>
      </w:r>
      <w:r w:rsidR="005D0567">
        <w:rPr>
          <w:sz w:val="24"/>
          <w:szCs w:val="24"/>
        </w:rPr>
        <w:t>Договора</w:t>
      </w:r>
      <w:r w:rsidR="005D0567" w:rsidRPr="005D0567">
        <w:rPr>
          <w:sz w:val="24"/>
          <w:szCs w:val="24"/>
        </w:rPr>
        <w:t xml:space="preserve"> (служебное произведение), принадлежит работнику (автору).</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9.4. Подрядчик гарантирует заключение с привлеченными им при исполнении Договора третьими лицами договоров, обеспечивающих приобретение Подрядчиком всех исключительных прав на результаты интеллектуальной деятельности для передачи Заказчику.</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9.5. Передаваемые Подрядчиком исключительные права означают право Заказника использовать сопутствующую документацию в любой форме и любым не противоречащим законодательству Российской Федерации способом.</w:t>
      </w:r>
    </w:p>
    <w:p w:rsidR="005D0567" w:rsidRDefault="005D0567" w:rsidP="00EB693F">
      <w:pPr>
        <w:widowControl w:val="0"/>
        <w:tabs>
          <w:tab w:val="left" w:pos="1134"/>
        </w:tabs>
        <w:autoSpaceDE/>
        <w:autoSpaceDN/>
        <w:adjustRightInd w:val="0"/>
        <w:ind w:firstLine="574"/>
        <w:contextualSpacing/>
        <w:jc w:val="both"/>
        <w:rPr>
          <w:sz w:val="24"/>
          <w:szCs w:val="24"/>
        </w:rPr>
      </w:pPr>
      <w:r>
        <w:rPr>
          <w:sz w:val="24"/>
          <w:szCs w:val="24"/>
        </w:rPr>
        <w:t>9.6. В случае предъявления третьими лицами претензий и исков, возникающих из авторских прав на произведения, входящие в сопутствующую документацию, разработанную Подрядчиком по Договору, и иных исключительных прав на результаты интеллектуальной деятельности, Подрядчик обязуется совместно с Заказчиком выступать в защиту интересов сторон Договора, а в случае неблагоприятного решения суда - возместить убытки.</w:t>
      </w:r>
    </w:p>
    <w:p w:rsidR="00D12001" w:rsidRPr="00756699" w:rsidRDefault="00F713E1" w:rsidP="00EB693F">
      <w:pPr>
        <w:widowControl w:val="0"/>
        <w:tabs>
          <w:tab w:val="left" w:pos="1134"/>
        </w:tabs>
        <w:autoSpaceDE/>
        <w:autoSpaceDN/>
        <w:adjustRightInd w:val="0"/>
        <w:ind w:firstLine="574"/>
        <w:contextualSpacing/>
        <w:jc w:val="both"/>
        <w:rPr>
          <w:sz w:val="24"/>
          <w:szCs w:val="24"/>
        </w:rPr>
      </w:pPr>
      <w:r w:rsidRPr="00756699">
        <w:rPr>
          <w:sz w:val="24"/>
          <w:szCs w:val="24"/>
        </w:rPr>
        <w:t>9.</w:t>
      </w:r>
      <w:r w:rsidR="005D0567">
        <w:rPr>
          <w:sz w:val="24"/>
          <w:szCs w:val="24"/>
        </w:rPr>
        <w:t>7</w:t>
      </w:r>
      <w:r w:rsidRPr="00756699">
        <w:rPr>
          <w:sz w:val="24"/>
          <w:szCs w:val="24"/>
        </w:rPr>
        <w:t xml:space="preserve">. В случае расторжения Договора моментом перехода исключительного права на проектную документацию считается дата передачи Заказчику выполненных на момент расторжения </w:t>
      </w:r>
      <w:r w:rsidR="00653830">
        <w:rPr>
          <w:sz w:val="24"/>
          <w:szCs w:val="24"/>
        </w:rPr>
        <w:t>Результатов Р</w:t>
      </w:r>
      <w:r w:rsidRPr="00756699">
        <w:rPr>
          <w:sz w:val="24"/>
          <w:szCs w:val="24"/>
        </w:rPr>
        <w:t>абот</w:t>
      </w:r>
      <w:r w:rsidR="00D12001" w:rsidRPr="00756699">
        <w:rPr>
          <w:sz w:val="24"/>
          <w:szCs w:val="24"/>
        </w:rPr>
        <w:t>.</w:t>
      </w:r>
    </w:p>
    <w:p w:rsidR="00D12001" w:rsidRPr="00D12001" w:rsidRDefault="00D12001" w:rsidP="00EB693F">
      <w:pPr>
        <w:widowControl w:val="0"/>
        <w:adjustRightInd w:val="0"/>
        <w:ind w:firstLine="574"/>
        <w:contextualSpacing/>
        <w:jc w:val="both"/>
        <w:rPr>
          <w:sz w:val="24"/>
          <w:szCs w:val="24"/>
        </w:rPr>
      </w:pPr>
    </w:p>
    <w:p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bCs/>
          <w:sz w:val="24"/>
          <w:szCs w:val="24"/>
        </w:rPr>
      </w:pPr>
      <w:r w:rsidRPr="00D12001">
        <w:rPr>
          <w:b/>
          <w:sz w:val="24"/>
          <w:szCs w:val="24"/>
        </w:rPr>
        <w:t>Привлечение</w:t>
      </w:r>
      <w:r w:rsidRPr="00D12001">
        <w:rPr>
          <w:b/>
          <w:bCs/>
          <w:sz w:val="24"/>
          <w:szCs w:val="24"/>
        </w:rPr>
        <w:t xml:space="preserve"> </w:t>
      </w:r>
      <w:r w:rsidRPr="00D12001">
        <w:rPr>
          <w:b/>
          <w:sz w:val="24"/>
          <w:szCs w:val="24"/>
        </w:rPr>
        <w:t>субподрядчиков</w:t>
      </w:r>
    </w:p>
    <w:p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Подрядчик несет в полном объеме ответственность за качество и сроки выполнения работ привлеченными им субподрядчиками.</w:t>
      </w:r>
    </w:p>
    <w:p w:rsidR="00D12001" w:rsidRPr="00D12001" w:rsidRDefault="00D12001" w:rsidP="00EB693F">
      <w:pPr>
        <w:widowControl w:val="0"/>
        <w:numPr>
          <w:ilvl w:val="1"/>
          <w:numId w:val="3"/>
        </w:numPr>
        <w:tabs>
          <w:tab w:val="left" w:pos="-284"/>
          <w:tab w:val="left" w:pos="1134"/>
        </w:tabs>
        <w:autoSpaceDE/>
        <w:autoSpaceDN/>
        <w:adjustRightInd w:val="0"/>
        <w:ind w:left="0" w:right="23" w:firstLine="574"/>
        <w:jc w:val="both"/>
        <w:rPr>
          <w:sz w:val="24"/>
          <w:szCs w:val="24"/>
        </w:rPr>
      </w:pPr>
      <w:r w:rsidRPr="00D12001">
        <w:rPr>
          <w:sz w:val="24"/>
          <w:szCs w:val="24"/>
        </w:rPr>
        <w:t>Контроль надлежащего исполнения субподрядчиком условий договора субподряда осуществляется Подрядчиком в соответствии с договором субподряда.</w:t>
      </w:r>
    </w:p>
    <w:p w:rsidR="00D12001" w:rsidRPr="00D12001" w:rsidRDefault="00D12001" w:rsidP="00EB693F">
      <w:pPr>
        <w:widowControl w:val="0"/>
        <w:adjustRightInd w:val="0"/>
        <w:ind w:firstLine="574"/>
        <w:jc w:val="both"/>
        <w:rPr>
          <w:b/>
          <w:sz w:val="24"/>
          <w:szCs w:val="24"/>
        </w:rPr>
      </w:pPr>
    </w:p>
    <w:p w:rsidR="00D12001" w:rsidRPr="00D12001" w:rsidRDefault="00D12001" w:rsidP="00EB693F">
      <w:pPr>
        <w:widowControl w:val="0"/>
        <w:numPr>
          <w:ilvl w:val="0"/>
          <w:numId w:val="3"/>
        </w:numPr>
        <w:tabs>
          <w:tab w:val="left" w:pos="1134"/>
        </w:tabs>
        <w:autoSpaceDE/>
        <w:autoSpaceDN/>
        <w:adjustRightInd w:val="0"/>
        <w:ind w:left="0" w:firstLine="574"/>
        <w:contextualSpacing/>
        <w:jc w:val="center"/>
        <w:rPr>
          <w:b/>
          <w:sz w:val="24"/>
          <w:szCs w:val="24"/>
        </w:rPr>
      </w:pPr>
      <w:r w:rsidRPr="00D12001">
        <w:rPr>
          <w:b/>
          <w:sz w:val="24"/>
          <w:szCs w:val="24"/>
        </w:rPr>
        <w:t>Отчетность Подрядчика</w:t>
      </w:r>
    </w:p>
    <w:p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w:t>
      </w:r>
      <w:r w:rsidR="006377F8">
        <w:rPr>
          <w:sz w:val="24"/>
          <w:szCs w:val="24"/>
        </w:rPr>
        <w:t>ежемесячно на позднее 5-ого числа месяца, следующего за отчетным, п</w:t>
      </w:r>
      <w:r w:rsidRPr="00D12001">
        <w:rPr>
          <w:sz w:val="24"/>
          <w:szCs w:val="24"/>
        </w:rPr>
        <w:t xml:space="preserve">редоставляет Заказчику оперативный отчёт выполненных работ согласно форме в Приложении № </w:t>
      </w:r>
      <w:r w:rsidR="003331E3">
        <w:rPr>
          <w:sz w:val="24"/>
          <w:szCs w:val="24"/>
        </w:rPr>
        <w:t>6</w:t>
      </w:r>
      <w:r w:rsidRPr="00D12001">
        <w:rPr>
          <w:sz w:val="24"/>
          <w:szCs w:val="24"/>
        </w:rPr>
        <w:t xml:space="preserve"> к Договору (Форма оперативного отчёта выполненных работ за месяц) в формате Excel </w:t>
      </w:r>
      <w:r w:rsidR="00E72356">
        <w:rPr>
          <w:sz w:val="24"/>
          <w:szCs w:val="24"/>
        </w:rPr>
        <w:t>по Запросу Заказчика.</w:t>
      </w:r>
    </w:p>
    <w:p w:rsidR="00D12001" w:rsidRPr="00D12001" w:rsidRDefault="00D12001" w:rsidP="00EB693F">
      <w:pPr>
        <w:widowControl w:val="0"/>
        <w:numPr>
          <w:ilvl w:val="1"/>
          <w:numId w:val="3"/>
        </w:numPr>
        <w:tabs>
          <w:tab w:val="left" w:pos="1134"/>
        </w:tabs>
        <w:autoSpaceDE/>
        <w:autoSpaceDN/>
        <w:adjustRightInd w:val="0"/>
        <w:ind w:left="0" w:firstLine="574"/>
        <w:contextualSpacing/>
        <w:jc w:val="both"/>
        <w:rPr>
          <w:sz w:val="24"/>
          <w:szCs w:val="24"/>
        </w:rPr>
      </w:pPr>
      <w:r w:rsidRPr="00D12001">
        <w:rPr>
          <w:sz w:val="24"/>
          <w:szCs w:val="24"/>
        </w:rPr>
        <w:t xml:space="preserve">Подрядчик несет ответственность за достоверность и полноту представляемой </w:t>
      </w:r>
      <w:r w:rsidRPr="00D12001">
        <w:rPr>
          <w:bCs/>
          <w:sz w:val="24"/>
          <w:szCs w:val="24"/>
        </w:rPr>
        <w:t>Заказчику</w:t>
      </w:r>
      <w:r w:rsidRPr="00D12001">
        <w:rPr>
          <w:sz w:val="24"/>
          <w:szCs w:val="24"/>
        </w:rPr>
        <w:t xml:space="preserve"> отчетности о ходе выполнения работ.</w:t>
      </w:r>
    </w:p>
    <w:p w:rsidR="00D12001" w:rsidRPr="00D12001" w:rsidRDefault="00D12001" w:rsidP="00EB693F">
      <w:pPr>
        <w:adjustRightInd w:val="0"/>
        <w:ind w:firstLine="574"/>
        <w:jc w:val="both"/>
        <w:rPr>
          <w:sz w:val="24"/>
          <w:szCs w:val="24"/>
        </w:rPr>
      </w:pPr>
    </w:p>
    <w:p w:rsidR="000D5029" w:rsidRPr="000D5029" w:rsidRDefault="000D5029" w:rsidP="00EB693F">
      <w:pPr>
        <w:widowControl w:val="0"/>
        <w:numPr>
          <w:ilvl w:val="0"/>
          <w:numId w:val="3"/>
        </w:numPr>
        <w:tabs>
          <w:tab w:val="left" w:pos="993"/>
        </w:tabs>
        <w:autoSpaceDE/>
        <w:autoSpaceDN/>
        <w:adjustRightInd w:val="0"/>
        <w:ind w:left="0" w:firstLine="574"/>
        <w:contextualSpacing/>
        <w:jc w:val="center"/>
        <w:rPr>
          <w:b/>
          <w:sz w:val="24"/>
          <w:szCs w:val="24"/>
        </w:rPr>
      </w:pPr>
      <w:r w:rsidRPr="000D5029">
        <w:rPr>
          <w:b/>
          <w:sz w:val="24"/>
          <w:szCs w:val="24"/>
        </w:rPr>
        <w:t>Гарантийный срок</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Подрядчик гарантирует качество выполнения Работ, а также устранения недостатков, выявленных в течение гарантийного срока. Гарантийный срок исчисляется с даты подписания Заказчиком </w:t>
      </w:r>
      <w:r w:rsidR="00FE4D15">
        <w:rPr>
          <w:sz w:val="24"/>
          <w:szCs w:val="24"/>
        </w:rPr>
        <w:t>документа о приемк</w:t>
      </w:r>
      <w:r w:rsidR="00653830">
        <w:rPr>
          <w:sz w:val="24"/>
          <w:szCs w:val="24"/>
        </w:rPr>
        <w:t>е</w:t>
      </w:r>
      <w:r w:rsidRPr="000D5029">
        <w:rPr>
          <w:color w:val="000000"/>
          <w:sz w:val="24"/>
          <w:szCs w:val="24"/>
        </w:rPr>
        <w:t xml:space="preserve"> и составляет </w:t>
      </w:r>
      <w:r w:rsidR="00B4008D">
        <w:rPr>
          <w:color w:val="000000"/>
          <w:sz w:val="24"/>
          <w:szCs w:val="24"/>
        </w:rPr>
        <w:t>36</w:t>
      </w:r>
      <w:r w:rsidRPr="000D5029">
        <w:rPr>
          <w:color w:val="000000"/>
          <w:sz w:val="24"/>
          <w:szCs w:val="24"/>
        </w:rPr>
        <w:t xml:space="preserve"> (</w:t>
      </w:r>
      <w:r w:rsidR="00B4008D">
        <w:rPr>
          <w:color w:val="000000"/>
          <w:sz w:val="24"/>
          <w:szCs w:val="24"/>
        </w:rPr>
        <w:t>тридцать шесть</w:t>
      </w:r>
      <w:r w:rsidRPr="000D5029">
        <w:rPr>
          <w:color w:val="000000"/>
          <w:sz w:val="24"/>
          <w:szCs w:val="24"/>
        </w:rPr>
        <w:t>) месяцев.</w:t>
      </w:r>
    </w:p>
    <w:p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Гарантии качества распространяются на все Работы, выполненные Подрядчиком по настоящему Договору.</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Подрядчик несет ответственность за ненадлежащее выполнение Работ, включая недостатки Результата Работ, обнаруженные впоследствии в ходе строительства Объекта, а также в процессе его эксплуатации. При обнаружении Заказчиком после приемки, но в пределах гарантийного срока, скрытых недостатков Результата Работ, которые не могли быть установлены при обычном способе приемки (в том числе, но не ограничиваясь: в отношении формирования исходных данных для проектирования, результатов технических обследований и инженерных изысканий, проектной документации в целом и ее разделов в частности, требованиям нормативов и правил, предъявляемым к проведению инженерных изысканий и проектированию, составу и содержанию проектной документации), Заказчик уведомляет об этом Подрядчика в течение 5 (пяти) рабочих дней с момента обнаружения таких недостатков и приглашает Подрядчика для подписания двухстороннего акта о выявленных недостатках Результата Работ и сроках их устранения.</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 xml:space="preserve">Если Подрядчик не явится для подписания акта о выявленных недостатках выполненных Работ в течение 3 (трех) рабочих дней со дня получения уведомления Заказчика, Заказчик имеет право составить односторонний акт о выявленных недостатках выполненных Работ и направить его Подрядчику с требованием устранить недостатки выполненных Работ в указанный Заказчиком срок. </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Обнаруженные в соответствии с пунктом 1</w:t>
      </w:r>
      <w:r w:rsidR="00B526DA">
        <w:rPr>
          <w:color w:val="000000"/>
          <w:sz w:val="24"/>
          <w:szCs w:val="24"/>
        </w:rPr>
        <w:t>2</w:t>
      </w:r>
      <w:r w:rsidRPr="000D5029">
        <w:rPr>
          <w:color w:val="000000"/>
          <w:sz w:val="24"/>
          <w:szCs w:val="24"/>
        </w:rPr>
        <w:t xml:space="preserve">.2 Договора недостатки Подрядчик обязан устранить своими силами и за свой счет в срок, установленный Заказчиком, с внесением необходимых корректировок в Результат Работ таким образом, чтобы он был приведен в соответствие с пунктом </w:t>
      </w:r>
      <w:r>
        <w:rPr>
          <w:color w:val="000000"/>
          <w:sz w:val="24"/>
          <w:szCs w:val="24"/>
        </w:rPr>
        <w:t>2</w:t>
      </w:r>
      <w:r w:rsidRPr="000D5029">
        <w:rPr>
          <w:color w:val="000000"/>
          <w:sz w:val="24"/>
          <w:szCs w:val="24"/>
        </w:rPr>
        <w:t>.2 Договора. Подрядчик обязан выполнить все необходимые для этого действия.</w:t>
      </w:r>
    </w:p>
    <w:p w:rsidR="000D5029" w:rsidRPr="000D5029" w:rsidRDefault="000D5029" w:rsidP="00EB693F">
      <w:pPr>
        <w:suppressAutoHyphens/>
        <w:adjustRightInd w:val="0"/>
        <w:ind w:firstLine="574"/>
        <w:jc w:val="both"/>
        <w:rPr>
          <w:color w:val="000000"/>
          <w:sz w:val="24"/>
          <w:szCs w:val="24"/>
        </w:rPr>
      </w:pPr>
      <w:r w:rsidRPr="000D5029">
        <w:rPr>
          <w:color w:val="000000"/>
          <w:sz w:val="24"/>
          <w:szCs w:val="24"/>
        </w:rPr>
        <w:t>Заказчик вправе потребовать от Подрядчика возмещения причиненных Заказчику убытков.</w:t>
      </w:r>
    </w:p>
    <w:p w:rsidR="000D5029" w:rsidRPr="000D5029" w:rsidRDefault="000D5029" w:rsidP="00EB693F">
      <w:pPr>
        <w:pStyle w:val="af0"/>
        <w:numPr>
          <w:ilvl w:val="1"/>
          <w:numId w:val="3"/>
        </w:numPr>
        <w:suppressAutoHyphens/>
        <w:autoSpaceDE/>
        <w:autoSpaceDN/>
        <w:adjustRightInd w:val="0"/>
        <w:ind w:left="0" w:firstLine="574"/>
        <w:jc w:val="both"/>
        <w:rPr>
          <w:color w:val="000000"/>
          <w:sz w:val="24"/>
          <w:szCs w:val="24"/>
        </w:rPr>
      </w:pPr>
      <w:r w:rsidRPr="000D5029">
        <w:rPr>
          <w:color w:val="000000"/>
          <w:sz w:val="24"/>
          <w:szCs w:val="24"/>
        </w:rPr>
        <w:t>В случае, если Подрядчик не устранил допущенные им недостатки в сроки, установленные Заказчиком, Заказчик вправе устранить такие недостатки своими силами или с привлечением третьих лиц, за счет Подрядчика либо за свой счет с последующим возложением на Подрядчика всех понесенных Заказчиком расходов, а также потребовать от Подрядчика возмещения других понесенных убытков</w:t>
      </w:r>
      <w:r>
        <w:rPr>
          <w:color w:val="000000"/>
          <w:sz w:val="24"/>
          <w:szCs w:val="24"/>
        </w:rPr>
        <w:t>.</w:t>
      </w:r>
    </w:p>
    <w:p w:rsidR="00D12001" w:rsidRPr="00D12001" w:rsidRDefault="00D12001" w:rsidP="00EB693F">
      <w:pPr>
        <w:autoSpaceDE/>
        <w:autoSpaceDN/>
        <w:ind w:firstLine="574"/>
        <w:contextualSpacing/>
        <w:jc w:val="both"/>
        <w:rPr>
          <w:b/>
          <w:bCs/>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Ответственность</w:t>
      </w:r>
      <w:r w:rsidRPr="00D12001">
        <w:rPr>
          <w:b/>
          <w:bCs/>
          <w:sz w:val="24"/>
          <w:szCs w:val="24"/>
        </w:rPr>
        <w:t xml:space="preserve"> Сторон</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.1.</w:t>
      </w:r>
      <w:r w:rsidR="00D12001" w:rsidRPr="00D12001">
        <w:rPr>
          <w:sz w:val="24"/>
          <w:szCs w:val="24"/>
        </w:rPr>
        <w:tab/>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.2.</w:t>
      </w:r>
      <w:r w:rsidR="00D12001" w:rsidRPr="00D12001">
        <w:rPr>
          <w:sz w:val="24"/>
          <w:szCs w:val="24"/>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 в полном размере сверх неустойки.</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.3.</w:t>
      </w:r>
      <w:r w:rsidR="00D12001" w:rsidRPr="00D12001">
        <w:rPr>
          <w:sz w:val="24"/>
          <w:szCs w:val="24"/>
        </w:rPr>
        <w:tab/>
        <w:t>Каждая Сторона должна исполнять свои обязательства надлежащим образом, оказывая другой Стороне всевозможное содействие во исполнение своих обязательств.</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.4.</w:t>
      </w:r>
      <w:r w:rsidR="00D12001" w:rsidRPr="00D12001">
        <w:rPr>
          <w:sz w:val="24"/>
          <w:szCs w:val="24"/>
        </w:rPr>
        <w:tab/>
        <w:t>В случае если Заказчику со стороны третьих лиц будут предъявлены какие-либо претензии в связи с исполнением Подрядчиком настоящего Договора, последний обязуется возместить Заказчику все расходы и убытки, причиненные им в связи с нарушением этих прав.</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.5.</w:t>
      </w:r>
      <w:r w:rsidR="00D12001" w:rsidRPr="00D12001">
        <w:rPr>
          <w:sz w:val="24"/>
          <w:szCs w:val="24"/>
        </w:rPr>
        <w:tab/>
        <w:t>Заказчик при получении каких-либо претензий со стороны третьих лиц, адресованных ему и основанных на указанном нарушении, извещает об этом Подрядчика, который должен за свой счет и риск принять меры к урегулированию заявленных претензий третьих лиц.</w:t>
      </w:r>
    </w:p>
    <w:p w:rsidR="00D12001" w:rsidRPr="00D12001" w:rsidRDefault="00B526DA" w:rsidP="00EB693F">
      <w:pPr>
        <w:widowControl w:val="0"/>
        <w:tabs>
          <w:tab w:val="left" w:pos="1134"/>
        </w:tabs>
        <w:adjustRightInd w:val="0"/>
        <w:ind w:firstLine="574"/>
        <w:jc w:val="both"/>
        <w:rPr>
          <w:sz w:val="24"/>
          <w:szCs w:val="24"/>
        </w:rPr>
      </w:pPr>
      <w:r>
        <w:rPr>
          <w:sz w:val="24"/>
          <w:szCs w:val="24"/>
        </w:rPr>
        <w:t>13</w:t>
      </w:r>
      <w:r w:rsidR="00D12001" w:rsidRPr="00D12001">
        <w:rPr>
          <w:sz w:val="24"/>
          <w:szCs w:val="24"/>
        </w:rPr>
        <w:t xml:space="preserve">.6. В случае возбуждения судебного производства, связанного с взысканием </w:t>
      </w:r>
      <w:r w:rsidR="00D12001" w:rsidRPr="00D12001">
        <w:rPr>
          <w:sz w:val="24"/>
          <w:szCs w:val="24"/>
        </w:rPr>
        <w:lastRenderedPageBreak/>
        <w:t>имущественных санкций с Заказчика по причине неисполнения или ненадлежащего исполнения Подрядчиком своих обязательств по Договору, либо по причине предъявления претензий третьих лиц, связанных с указанными нарушениями, Подрядчик обязан по требованию Заказчика предоставить все необходимые документы и пояснения, связанные с такими нарушениями Договора, а также при необходимости заявить в суд ходатайство об участии в деле в качестве третьего лица, участвовать в судебном процессе в случае удовлетворения ходатайства судом. При удовлетворении требований к Заказчику судом, Заказчик направляет Подрядчику уведомление с указанием суммы денежных средств, подлежащих оплате, а Подрядчик обязан осуществить такую оплату в течение 7 (семи) рабочих дней. Заказчик вправе удержать указанную сумму из причитающихся Подрядчику платежей.</w:t>
      </w:r>
    </w:p>
    <w:p w:rsidR="00D12001" w:rsidRPr="00D12001" w:rsidRDefault="00B526DA" w:rsidP="00EB693F">
      <w:pPr>
        <w:tabs>
          <w:tab w:val="left" w:pos="-284"/>
        </w:tabs>
        <w:autoSpaceDE/>
        <w:autoSpaceDN/>
        <w:ind w:firstLine="574"/>
        <w:contextualSpacing/>
        <w:jc w:val="both"/>
        <w:rPr>
          <w:sz w:val="24"/>
          <w:szCs w:val="24"/>
          <w:lang w:eastAsia="en-US"/>
        </w:rPr>
      </w:pPr>
      <w:r>
        <w:rPr>
          <w:sz w:val="24"/>
          <w:szCs w:val="24"/>
        </w:rPr>
        <w:t>13</w:t>
      </w:r>
      <w:r w:rsidR="00D12001" w:rsidRPr="00D12001">
        <w:rPr>
          <w:sz w:val="24"/>
          <w:szCs w:val="24"/>
        </w:rPr>
        <w:t>.7.</w:t>
      </w:r>
      <w:bookmarkStart w:id="44" w:name="dst100029"/>
      <w:bookmarkEnd w:id="44"/>
      <w:r w:rsidR="00D12001" w:rsidRPr="00D12001">
        <w:rPr>
          <w:sz w:val="24"/>
          <w:szCs w:val="24"/>
        </w:rPr>
        <w:t xml:space="preserve"> </w:t>
      </w:r>
      <w:r w:rsidR="00D12001" w:rsidRPr="00D12001">
        <w:rPr>
          <w:bCs/>
          <w:sz w:val="24"/>
          <w:szCs w:val="24"/>
        </w:rPr>
        <w:t xml:space="preserve">В случае просрочки исполнения Заказчиком обязательств, предусмотренных Договором, а также в </w:t>
      </w:r>
      <w:r w:rsidR="00D12001" w:rsidRPr="00D12001">
        <w:rPr>
          <w:sz w:val="24"/>
          <w:szCs w:val="24"/>
        </w:rPr>
        <w:t xml:space="preserve">иных случаях неисполнения или ненадлежащего исполнения Заказчиком обязательств, предусмотренных Договором, </w:t>
      </w:r>
      <w:r w:rsidR="00C66F86">
        <w:rPr>
          <w:sz w:val="24"/>
          <w:szCs w:val="24"/>
        </w:rPr>
        <w:t>П</w:t>
      </w:r>
      <w:r w:rsidR="00D12001" w:rsidRPr="00D12001">
        <w:rPr>
          <w:sz w:val="24"/>
          <w:szCs w:val="24"/>
        </w:rPr>
        <w:t>одрядчик вправе потребовать уплаты неустоек (штрафов, пеней)</w:t>
      </w:r>
      <w:r w:rsidR="00D12001" w:rsidRPr="00D12001">
        <w:rPr>
          <w:bCs/>
          <w:sz w:val="24"/>
          <w:szCs w:val="24"/>
        </w:rPr>
        <w:t xml:space="preserve">. </w:t>
      </w:r>
      <w:r w:rsidR="00D12001" w:rsidRPr="00D12001">
        <w:rPr>
          <w:sz w:val="24"/>
          <w:szCs w:val="24"/>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день уплаты пеней ключевой ставки Центрального банка Российской Федерации от не уплаченной в срок суммы.</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.8.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 Размер штрафа устанавливается в следующем порядке:</w:t>
      </w:r>
    </w:p>
    <w:p w:rsidR="00D12001" w:rsidRPr="00D12001" w:rsidRDefault="00D12001" w:rsidP="00EB693F">
      <w:pPr>
        <w:widowControl w:val="0"/>
        <w:adjustRightInd w:val="0"/>
        <w:ind w:right="-37" w:firstLine="574"/>
        <w:jc w:val="both"/>
        <w:rPr>
          <w:sz w:val="24"/>
          <w:szCs w:val="24"/>
        </w:rPr>
      </w:pPr>
      <w:bookmarkStart w:id="45" w:name="dst100030"/>
      <w:bookmarkStart w:id="46" w:name="dst100031"/>
      <w:bookmarkStart w:id="47" w:name="dst100032"/>
      <w:bookmarkEnd w:id="45"/>
      <w:bookmarkEnd w:id="46"/>
      <w:bookmarkEnd w:id="47"/>
      <w:r w:rsidRPr="00D12001">
        <w:rPr>
          <w:sz w:val="24"/>
          <w:szCs w:val="24"/>
        </w:rPr>
        <w:t>а) 10 процентов цены Договора (этапа) в случае, если цена Договора (этапа) не превышает 3 млн. рублей;</w:t>
      </w:r>
    </w:p>
    <w:p w:rsidR="00D12001" w:rsidRPr="00D12001" w:rsidRDefault="00D12001" w:rsidP="00EB693F">
      <w:pPr>
        <w:widowControl w:val="0"/>
        <w:adjustRightInd w:val="0"/>
        <w:ind w:right="-37" w:firstLine="574"/>
        <w:jc w:val="both"/>
        <w:rPr>
          <w:sz w:val="24"/>
          <w:szCs w:val="24"/>
        </w:rPr>
      </w:pPr>
      <w:r w:rsidRPr="00D12001">
        <w:rPr>
          <w:sz w:val="24"/>
          <w:szCs w:val="24"/>
        </w:rPr>
        <w:t>б) 5 процентов цены Договора (этапа) в случае, если цена Договора (этапа) составляет от 3 млн. рублей до 50 млн.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в) 1 процент цены Договора (этапа) в случае, если цена Договора (этапа) составляет от 50 млн. рублей до 100 млн.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 xml:space="preserve">г) 0,5 процента цены Договора (этапа) в случае, если цена Договора (этапа) составляет от 100 млн. рублей до 500 млн. рублей (включительно); </w:t>
      </w:r>
    </w:p>
    <w:p w:rsidR="00D12001" w:rsidRPr="00D12001" w:rsidRDefault="00D12001" w:rsidP="00EB693F">
      <w:pPr>
        <w:widowControl w:val="0"/>
        <w:adjustRightInd w:val="0"/>
        <w:ind w:right="-37" w:firstLine="574"/>
        <w:jc w:val="both"/>
        <w:rPr>
          <w:sz w:val="24"/>
          <w:szCs w:val="24"/>
        </w:rPr>
      </w:pPr>
      <w:r w:rsidRPr="00D12001">
        <w:rPr>
          <w:sz w:val="24"/>
          <w:szCs w:val="24"/>
        </w:rPr>
        <w:t>д) 0,4 процента цены контракта (этапа) в случае, если цена Договора (этапа) составляет от 500 млн. рублей до 1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е) 0,3 процента цены Договора (этапа) в случае, если цена Договора (этапа) составляет от 1 млрд. рублей до 2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ж) 0,25 процента цены Договора (этапа) в случае, если цена Договора (этапа) составляет от 2 млрд. рублей до 5 млрд рублей (включительно);</w:t>
      </w:r>
    </w:p>
    <w:p w:rsidR="00D12001" w:rsidRPr="00D12001" w:rsidRDefault="00D12001" w:rsidP="00EB693F">
      <w:pPr>
        <w:adjustRightInd w:val="0"/>
        <w:ind w:firstLine="574"/>
        <w:jc w:val="both"/>
        <w:rPr>
          <w:sz w:val="24"/>
          <w:szCs w:val="24"/>
        </w:rPr>
      </w:pPr>
      <w:r w:rsidRPr="00D12001">
        <w:rPr>
          <w:sz w:val="24"/>
          <w:szCs w:val="24"/>
        </w:rPr>
        <w:t>з) 0,2 процента цены Договора (этапа) в случае, если цена Договора (этапа) составляет от 5 млрд. рублей до 10 млрд. рублей (включительно);</w:t>
      </w:r>
    </w:p>
    <w:p w:rsidR="00D12001" w:rsidRPr="00D12001" w:rsidRDefault="00D12001" w:rsidP="00EB693F">
      <w:pPr>
        <w:widowControl w:val="0"/>
        <w:adjustRightInd w:val="0"/>
        <w:ind w:right="-37" w:firstLine="574"/>
        <w:jc w:val="both"/>
        <w:rPr>
          <w:sz w:val="24"/>
          <w:szCs w:val="24"/>
        </w:rPr>
      </w:pPr>
      <w:r w:rsidRPr="00D12001">
        <w:rPr>
          <w:sz w:val="24"/>
          <w:szCs w:val="24"/>
        </w:rPr>
        <w:t>и) 0,1 процента цены Договора (этапа) в случае, если цена Договора (этапа) превышает 10 млрд. рублей.</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.9. </w:t>
      </w:r>
      <w:bookmarkStart w:id="48" w:name="dst100038"/>
      <w:bookmarkEnd w:id="48"/>
      <w:r w:rsidR="00D12001" w:rsidRPr="00D12001">
        <w:rPr>
          <w:sz w:val="24"/>
          <w:szCs w:val="24"/>
        </w:rPr>
        <w:t>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Подрядчик уплачивает Заказчику штраф. Размер штрафа устанавливается (при наличии в Договоре таких обязательств) в следующем порядке:</w:t>
      </w:r>
    </w:p>
    <w:p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w:t>
      </w:r>
    </w:p>
    <w:p w:rsidR="00D12001" w:rsidRPr="00D12001" w:rsidRDefault="00D12001" w:rsidP="00EB693F">
      <w:pPr>
        <w:widowControl w:val="0"/>
        <w:adjustRightInd w:val="0"/>
        <w:ind w:firstLine="574"/>
        <w:jc w:val="both"/>
        <w:rPr>
          <w:sz w:val="24"/>
          <w:szCs w:val="24"/>
        </w:rPr>
      </w:pPr>
      <w:bookmarkStart w:id="49" w:name="dst100039"/>
      <w:bookmarkEnd w:id="49"/>
      <w:r w:rsidRPr="00D12001">
        <w:rPr>
          <w:sz w:val="24"/>
          <w:szCs w:val="24"/>
        </w:rPr>
        <w:t xml:space="preserve">б) 5000 рублей, если цена Договора составляет от 3 млн. рублей до 50 млн. рублей (включительно); </w:t>
      </w:r>
    </w:p>
    <w:p w:rsidR="00D12001" w:rsidRPr="00D12001" w:rsidRDefault="00D12001" w:rsidP="00EB693F">
      <w:pPr>
        <w:widowControl w:val="0"/>
        <w:adjustRightInd w:val="0"/>
        <w:ind w:firstLine="574"/>
        <w:jc w:val="both"/>
        <w:rPr>
          <w:sz w:val="24"/>
          <w:szCs w:val="24"/>
        </w:rPr>
      </w:pPr>
      <w:bookmarkStart w:id="50" w:name="dst100040"/>
      <w:bookmarkEnd w:id="50"/>
      <w:r w:rsidRPr="00D12001">
        <w:rPr>
          <w:sz w:val="24"/>
          <w:szCs w:val="24"/>
        </w:rPr>
        <w:t>в) 10000 рублей, если цена Договора составляет от 50 млн. рублей до 100 млн. рублей (включительно);</w:t>
      </w:r>
    </w:p>
    <w:p w:rsidR="00D12001" w:rsidRPr="00D12001" w:rsidRDefault="00D12001" w:rsidP="00EB693F">
      <w:pPr>
        <w:widowControl w:val="0"/>
        <w:adjustRightInd w:val="0"/>
        <w:ind w:firstLine="574"/>
        <w:jc w:val="both"/>
        <w:rPr>
          <w:sz w:val="24"/>
          <w:szCs w:val="24"/>
        </w:rPr>
      </w:pPr>
      <w:bookmarkStart w:id="51" w:name="dst100041"/>
      <w:bookmarkEnd w:id="51"/>
      <w:r w:rsidRPr="00D12001">
        <w:rPr>
          <w:sz w:val="24"/>
          <w:szCs w:val="24"/>
        </w:rPr>
        <w:t>г) 100000 рублей, если цена Договора превышает 100 млн. рублей.</w:t>
      </w:r>
    </w:p>
    <w:p w:rsidR="00D12001" w:rsidRPr="00D12001" w:rsidRDefault="00B526DA" w:rsidP="00EB693F">
      <w:pPr>
        <w:widowControl w:val="0"/>
        <w:adjustRightInd w:val="0"/>
        <w:ind w:firstLine="574"/>
        <w:jc w:val="both"/>
        <w:rPr>
          <w:sz w:val="24"/>
          <w:szCs w:val="24"/>
        </w:rPr>
      </w:pPr>
      <w:bookmarkStart w:id="52" w:name="dst100042"/>
      <w:bookmarkStart w:id="53" w:name="dst100043"/>
      <w:bookmarkStart w:id="54" w:name="dst100044"/>
      <w:bookmarkEnd w:id="52"/>
      <w:bookmarkEnd w:id="53"/>
      <w:bookmarkEnd w:id="54"/>
      <w:r>
        <w:rPr>
          <w:sz w:val="24"/>
          <w:szCs w:val="24"/>
        </w:rPr>
        <w:t>13</w:t>
      </w:r>
      <w:r w:rsidR="00D12001" w:rsidRPr="00D12001">
        <w:rPr>
          <w:sz w:val="24"/>
          <w:szCs w:val="24"/>
        </w:rPr>
        <w:t xml:space="preserve">.10. </w:t>
      </w:r>
      <w:bookmarkStart w:id="55" w:name="dst100045"/>
      <w:bookmarkEnd w:id="55"/>
      <w:r w:rsidR="00D12001" w:rsidRPr="00D12001">
        <w:rPr>
          <w:sz w:val="24"/>
          <w:szCs w:val="24"/>
        </w:rPr>
        <w:t xml:space="preserve">За каждый факт неисполнения Заказчиком обязательств, предусмотренных </w:t>
      </w:r>
      <w:r w:rsidR="00D12001" w:rsidRPr="00D12001">
        <w:rPr>
          <w:sz w:val="24"/>
          <w:szCs w:val="24"/>
        </w:rPr>
        <w:lastRenderedPageBreak/>
        <w:t>Договором, за исключением просрочки исполнения обязательств, предусмотренных Договором, размер штрафа устанавливается в следующем порядке:</w:t>
      </w:r>
    </w:p>
    <w:p w:rsidR="00D12001" w:rsidRPr="00D12001" w:rsidRDefault="00D12001" w:rsidP="00EB693F">
      <w:pPr>
        <w:widowControl w:val="0"/>
        <w:adjustRightInd w:val="0"/>
        <w:ind w:firstLine="574"/>
        <w:jc w:val="both"/>
        <w:rPr>
          <w:sz w:val="24"/>
          <w:szCs w:val="24"/>
        </w:rPr>
      </w:pPr>
      <w:r w:rsidRPr="00D12001">
        <w:rPr>
          <w:sz w:val="24"/>
          <w:szCs w:val="24"/>
        </w:rPr>
        <w:t>а) 1000 рублей, если цена Договора не превышает 3 млн. рублей (включительно);</w:t>
      </w:r>
    </w:p>
    <w:p w:rsidR="00D12001" w:rsidRPr="00D12001" w:rsidRDefault="00D12001" w:rsidP="00EB693F">
      <w:pPr>
        <w:widowControl w:val="0"/>
        <w:adjustRightInd w:val="0"/>
        <w:ind w:firstLine="574"/>
        <w:jc w:val="both"/>
        <w:rPr>
          <w:sz w:val="24"/>
          <w:szCs w:val="24"/>
        </w:rPr>
      </w:pPr>
      <w:bookmarkStart w:id="56" w:name="dst100046"/>
      <w:bookmarkEnd w:id="56"/>
      <w:r w:rsidRPr="00D12001">
        <w:rPr>
          <w:sz w:val="24"/>
          <w:szCs w:val="24"/>
        </w:rPr>
        <w:t xml:space="preserve">б) 5000 рублей, если цена Договора составляет от 3 млн. рублей до 50 млн. рублей (включительно); </w:t>
      </w:r>
    </w:p>
    <w:p w:rsidR="00D12001" w:rsidRPr="00D12001" w:rsidRDefault="00D12001" w:rsidP="00EB693F">
      <w:pPr>
        <w:widowControl w:val="0"/>
        <w:adjustRightInd w:val="0"/>
        <w:ind w:firstLine="574"/>
        <w:jc w:val="both"/>
        <w:rPr>
          <w:sz w:val="24"/>
          <w:szCs w:val="24"/>
        </w:rPr>
      </w:pPr>
      <w:bookmarkStart w:id="57" w:name="dst100047"/>
      <w:bookmarkEnd w:id="57"/>
      <w:r w:rsidRPr="00D12001">
        <w:rPr>
          <w:sz w:val="24"/>
          <w:szCs w:val="24"/>
        </w:rPr>
        <w:t>в) 10000 рублей, если цена Договора составляет от 50 млн. рублей до 100 млн. рублей (включительно);</w:t>
      </w:r>
    </w:p>
    <w:p w:rsidR="00D12001" w:rsidRPr="00D12001" w:rsidRDefault="00D12001" w:rsidP="00EB693F">
      <w:pPr>
        <w:widowControl w:val="0"/>
        <w:adjustRightInd w:val="0"/>
        <w:ind w:firstLine="574"/>
        <w:jc w:val="both"/>
        <w:rPr>
          <w:sz w:val="24"/>
          <w:szCs w:val="24"/>
        </w:rPr>
      </w:pPr>
      <w:bookmarkStart w:id="58" w:name="dst100048"/>
      <w:bookmarkEnd w:id="58"/>
      <w:r w:rsidRPr="00D12001">
        <w:rPr>
          <w:sz w:val="24"/>
          <w:szCs w:val="24"/>
        </w:rPr>
        <w:t>г) 100000 рублей, если цена Договора превышает 100 млн. рублей.</w:t>
      </w:r>
    </w:p>
    <w:p w:rsidR="00D12001" w:rsidRPr="00D12001" w:rsidRDefault="00B526DA" w:rsidP="00EB693F">
      <w:pPr>
        <w:widowControl w:val="0"/>
        <w:adjustRightInd w:val="0"/>
        <w:ind w:firstLine="574"/>
        <w:jc w:val="both"/>
        <w:rPr>
          <w:sz w:val="24"/>
          <w:szCs w:val="24"/>
        </w:rPr>
      </w:pPr>
      <w:bookmarkStart w:id="59" w:name="dst100049"/>
      <w:bookmarkEnd w:id="59"/>
      <w:r>
        <w:rPr>
          <w:sz w:val="24"/>
          <w:szCs w:val="24"/>
        </w:rPr>
        <w:t>13</w:t>
      </w:r>
      <w:r w:rsidR="00D12001" w:rsidRPr="00D12001">
        <w:rPr>
          <w:sz w:val="24"/>
          <w:szCs w:val="24"/>
        </w:rPr>
        <w:t xml:space="preserve">.11. </w:t>
      </w:r>
      <w:bookmarkStart w:id="60" w:name="dst100050"/>
      <w:bookmarkEnd w:id="60"/>
      <w:r w:rsidR="00D12001" w:rsidRPr="00D12001">
        <w:rPr>
          <w:sz w:val="24"/>
          <w:szCs w:val="24"/>
        </w:rPr>
        <w:t>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 xml:space="preserve">.12. </w:t>
      </w:r>
      <w:bookmarkStart w:id="61" w:name="dst100051"/>
      <w:bookmarkEnd w:id="61"/>
      <w:r w:rsidR="00D12001" w:rsidRPr="00D12001">
        <w:rPr>
          <w:sz w:val="24"/>
          <w:szCs w:val="24"/>
        </w:rPr>
        <w:t>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.14. Оплата неустойки, возмещение убытков не освобождает Стороны от выполнения принятых на себя обязательств и устранения нарушений условий Договора.</w:t>
      </w:r>
    </w:p>
    <w:p w:rsidR="00D12001" w:rsidRP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.15. Сторона освобождается от уплаты неустойки (штрафа, пени) и возмещения убытков,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D12001" w:rsidRDefault="00B526DA" w:rsidP="00EB693F">
      <w:pPr>
        <w:widowControl w:val="0"/>
        <w:adjustRightInd w:val="0"/>
        <w:ind w:firstLine="574"/>
        <w:jc w:val="both"/>
        <w:rPr>
          <w:sz w:val="24"/>
          <w:szCs w:val="24"/>
        </w:rPr>
      </w:pPr>
      <w:r>
        <w:rPr>
          <w:sz w:val="24"/>
          <w:szCs w:val="24"/>
        </w:rPr>
        <w:t>13</w:t>
      </w:r>
      <w:r w:rsidR="00D12001" w:rsidRPr="00D12001">
        <w:rPr>
          <w:sz w:val="24"/>
          <w:szCs w:val="24"/>
        </w:rPr>
        <w:t>.16. Заказчик имеет право по своему выбору во внесудебном порядке удержать неустойку (пеню, штраф) из причитающихся Подрядчику платежей, либо из суммы обеспечения Договора.</w:t>
      </w:r>
    </w:p>
    <w:p w:rsidR="00653830" w:rsidRPr="00D12001" w:rsidRDefault="00653830" w:rsidP="00EB693F">
      <w:pPr>
        <w:widowControl w:val="0"/>
        <w:adjustRightInd w:val="0"/>
        <w:ind w:firstLine="574"/>
        <w:jc w:val="both"/>
        <w:rPr>
          <w:sz w:val="24"/>
          <w:szCs w:val="24"/>
        </w:rPr>
      </w:pPr>
      <w:r>
        <w:rPr>
          <w:sz w:val="24"/>
          <w:szCs w:val="24"/>
        </w:rPr>
        <w:t>13.17. В случае выявления контролирующими органами необоснованного завышения объемов Работ, неправильного применения расценок, коэффициентов на проведение Работ, Подрядчик обязан вернуть Заказчику денежные средства в течение 10 (десяти) рабочих дней после выставления требования о возврате средств.</w:t>
      </w:r>
    </w:p>
    <w:p w:rsidR="00D12001" w:rsidRPr="00D12001"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Обеспечение исполнения обязательств по Договору</w:t>
      </w:r>
    </w:p>
    <w:p w:rsidR="0032481D" w:rsidRDefault="00B526DA" w:rsidP="0032481D">
      <w:pPr>
        <w:tabs>
          <w:tab w:val="left" w:pos="284"/>
          <w:tab w:val="left" w:pos="567"/>
          <w:tab w:val="left" w:pos="1134"/>
          <w:tab w:val="left" w:pos="1276"/>
        </w:tabs>
        <w:autoSpaceDE/>
        <w:autoSpaceDN/>
        <w:ind w:firstLine="574"/>
        <w:jc w:val="both"/>
        <w:rPr>
          <w:sz w:val="24"/>
          <w:szCs w:val="24"/>
        </w:rPr>
      </w:pPr>
      <w:r>
        <w:rPr>
          <w:sz w:val="24"/>
          <w:szCs w:val="24"/>
        </w:rPr>
        <w:t>14</w:t>
      </w:r>
      <w:r w:rsidR="00D12001" w:rsidRPr="00D12001">
        <w:rPr>
          <w:sz w:val="24"/>
          <w:szCs w:val="24"/>
        </w:rPr>
        <w:t>.1. Подрядчик в соответствии с част</w:t>
      </w:r>
      <w:r w:rsidR="0032481D">
        <w:rPr>
          <w:sz w:val="24"/>
          <w:szCs w:val="24"/>
        </w:rPr>
        <w:t>ью</w:t>
      </w:r>
      <w:r w:rsidR="00D12001" w:rsidRPr="00D12001">
        <w:rPr>
          <w:sz w:val="24"/>
          <w:szCs w:val="24"/>
        </w:rPr>
        <w:t xml:space="preserve"> 6 статьи 96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D12001" w:rsidRPr="00D12001">
        <w:rPr>
          <w:sz w:val="24"/>
          <w:szCs w:val="24"/>
        </w:rPr>
        <w:t xml:space="preserve"> предоставляет обеспечение исполнения Договора в размере </w:t>
      </w:r>
      <w:r w:rsidR="0032481D" w:rsidRPr="00FE4D15">
        <w:rPr>
          <w:sz w:val="24"/>
          <w:szCs w:val="24"/>
        </w:rPr>
        <w:t>10%</w:t>
      </w:r>
      <w:r w:rsidR="0032481D">
        <w:rPr>
          <w:sz w:val="24"/>
          <w:szCs w:val="24"/>
        </w:rPr>
        <w:t> (десяти процентов)</w:t>
      </w:r>
      <w:r w:rsidR="0032481D" w:rsidRPr="00FE4D15">
        <w:rPr>
          <w:sz w:val="24"/>
          <w:szCs w:val="24"/>
        </w:rPr>
        <w:t xml:space="preserve"> от начальной (максимальной) цены Договора</w:t>
      </w:r>
      <w:r w:rsidR="0032481D" w:rsidRPr="002F05FD">
        <w:rPr>
          <w:rFonts w:eastAsiaTheme="minorHAnsi"/>
          <w:sz w:val="24"/>
          <w:szCs w:val="24"/>
          <w:lang w:eastAsia="en-US"/>
        </w:rPr>
        <w:t>, а именно:</w:t>
      </w:r>
    </w:p>
    <w:p w:rsidR="0032481D" w:rsidRDefault="0032481D" w:rsidP="0032481D">
      <w:pPr>
        <w:tabs>
          <w:tab w:val="left" w:pos="284"/>
          <w:tab w:val="left" w:pos="567"/>
          <w:tab w:val="left" w:pos="1134"/>
          <w:tab w:val="left" w:pos="1276"/>
        </w:tabs>
        <w:autoSpaceDE/>
        <w:autoSpaceDN/>
        <w:ind w:firstLine="574"/>
        <w:jc w:val="both"/>
        <w:rPr>
          <w:sz w:val="24"/>
          <w:szCs w:val="24"/>
        </w:rPr>
      </w:pPr>
      <w:r w:rsidRPr="008177D3">
        <w:rPr>
          <w:b/>
          <w:sz w:val="24"/>
          <w:szCs w:val="24"/>
        </w:rPr>
        <w:t>– </w:t>
      </w:r>
      <w:r w:rsidRPr="004D4D08">
        <w:rPr>
          <w:b/>
          <w:sz w:val="24"/>
          <w:szCs w:val="24"/>
        </w:rPr>
        <w:t xml:space="preserve">4 530 552,18 </w:t>
      </w:r>
      <w:r w:rsidRPr="00441F80">
        <w:rPr>
          <w:sz w:val="24"/>
          <w:szCs w:val="24"/>
        </w:rPr>
        <w:t>(</w:t>
      </w:r>
      <w:r>
        <w:rPr>
          <w:sz w:val="24"/>
          <w:szCs w:val="24"/>
        </w:rPr>
        <w:t>Четыре миллиона пятьсот тридцать тысяч пятьсот пятьдесят два</w:t>
      </w:r>
      <w:r w:rsidRPr="00441F80">
        <w:rPr>
          <w:sz w:val="24"/>
          <w:szCs w:val="24"/>
        </w:rPr>
        <w:t>) рубл</w:t>
      </w:r>
      <w:r>
        <w:rPr>
          <w:sz w:val="24"/>
          <w:szCs w:val="24"/>
        </w:rPr>
        <w:t>я</w:t>
      </w:r>
      <w:r w:rsidRPr="00441F80">
        <w:rPr>
          <w:sz w:val="24"/>
          <w:szCs w:val="24"/>
        </w:rPr>
        <w:t xml:space="preserve"> </w:t>
      </w:r>
      <w:r>
        <w:rPr>
          <w:sz w:val="24"/>
          <w:szCs w:val="24"/>
        </w:rPr>
        <w:t>18</w:t>
      </w:r>
      <w:r w:rsidRPr="00441F80">
        <w:rPr>
          <w:sz w:val="24"/>
          <w:szCs w:val="24"/>
        </w:rPr>
        <w:t xml:space="preserve"> </w:t>
      </w:r>
      <w:r>
        <w:rPr>
          <w:sz w:val="24"/>
          <w:szCs w:val="24"/>
        </w:rPr>
        <w:t>копеек</w:t>
      </w:r>
      <w:r w:rsidRPr="001E048F">
        <w:rPr>
          <w:sz w:val="24"/>
          <w:szCs w:val="24"/>
        </w:rPr>
        <w:t>.</w:t>
      </w:r>
    </w:p>
    <w:p w:rsidR="008177D3" w:rsidRDefault="00FE4D15" w:rsidP="0032481D">
      <w:pPr>
        <w:tabs>
          <w:tab w:val="left" w:pos="284"/>
          <w:tab w:val="left" w:pos="567"/>
          <w:tab w:val="left" w:pos="1134"/>
          <w:tab w:val="left" w:pos="1276"/>
        </w:tabs>
        <w:autoSpaceDE/>
        <w:autoSpaceDN/>
        <w:ind w:firstLine="574"/>
        <w:jc w:val="both"/>
        <w:rPr>
          <w:sz w:val="24"/>
          <w:szCs w:val="24"/>
        </w:rPr>
      </w:pPr>
      <w:r w:rsidRPr="00FE4D15">
        <w:rPr>
          <w:sz w:val="24"/>
          <w:szCs w:val="24"/>
        </w:rPr>
        <w:t xml:space="preserve">До оформления </w:t>
      </w:r>
      <w:r>
        <w:rPr>
          <w:sz w:val="24"/>
          <w:szCs w:val="24"/>
        </w:rPr>
        <w:t>документа о</w:t>
      </w:r>
      <w:r w:rsidR="00B526DA">
        <w:rPr>
          <w:sz w:val="24"/>
          <w:szCs w:val="24"/>
        </w:rPr>
        <w:t xml:space="preserve"> приемке</w:t>
      </w:r>
      <w:r w:rsidR="00F713E1">
        <w:rPr>
          <w:sz w:val="24"/>
          <w:szCs w:val="24"/>
        </w:rPr>
        <w:t xml:space="preserve"> в соответствии с пунктом 8.3 Договора</w:t>
      </w:r>
      <w:r w:rsidRPr="00FE4D15">
        <w:rPr>
          <w:sz w:val="24"/>
          <w:szCs w:val="24"/>
        </w:rPr>
        <w:t xml:space="preserve"> </w:t>
      </w:r>
      <w:r>
        <w:rPr>
          <w:sz w:val="24"/>
          <w:szCs w:val="24"/>
        </w:rPr>
        <w:t>П</w:t>
      </w:r>
      <w:r w:rsidRPr="00FE4D15">
        <w:rPr>
          <w:sz w:val="24"/>
          <w:szCs w:val="24"/>
        </w:rPr>
        <w:t>одрядчик в срок не позднее 20</w:t>
      </w:r>
      <w:r w:rsidR="00517396">
        <w:rPr>
          <w:sz w:val="24"/>
          <w:szCs w:val="24"/>
        </w:rPr>
        <w:t> </w:t>
      </w:r>
      <w:r w:rsidRPr="00FE4D15">
        <w:rPr>
          <w:sz w:val="24"/>
          <w:szCs w:val="24"/>
        </w:rPr>
        <w:t xml:space="preserve">(двадцати) календарных дней до срока окончания </w:t>
      </w:r>
      <w:r>
        <w:rPr>
          <w:sz w:val="24"/>
          <w:szCs w:val="24"/>
        </w:rPr>
        <w:t>выполнения Работ</w:t>
      </w:r>
      <w:r w:rsidRPr="00FE4D15">
        <w:rPr>
          <w:sz w:val="24"/>
          <w:szCs w:val="24"/>
        </w:rPr>
        <w:t xml:space="preserve">, предусмотренного </w:t>
      </w:r>
      <w:r w:rsidR="003331E3" w:rsidRPr="00D12001">
        <w:rPr>
          <w:sz w:val="24"/>
          <w:szCs w:val="24"/>
        </w:rPr>
        <w:t xml:space="preserve">Календарным планом проектно-изыскательских работ </w:t>
      </w:r>
      <w:r w:rsidRPr="00FE4D15">
        <w:rPr>
          <w:sz w:val="24"/>
          <w:szCs w:val="24"/>
        </w:rPr>
        <w:t xml:space="preserve">(Приложение № </w:t>
      </w:r>
      <w:r w:rsidR="00052B0E">
        <w:rPr>
          <w:sz w:val="24"/>
          <w:szCs w:val="24"/>
        </w:rPr>
        <w:t>4</w:t>
      </w:r>
      <w:r w:rsidRPr="00FE4D15">
        <w:rPr>
          <w:sz w:val="24"/>
          <w:szCs w:val="24"/>
        </w:rPr>
        <w:t xml:space="preserve"> к настоящему Договору), предоставляет Заказчику обеспечение гарантийных обязательств в размере 10%</w:t>
      </w:r>
      <w:r w:rsidR="00052B0E">
        <w:rPr>
          <w:sz w:val="24"/>
          <w:szCs w:val="24"/>
        </w:rPr>
        <w:t> (десят</w:t>
      </w:r>
      <w:r w:rsidR="00326B01">
        <w:rPr>
          <w:sz w:val="24"/>
          <w:szCs w:val="24"/>
        </w:rPr>
        <w:t>и</w:t>
      </w:r>
      <w:r w:rsidR="00052B0E">
        <w:rPr>
          <w:sz w:val="24"/>
          <w:szCs w:val="24"/>
        </w:rPr>
        <w:t xml:space="preserve"> процентов)</w:t>
      </w:r>
      <w:r w:rsidRPr="00FE4D15">
        <w:rPr>
          <w:sz w:val="24"/>
          <w:szCs w:val="24"/>
        </w:rPr>
        <w:t xml:space="preserve"> от начальной (максимальной) цены Договора</w:t>
      </w:r>
      <w:r w:rsidR="00052B0E" w:rsidRPr="002F05FD">
        <w:rPr>
          <w:rFonts w:eastAsiaTheme="minorHAnsi"/>
          <w:sz w:val="24"/>
          <w:szCs w:val="24"/>
          <w:lang w:eastAsia="en-US"/>
        </w:rPr>
        <w:t>, а именно:</w:t>
      </w:r>
    </w:p>
    <w:p w:rsidR="00AA5082" w:rsidRDefault="008177D3" w:rsidP="00EB693F">
      <w:pPr>
        <w:tabs>
          <w:tab w:val="left" w:pos="284"/>
          <w:tab w:val="left" w:pos="567"/>
          <w:tab w:val="left" w:pos="1134"/>
          <w:tab w:val="left" w:pos="1276"/>
        </w:tabs>
        <w:autoSpaceDE/>
        <w:autoSpaceDN/>
        <w:ind w:firstLine="574"/>
        <w:jc w:val="both"/>
        <w:rPr>
          <w:sz w:val="24"/>
          <w:szCs w:val="24"/>
        </w:rPr>
      </w:pPr>
      <w:r w:rsidRPr="008177D3">
        <w:rPr>
          <w:b/>
          <w:sz w:val="24"/>
          <w:szCs w:val="24"/>
        </w:rPr>
        <w:t>– </w:t>
      </w:r>
      <w:r w:rsidR="004D4D08" w:rsidRPr="004D4D08">
        <w:rPr>
          <w:b/>
          <w:sz w:val="24"/>
          <w:szCs w:val="24"/>
        </w:rPr>
        <w:t xml:space="preserve">4 530 552,18 </w:t>
      </w:r>
      <w:r w:rsidR="003A0C58" w:rsidRPr="00441F80">
        <w:rPr>
          <w:sz w:val="24"/>
          <w:szCs w:val="24"/>
        </w:rPr>
        <w:t>(</w:t>
      </w:r>
      <w:r w:rsidR="004D4D08">
        <w:rPr>
          <w:sz w:val="24"/>
          <w:szCs w:val="24"/>
        </w:rPr>
        <w:t>Четыре миллиона пятьсот тридцать тысяч пятьсот пятьдесят два</w:t>
      </w:r>
      <w:r w:rsidR="009C5EDB" w:rsidRPr="00441F80">
        <w:rPr>
          <w:sz w:val="24"/>
          <w:szCs w:val="24"/>
        </w:rPr>
        <w:t>) рубл</w:t>
      </w:r>
      <w:r w:rsidR="004D4D08">
        <w:rPr>
          <w:sz w:val="24"/>
          <w:szCs w:val="24"/>
        </w:rPr>
        <w:t>я</w:t>
      </w:r>
      <w:r w:rsidR="009C5EDB" w:rsidRPr="00441F80">
        <w:rPr>
          <w:sz w:val="24"/>
          <w:szCs w:val="24"/>
        </w:rPr>
        <w:t xml:space="preserve"> </w:t>
      </w:r>
      <w:r w:rsidR="004D4D08">
        <w:rPr>
          <w:sz w:val="24"/>
          <w:szCs w:val="24"/>
        </w:rPr>
        <w:t>18</w:t>
      </w:r>
      <w:r w:rsidR="009C5EDB" w:rsidRPr="00441F80">
        <w:rPr>
          <w:sz w:val="24"/>
          <w:szCs w:val="24"/>
        </w:rPr>
        <w:t xml:space="preserve"> </w:t>
      </w:r>
      <w:r w:rsidR="004D4D08">
        <w:rPr>
          <w:sz w:val="24"/>
          <w:szCs w:val="24"/>
        </w:rPr>
        <w:t>копеек</w:t>
      </w:r>
      <w:r w:rsidR="00AA5082" w:rsidRPr="001E048F">
        <w:rPr>
          <w:sz w:val="24"/>
          <w:szCs w:val="24"/>
        </w:rPr>
        <w:t>.</w:t>
      </w:r>
    </w:p>
    <w:p w:rsidR="00D12001" w:rsidRPr="00D12001" w:rsidRDefault="00D12001" w:rsidP="00EB693F">
      <w:pPr>
        <w:widowControl w:val="0"/>
        <w:tabs>
          <w:tab w:val="left" w:pos="-142"/>
          <w:tab w:val="left" w:pos="1276"/>
        </w:tabs>
        <w:adjustRightInd w:val="0"/>
        <w:ind w:right="20" w:firstLine="574"/>
        <w:jc w:val="both"/>
        <w:rPr>
          <w:sz w:val="24"/>
          <w:szCs w:val="24"/>
        </w:rPr>
      </w:pPr>
      <w:r w:rsidRPr="00D12001">
        <w:rPr>
          <w:sz w:val="24"/>
          <w:szCs w:val="24"/>
        </w:rPr>
        <w:lastRenderedPageBreak/>
        <w:t xml:space="preserve">Подрядчик предоставляет обеспечение исполнения Договора одним из следующих способов: </w:t>
      </w:r>
    </w:p>
    <w:p w:rsidR="00323BA5" w:rsidRPr="00BE1B16"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w:t>
      </w:r>
      <w:r w:rsidR="00323BA5" w:rsidRPr="00BE1B16">
        <w:rPr>
          <w:sz w:val="24"/>
          <w:szCs w:val="24"/>
        </w:rPr>
        <w:t xml:space="preserve">в форме безотзывной независимой гарантии, оформленной в соответствии с требованиями постановления Правительства Российской Федерации от 08.11.2013 № 1005 </w:t>
      </w:r>
      <w:r w:rsidR="00684DE9">
        <w:rPr>
          <w:sz w:val="24"/>
          <w:szCs w:val="24"/>
        </w:rPr>
        <w:br/>
      </w:r>
      <w:r w:rsidR="00323BA5" w:rsidRPr="00BE1B16">
        <w:rPr>
          <w:sz w:val="24"/>
          <w:szCs w:val="24"/>
        </w:rPr>
        <w:t xml:space="preserve">«О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выданной </w:t>
      </w:r>
      <w:r w:rsidR="00ED211B">
        <w:rPr>
          <w:sz w:val="24"/>
          <w:szCs w:val="24"/>
        </w:rPr>
        <w:t>гарантом</w:t>
      </w:r>
      <w:r w:rsidR="00323BA5" w:rsidRPr="00BE1B16">
        <w:rPr>
          <w:sz w:val="24"/>
          <w:szCs w:val="24"/>
        </w:rPr>
        <w:t>, соответствующем требованиям, установленным постановлением Правительства Российской Федерации 20.12.2021 №</w:t>
      </w:r>
      <w:r w:rsidR="0083745A">
        <w:rPr>
          <w:sz w:val="24"/>
          <w:szCs w:val="24"/>
        </w:rPr>
        <w:t> </w:t>
      </w:r>
      <w:r w:rsidR="00323BA5" w:rsidRPr="00BE1B16">
        <w:rPr>
          <w:sz w:val="24"/>
          <w:szCs w:val="24"/>
        </w:rPr>
        <w:t xml:space="preserve">2369 «О требованиях к банкам и фондам содействия кредитованию (гарантийным фондам, фондам поручительств) для целей осуществления закупок товаров (работ, услуг) для обеспечения государственных и муниципальных нужд, об изменении и признании утратившими силу некоторых актов и отдельных положений некоторых актов Правительства Российской Федерации», и соответствующая требованиям статьи 45 </w:t>
      </w:r>
      <w:r w:rsidR="0083745A" w:rsidRPr="00D12001">
        <w:rPr>
          <w:sz w:val="24"/>
          <w:szCs w:val="24"/>
        </w:rPr>
        <w:t>Закон</w:t>
      </w:r>
      <w:r w:rsidR="0083745A">
        <w:rPr>
          <w:sz w:val="24"/>
          <w:szCs w:val="24"/>
        </w:rPr>
        <w:t>а</w:t>
      </w:r>
      <w:r w:rsidR="0083745A" w:rsidRPr="00D12001">
        <w:rPr>
          <w:sz w:val="24"/>
          <w:szCs w:val="24"/>
        </w:rPr>
        <w:t xml:space="preserve"> о контрактной системе</w:t>
      </w:r>
      <w:r w:rsidR="00323BA5" w:rsidRPr="00BE1B16">
        <w:rPr>
          <w:sz w:val="24"/>
          <w:szCs w:val="24"/>
        </w:rPr>
        <w:t xml:space="preserve">, при этом начало срока действия безотзывной независимой гарантии должно определяться датой ее выдачи </w:t>
      </w:r>
      <w:r w:rsidR="002B0349">
        <w:rPr>
          <w:sz w:val="24"/>
          <w:szCs w:val="24"/>
        </w:rPr>
        <w:t>гарантом</w:t>
      </w:r>
      <w:r w:rsidR="00323BA5" w:rsidRPr="00BE1B16">
        <w:rPr>
          <w:sz w:val="24"/>
          <w:szCs w:val="24"/>
        </w:rPr>
        <w:t>;</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 путем внесения денежных средств на </w:t>
      </w:r>
      <w:r w:rsidR="00941EA9">
        <w:rPr>
          <w:sz w:val="24"/>
          <w:szCs w:val="24"/>
        </w:rPr>
        <w:t>расчетный</w:t>
      </w:r>
      <w:r w:rsidRPr="00D12001">
        <w:rPr>
          <w:sz w:val="24"/>
          <w:szCs w:val="24"/>
        </w:rPr>
        <w:t xml:space="preserve"> счет Заказчика.</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Способ обеспечения исполнения Договора определяется Подрядчиком самостоятельно.</w:t>
      </w:r>
    </w:p>
    <w:p w:rsidR="00D12001" w:rsidRPr="00D12001" w:rsidRDefault="00D12001" w:rsidP="00EB693F">
      <w:pPr>
        <w:tabs>
          <w:tab w:val="left" w:pos="284"/>
          <w:tab w:val="left" w:pos="567"/>
          <w:tab w:val="left" w:pos="1134"/>
          <w:tab w:val="left" w:pos="1276"/>
        </w:tabs>
        <w:autoSpaceDE/>
        <w:autoSpaceDN/>
        <w:ind w:firstLine="574"/>
        <w:jc w:val="both"/>
        <w:rPr>
          <w:sz w:val="24"/>
          <w:szCs w:val="24"/>
        </w:rPr>
      </w:pPr>
      <w:r w:rsidRPr="00D12001">
        <w:rPr>
          <w:sz w:val="24"/>
          <w:szCs w:val="24"/>
        </w:rPr>
        <w:t xml:space="preserve">В случае если обеспечение исполнения Договора представляется в виде внесения денежных средств, Подрядчик перечисляет денежные средства на </w:t>
      </w:r>
      <w:r w:rsidR="00B56B09">
        <w:rPr>
          <w:sz w:val="24"/>
          <w:szCs w:val="24"/>
        </w:rPr>
        <w:t>расчетный</w:t>
      </w:r>
      <w:r w:rsidRPr="00D12001">
        <w:rPr>
          <w:sz w:val="24"/>
          <w:szCs w:val="24"/>
        </w:rPr>
        <w:t xml:space="preserve"> счет Заказчика по следующим реквизитам: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ИНН: 2632100740 КПП 770301001</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Наименование: акционерное общество «КАВКАЗ.РФ»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р/счет № 40701810500020000436</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 xml:space="preserve">Банк: ПАО СБЕРБАНК г. Москва </w:t>
      </w:r>
    </w:p>
    <w:p w:rsidR="00A11166" w:rsidRPr="00A11166"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Корреспондентский счет: 30101810400000000225</w:t>
      </w:r>
    </w:p>
    <w:p w:rsidR="00D12001" w:rsidRPr="00D12001" w:rsidRDefault="00A11166" w:rsidP="00EB693F">
      <w:pPr>
        <w:tabs>
          <w:tab w:val="left" w:pos="284"/>
          <w:tab w:val="left" w:pos="567"/>
          <w:tab w:val="left" w:pos="1134"/>
          <w:tab w:val="left" w:pos="1276"/>
        </w:tabs>
        <w:autoSpaceDE/>
        <w:autoSpaceDN/>
        <w:ind w:firstLine="574"/>
        <w:jc w:val="both"/>
        <w:rPr>
          <w:sz w:val="24"/>
          <w:szCs w:val="24"/>
        </w:rPr>
      </w:pPr>
      <w:r w:rsidRPr="00A11166">
        <w:rPr>
          <w:sz w:val="24"/>
          <w:szCs w:val="24"/>
        </w:rPr>
        <w:t>БИК: 044525225</w:t>
      </w:r>
    </w:p>
    <w:p w:rsidR="00D12001" w:rsidRPr="0029628E" w:rsidRDefault="00D12001" w:rsidP="004D5C54">
      <w:pPr>
        <w:tabs>
          <w:tab w:val="left" w:pos="3828"/>
        </w:tabs>
        <w:autoSpaceDE/>
        <w:autoSpaceDN/>
        <w:ind w:firstLine="567"/>
        <w:jc w:val="both"/>
        <w:rPr>
          <w:i/>
          <w:sz w:val="24"/>
          <w:szCs w:val="24"/>
        </w:rPr>
      </w:pPr>
      <w:r w:rsidRPr="00D12001">
        <w:rPr>
          <w:sz w:val="24"/>
          <w:szCs w:val="24"/>
        </w:rPr>
        <w:t xml:space="preserve">При этом в случае обеспечения исполнения Договора в виде внесения денежных средств, в назначении платежа указывается: </w:t>
      </w:r>
      <w:r w:rsidRPr="00AE4A6A">
        <w:rPr>
          <w:i/>
          <w:sz w:val="24"/>
          <w:szCs w:val="24"/>
        </w:rPr>
        <w:t>«</w:t>
      </w:r>
      <w:r w:rsidR="00684DE9" w:rsidRPr="00684DE9">
        <w:rPr>
          <w:i/>
          <w:sz w:val="24"/>
          <w:szCs w:val="24"/>
        </w:rPr>
        <w:t>Обеспечение исполнения договора заключаемого по итогам электронного конкурса на право заключения договора на выполнение проектно-изыскательских работ по объект</w:t>
      </w:r>
      <w:r w:rsidR="00BF02FE">
        <w:rPr>
          <w:i/>
          <w:sz w:val="24"/>
          <w:szCs w:val="24"/>
        </w:rPr>
        <w:t>у</w:t>
      </w:r>
      <w:r w:rsidR="00684DE9" w:rsidRPr="00684DE9">
        <w:rPr>
          <w:i/>
          <w:sz w:val="24"/>
          <w:szCs w:val="24"/>
        </w:rPr>
        <w:t>:</w:t>
      </w:r>
      <w:r w:rsidR="00684DE9" w:rsidRPr="00684DE9">
        <w:rPr>
          <w:sz w:val="24"/>
          <w:szCs w:val="24"/>
        </w:rPr>
        <w:t xml:space="preserve"> </w:t>
      </w:r>
      <w:r w:rsidR="00684DE9" w:rsidRPr="00684DE9">
        <w:rPr>
          <w:i/>
          <w:sz w:val="24"/>
          <w:szCs w:val="24"/>
        </w:rPr>
        <w:t>«</w:t>
      </w:r>
      <w:r w:rsidR="004D4D08" w:rsidRPr="004D4D08">
        <w:rPr>
          <w:i/>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BF02FE">
        <w:rPr>
          <w:i/>
          <w:sz w:val="24"/>
          <w:szCs w:val="24"/>
        </w:rPr>
        <w:t>»</w:t>
      </w:r>
      <w:r w:rsidR="006D2236" w:rsidRPr="00684DE9">
        <w:rPr>
          <w:i/>
          <w:sz w:val="24"/>
          <w:szCs w:val="24"/>
        </w:rPr>
        <w:t>,</w:t>
      </w:r>
    </w:p>
    <w:p w:rsidR="00002A4E" w:rsidRPr="005E4D36" w:rsidRDefault="00002A4E" w:rsidP="00EB693F">
      <w:pPr>
        <w:ind w:firstLine="574"/>
        <w:contextualSpacing/>
        <w:jc w:val="both"/>
        <w:rPr>
          <w:i/>
          <w:sz w:val="24"/>
          <w:szCs w:val="24"/>
        </w:rPr>
      </w:pPr>
      <w:r w:rsidRPr="0029628E">
        <w:rPr>
          <w:sz w:val="24"/>
          <w:szCs w:val="24"/>
        </w:rPr>
        <w:t xml:space="preserve">а в случае обеспечения гарантийных обязательств по Договору в виде внесения денежных средств в назначении платежа указывается: </w:t>
      </w:r>
      <w:r w:rsidR="00A11166" w:rsidRPr="0029628E">
        <w:rPr>
          <w:i/>
          <w:sz w:val="24"/>
          <w:szCs w:val="24"/>
        </w:rPr>
        <w:t>«</w:t>
      </w:r>
      <w:r w:rsidR="00684DE9" w:rsidRPr="00684DE9">
        <w:rPr>
          <w:i/>
          <w:sz w:val="24"/>
          <w:szCs w:val="24"/>
        </w:rPr>
        <w:t>Обеспечение гарантийных обязательств по договору на выполнение проектно-изыскательских работ по объект</w:t>
      </w:r>
      <w:r w:rsidR="00BF02FE">
        <w:rPr>
          <w:i/>
          <w:sz w:val="24"/>
          <w:szCs w:val="24"/>
        </w:rPr>
        <w:t>у</w:t>
      </w:r>
      <w:r w:rsidR="00684DE9" w:rsidRPr="00684DE9">
        <w:rPr>
          <w:i/>
          <w:sz w:val="24"/>
          <w:szCs w:val="24"/>
        </w:rPr>
        <w:t>:</w:t>
      </w:r>
      <w:r w:rsidR="00684DE9" w:rsidRPr="00BF02FE">
        <w:rPr>
          <w:i/>
          <w:sz w:val="24"/>
          <w:szCs w:val="24"/>
        </w:rPr>
        <w:t xml:space="preserve"> </w:t>
      </w:r>
      <w:r w:rsidR="004D4D08">
        <w:rPr>
          <w:i/>
          <w:sz w:val="24"/>
          <w:szCs w:val="24"/>
        </w:rPr>
        <w:t>«</w:t>
      </w:r>
      <w:r w:rsidR="004D4D08" w:rsidRPr="004D4D08">
        <w:rPr>
          <w:i/>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034FE5">
        <w:rPr>
          <w:i/>
          <w:sz w:val="24"/>
          <w:szCs w:val="24"/>
        </w:rPr>
        <w:t>»</w:t>
      </w:r>
      <w:r w:rsidR="00884D91" w:rsidRPr="0029628E">
        <w:rPr>
          <w:i/>
          <w:sz w:val="24"/>
          <w:szCs w:val="24"/>
        </w:rPr>
        <w:t>.</w:t>
      </w:r>
    </w:p>
    <w:p w:rsidR="00D12001" w:rsidRPr="00B526DA" w:rsidRDefault="00D12001" w:rsidP="00EB693F">
      <w:pPr>
        <w:widowControl w:val="0"/>
        <w:shd w:val="clear" w:color="auto" w:fill="FFFFFF"/>
        <w:adjustRightInd w:val="0"/>
        <w:ind w:firstLine="574"/>
        <w:jc w:val="both"/>
        <w:rPr>
          <w:sz w:val="24"/>
          <w:szCs w:val="24"/>
        </w:rPr>
      </w:pPr>
      <w:r w:rsidRPr="00B526DA">
        <w:rPr>
          <w:sz w:val="24"/>
          <w:szCs w:val="24"/>
        </w:rPr>
        <w:t>Обеспечение исполнения Договора предоставляется на весь объем предусмотренных Договором обязательств.</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.2. В ходе исполнения Договора Подрядчик вправе предоставить Заказчику обеспечение исполнения Договора, уменьшенное на размер выполненных обязательств, предусмотренных Договором, взамен ранее предоставленного обеспечения исполнения Договора. При этом может быть изменен способ обеспечения исполнения Договора.</w:t>
      </w:r>
    </w:p>
    <w:p w:rsidR="00F052C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 xml:space="preserve">.3. Срок действия </w:t>
      </w:r>
      <w:r w:rsidR="00537C29" w:rsidRPr="00B526DA">
        <w:rPr>
          <w:sz w:val="24"/>
          <w:szCs w:val="24"/>
        </w:rPr>
        <w:t xml:space="preserve">независимой </w:t>
      </w:r>
      <w:r w:rsidR="00D12001" w:rsidRPr="00B526DA">
        <w:rPr>
          <w:sz w:val="24"/>
          <w:szCs w:val="24"/>
        </w:rPr>
        <w:t xml:space="preserve">гарантии определяется в соответствии с требованиями </w:t>
      </w:r>
      <w:r w:rsidR="0083745A" w:rsidRPr="00B526DA">
        <w:rPr>
          <w:sz w:val="24"/>
          <w:szCs w:val="24"/>
        </w:rPr>
        <w:t xml:space="preserve">Закона о контрактной системе </w:t>
      </w:r>
      <w:r w:rsidR="00D12001" w:rsidRPr="00B526DA">
        <w:rPr>
          <w:sz w:val="24"/>
          <w:szCs w:val="24"/>
        </w:rPr>
        <w:t xml:space="preserve">Подрядчиком самостоятельно. Срок действия </w:t>
      </w:r>
      <w:r w:rsidR="00537C29" w:rsidRPr="00B526DA">
        <w:rPr>
          <w:sz w:val="24"/>
          <w:szCs w:val="24"/>
        </w:rPr>
        <w:t xml:space="preserve">независимой </w:t>
      </w:r>
      <w:r w:rsidR="00D12001" w:rsidRPr="00B526DA">
        <w:rPr>
          <w:sz w:val="24"/>
          <w:szCs w:val="24"/>
        </w:rPr>
        <w:t xml:space="preserve">гарантии должен превышать предусмотренный договором срок исполнения обязательств, которые должны быть обеспечены такой </w:t>
      </w:r>
      <w:r w:rsidR="00537C29" w:rsidRPr="00B526DA">
        <w:rPr>
          <w:sz w:val="24"/>
          <w:szCs w:val="24"/>
        </w:rPr>
        <w:t xml:space="preserve">независимой </w:t>
      </w:r>
      <w:r w:rsidR="00D12001" w:rsidRPr="00B526DA">
        <w:rPr>
          <w:sz w:val="24"/>
          <w:szCs w:val="24"/>
        </w:rPr>
        <w:t xml:space="preserve">гарантией, не менее чем на один месяц, в том числе в случае его изменения в соответствии со статьей 95 </w:t>
      </w:r>
      <w:r w:rsidR="0083745A" w:rsidRPr="00B526DA">
        <w:rPr>
          <w:sz w:val="24"/>
          <w:szCs w:val="24"/>
        </w:rPr>
        <w:t>Закона о контрактной системе</w:t>
      </w:r>
      <w:r w:rsidR="00D12001" w:rsidRPr="00B526DA">
        <w:rPr>
          <w:sz w:val="24"/>
          <w:szCs w:val="24"/>
        </w:rPr>
        <w:t>.</w:t>
      </w:r>
      <w:r w:rsidR="00C66F86" w:rsidRPr="00B526DA">
        <w:rPr>
          <w:sz w:val="24"/>
          <w:szCs w:val="24"/>
        </w:rPr>
        <w:t xml:space="preserve"> Срок действия обеспечения гарантийных обязательств по Договору должен превышать гарантийный срок на Результат работ не менее чем на 1 (один) месяц.</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4</w:t>
      </w:r>
      <w:r w:rsidR="00D12001" w:rsidRPr="00B526DA">
        <w:rPr>
          <w:sz w:val="24"/>
          <w:szCs w:val="24"/>
        </w:rPr>
        <w:t xml:space="preserve">. В случае увеличения Сторонами срока исполнения обязательств по Договору, Подрядчик обязан представить Заказчику </w:t>
      </w:r>
      <w:r w:rsidR="00537C29" w:rsidRPr="00B526DA">
        <w:rPr>
          <w:sz w:val="24"/>
          <w:szCs w:val="24"/>
        </w:rPr>
        <w:t xml:space="preserve">независимую </w:t>
      </w:r>
      <w:r w:rsidR="00D12001" w:rsidRPr="00B526DA">
        <w:rPr>
          <w:sz w:val="24"/>
          <w:szCs w:val="24"/>
        </w:rPr>
        <w:t xml:space="preserve">гарантию, срок действия которой превышает вновь установленный срок исполнения обязательств по Договору не менее чем на один месяц. </w:t>
      </w:r>
    </w:p>
    <w:p w:rsidR="00D12001" w:rsidRPr="00B526DA" w:rsidRDefault="00B526DA" w:rsidP="00EB693F">
      <w:pPr>
        <w:widowControl w:val="0"/>
        <w:shd w:val="clear" w:color="auto" w:fill="FFFFFF"/>
        <w:adjustRightInd w:val="0"/>
        <w:ind w:firstLine="574"/>
        <w:jc w:val="both"/>
        <w:rPr>
          <w:sz w:val="24"/>
          <w:szCs w:val="24"/>
        </w:rPr>
      </w:pPr>
      <w:r>
        <w:rPr>
          <w:sz w:val="24"/>
          <w:szCs w:val="24"/>
        </w:rPr>
        <w:lastRenderedPageBreak/>
        <w:t>14</w:t>
      </w:r>
      <w:r w:rsidR="00D12001" w:rsidRPr="00B526DA">
        <w:rPr>
          <w:sz w:val="24"/>
          <w:szCs w:val="24"/>
        </w:rPr>
        <w:t>.</w:t>
      </w:r>
      <w:r w:rsidR="00AE7607" w:rsidRPr="00B526DA">
        <w:rPr>
          <w:sz w:val="24"/>
          <w:szCs w:val="24"/>
        </w:rPr>
        <w:t>5</w:t>
      </w:r>
      <w:r w:rsidR="00D12001" w:rsidRPr="00B526DA">
        <w:rPr>
          <w:sz w:val="24"/>
          <w:szCs w:val="24"/>
        </w:rPr>
        <w:t xml:space="preserve">. Денежные средства, внесенные Подрядчиком в качестве обеспечения исполнения Договора, в том числе части этих денежных средств в случае уменьшения размера обеспечения исполнения Договора в соответствии с </w:t>
      </w:r>
      <w:hyperlink r:id="rId14" w:history="1">
        <w:r w:rsidR="00D12001" w:rsidRPr="00B526DA">
          <w:rPr>
            <w:sz w:val="24"/>
            <w:szCs w:val="24"/>
          </w:rPr>
          <w:t>частями 7</w:t>
        </w:r>
      </w:hyperlink>
      <w:r w:rsidR="00D12001" w:rsidRPr="00B526DA">
        <w:rPr>
          <w:sz w:val="24"/>
          <w:szCs w:val="24"/>
        </w:rPr>
        <w:t xml:space="preserve">, </w:t>
      </w:r>
      <w:hyperlink r:id="rId15" w:history="1">
        <w:r w:rsidR="00D12001" w:rsidRPr="00B526DA">
          <w:rPr>
            <w:sz w:val="24"/>
            <w:szCs w:val="24"/>
          </w:rPr>
          <w:t>7.1</w:t>
        </w:r>
      </w:hyperlink>
      <w:r w:rsidR="00D12001" w:rsidRPr="00B526DA">
        <w:rPr>
          <w:sz w:val="24"/>
          <w:szCs w:val="24"/>
        </w:rPr>
        <w:t xml:space="preserve"> и </w:t>
      </w:r>
      <w:hyperlink r:id="rId16" w:history="1">
        <w:r w:rsidR="00D12001" w:rsidRPr="00B526DA">
          <w:rPr>
            <w:sz w:val="24"/>
            <w:szCs w:val="24"/>
          </w:rPr>
          <w:t>7.2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 возвращаются Подрядчику в течение 30 (тридцати) календарных дней с даты исполнения Подрядчиком обязательств, предусмотренных Договором. Денежные средства возвращаются Подрядчику на счет, реквизиты которого указаны в настоящем Договоре, если Подрядчик не представил Заказчику соответствующее уведомление об иных реквизитах для возврата денежных средств не позднее дня исполнения Подрядчиком обязательств, предусмотренных Договором.</w:t>
      </w:r>
    </w:p>
    <w:p w:rsidR="00D12001" w:rsidRPr="00B526DA" w:rsidRDefault="00B526DA" w:rsidP="00EB693F">
      <w:pPr>
        <w:widowControl w:val="0"/>
        <w:shd w:val="clear" w:color="auto" w:fill="FFFFFF"/>
        <w:adjustRightInd w:val="0"/>
        <w:ind w:firstLine="574"/>
        <w:jc w:val="both"/>
        <w:rPr>
          <w:strike/>
          <w:sz w:val="24"/>
          <w:szCs w:val="24"/>
        </w:rPr>
      </w:pPr>
      <w:r>
        <w:rPr>
          <w:sz w:val="24"/>
          <w:szCs w:val="24"/>
        </w:rPr>
        <w:t>14</w:t>
      </w:r>
      <w:r w:rsidR="00D12001" w:rsidRPr="00B526DA">
        <w:rPr>
          <w:sz w:val="24"/>
          <w:szCs w:val="24"/>
        </w:rPr>
        <w:t>.</w:t>
      </w:r>
      <w:r w:rsidR="00AE7607" w:rsidRPr="00B526DA">
        <w:rPr>
          <w:sz w:val="24"/>
          <w:szCs w:val="24"/>
        </w:rPr>
        <w:t>6</w:t>
      </w:r>
      <w:r w:rsidR="00D12001" w:rsidRPr="00B526DA">
        <w:rPr>
          <w:sz w:val="24"/>
          <w:szCs w:val="24"/>
        </w:rPr>
        <w:t>. В случае если Подрядчиком в ходе исполнения Договора были нарушены обязательства, предусмотренные Договором, Заказчик возвращает денежное обеспе</w:t>
      </w:r>
      <w:r>
        <w:rPr>
          <w:sz w:val="24"/>
          <w:szCs w:val="24"/>
        </w:rPr>
        <w:t>чение в установленный пунктом 14</w:t>
      </w:r>
      <w:r w:rsidR="00D12001" w:rsidRPr="00B526DA">
        <w:rPr>
          <w:sz w:val="24"/>
          <w:szCs w:val="24"/>
        </w:rPr>
        <w:t>.</w:t>
      </w:r>
      <w:r w:rsidR="00AE7607" w:rsidRPr="00B526DA">
        <w:rPr>
          <w:sz w:val="24"/>
          <w:szCs w:val="24"/>
        </w:rPr>
        <w:t>5</w:t>
      </w:r>
      <w:r w:rsidR="00D12001" w:rsidRPr="00B526DA">
        <w:rPr>
          <w:sz w:val="24"/>
          <w:szCs w:val="24"/>
        </w:rPr>
        <w:t xml:space="preserve"> Договора срок за вычетом сумм, которые удерживаются за невыполнение или ненадлежащее выполнение Подрядчиком обязательств по Договору, обеспеченных указанными денежными средствами, в том числе обязательств по уплате им штрафных санкций, предусмотренных Договором, убытков, которые понес Заказчик вследствие неисполнения и/или ненадлежащего исполнения Подрядчиком обязательств по Договору. </w:t>
      </w:r>
    </w:p>
    <w:p w:rsidR="00D12001" w:rsidRPr="00B526DA"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7</w:t>
      </w:r>
      <w:r w:rsidR="00D12001" w:rsidRPr="00B526DA">
        <w:rPr>
          <w:sz w:val="24"/>
          <w:szCs w:val="24"/>
        </w:rPr>
        <w:t xml:space="preserve">. В случае отзыва в соответствии с </w:t>
      </w:r>
      <w:hyperlink r:id="rId17" w:history="1">
        <w:r w:rsidR="00D12001" w:rsidRPr="00B526DA">
          <w:rPr>
            <w:sz w:val="24"/>
            <w:szCs w:val="24"/>
          </w:rPr>
          <w:t>законодательством</w:t>
        </w:r>
      </w:hyperlink>
      <w:r w:rsidR="00D12001" w:rsidRPr="00B526DA">
        <w:rPr>
          <w:sz w:val="24"/>
          <w:szCs w:val="24"/>
        </w:rPr>
        <w:t xml:space="preserve"> Российской Федерации у </w:t>
      </w:r>
      <w:r w:rsidR="00C164B3" w:rsidRPr="00B526DA">
        <w:rPr>
          <w:sz w:val="24"/>
          <w:szCs w:val="24"/>
        </w:rPr>
        <w:t>гаранта</w:t>
      </w:r>
      <w:r w:rsidR="00D12001" w:rsidRPr="00B526DA">
        <w:rPr>
          <w:sz w:val="24"/>
          <w:szCs w:val="24"/>
        </w:rPr>
        <w:t xml:space="preserve">, предоставившего Подрядчику </w:t>
      </w:r>
      <w:r w:rsidR="00537C29" w:rsidRPr="00B526DA">
        <w:rPr>
          <w:sz w:val="24"/>
          <w:szCs w:val="24"/>
        </w:rPr>
        <w:t xml:space="preserve">независимую </w:t>
      </w:r>
      <w:r w:rsidR="00D12001" w:rsidRPr="00B526DA">
        <w:rPr>
          <w:sz w:val="24"/>
          <w:szCs w:val="24"/>
        </w:rPr>
        <w:t>гарантию в качестве обеспечения исполнения Договора</w:t>
      </w:r>
      <w:r w:rsidR="00F052C1" w:rsidRPr="00B526DA">
        <w:rPr>
          <w:sz w:val="24"/>
          <w:szCs w:val="24"/>
        </w:rPr>
        <w:t>/обеспечения гарантийных обязательств</w:t>
      </w:r>
      <w:r w:rsidR="00D12001" w:rsidRPr="00B526DA">
        <w:rPr>
          <w:sz w:val="24"/>
          <w:szCs w:val="24"/>
        </w:rPr>
        <w:t>, лицензии на осуществление банковских операций, Подрядчик обязан предоставить новое обеспечение исполнения Договора</w:t>
      </w:r>
      <w:r w:rsidR="00F052C1" w:rsidRPr="00B526DA">
        <w:rPr>
          <w:sz w:val="24"/>
          <w:szCs w:val="24"/>
        </w:rPr>
        <w:t>/обеспечение гарантийных обязательств</w:t>
      </w:r>
      <w:r w:rsidR="00D12001" w:rsidRPr="00B526DA">
        <w:rPr>
          <w:sz w:val="24"/>
          <w:szCs w:val="24"/>
        </w:rPr>
        <w:t xml:space="preserve"> не позднее 1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18" w:history="1">
        <w:r w:rsidR="00D12001" w:rsidRPr="00B526DA">
          <w:rPr>
            <w:sz w:val="24"/>
            <w:szCs w:val="24"/>
          </w:rPr>
          <w:t>частями 7</w:t>
        </w:r>
      </w:hyperlink>
      <w:r w:rsidR="00D12001" w:rsidRPr="00B526DA">
        <w:rPr>
          <w:sz w:val="24"/>
          <w:szCs w:val="24"/>
        </w:rPr>
        <w:t xml:space="preserve">, </w:t>
      </w:r>
      <w:hyperlink r:id="rId19" w:history="1">
        <w:r w:rsidR="00D12001" w:rsidRPr="00B526DA">
          <w:rPr>
            <w:sz w:val="24"/>
            <w:szCs w:val="24"/>
          </w:rPr>
          <w:t>7.1</w:t>
        </w:r>
      </w:hyperlink>
      <w:r w:rsidR="00D12001" w:rsidRPr="00B526DA">
        <w:rPr>
          <w:sz w:val="24"/>
          <w:szCs w:val="24"/>
        </w:rPr>
        <w:t xml:space="preserve">, </w:t>
      </w:r>
      <w:hyperlink r:id="rId20" w:history="1">
        <w:r w:rsidR="00D12001" w:rsidRPr="00B526DA">
          <w:rPr>
            <w:sz w:val="24"/>
            <w:szCs w:val="24"/>
          </w:rPr>
          <w:t>7.2</w:t>
        </w:r>
      </w:hyperlink>
      <w:r w:rsidR="00D12001" w:rsidRPr="00B526DA">
        <w:rPr>
          <w:sz w:val="24"/>
          <w:szCs w:val="24"/>
        </w:rPr>
        <w:t xml:space="preserve"> и </w:t>
      </w:r>
      <w:hyperlink r:id="rId21" w:history="1">
        <w:r w:rsidR="00D12001" w:rsidRPr="00B526DA">
          <w:rPr>
            <w:sz w:val="24"/>
            <w:szCs w:val="24"/>
          </w:rPr>
          <w:t>7.3 статьи 96</w:t>
        </w:r>
      </w:hyperlink>
      <w:r w:rsidR="00D12001" w:rsidRPr="00B526DA">
        <w:rPr>
          <w:sz w:val="24"/>
          <w:szCs w:val="24"/>
        </w:rPr>
        <w:t xml:space="preserve"> </w:t>
      </w:r>
      <w:r w:rsidR="0083745A" w:rsidRPr="00B526DA">
        <w:rPr>
          <w:sz w:val="24"/>
          <w:szCs w:val="24"/>
        </w:rPr>
        <w:t>Закона о контрактной системе</w:t>
      </w:r>
      <w:r w:rsidR="00D12001" w:rsidRPr="00B526DA">
        <w:rPr>
          <w:sz w:val="24"/>
          <w:szCs w:val="24"/>
        </w:rPr>
        <w:t>.</w:t>
      </w:r>
    </w:p>
    <w:p w:rsidR="00C66F86" w:rsidRPr="00B526DA" w:rsidRDefault="00C66F86" w:rsidP="00EB693F">
      <w:pPr>
        <w:widowControl w:val="0"/>
        <w:shd w:val="clear" w:color="auto" w:fill="FFFFFF"/>
        <w:adjustRightInd w:val="0"/>
        <w:ind w:firstLine="574"/>
        <w:jc w:val="both"/>
        <w:rPr>
          <w:sz w:val="24"/>
          <w:szCs w:val="24"/>
        </w:rPr>
      </w:pPr>
      <w:r w:rsidRPr="00B526DA">
        <w:rPr>
          <w:sz w:val="24"/>
          <w:szCs w:val="24"/>
        </w:rPr>
        <w:t>За каждый день просрочки исполнения Подрядчиком обязательства, предусмотренного настоящим пунктом, начисляется пеня в размере, установленном в пункте 1</w:t>
      </w:r>
      <w:r w:rsidR="00B526DA">
        <w:rPr>
          <w:sz w:val="24"/>
          <w:szCs w:val="24"/>
        </w:rPr>
        <w:t>3</w:t>
      </w:r>
      <w:r w:rsidRPr="00B526DA">
        <w:rPr>
          <w:sz w:val="24"/>
          <w:szCs w:val="24"/>
        </w:rPr>
        <w:t>.11 Договора.</w:t>
      </w:r>
    </w:p>
    <w:p w:rsidR="00D12001" w:rsidRPr="00D12001" w:rsidRDefault="00B526DA" w:rsidP="00EB693F">
      <w:pPr>
        <w:widowControl w:val="0"/>
        <w:shd w:val="clear" w:color="auto" w:fill="FFFFFF"/>
        <w:adjustRightInd w:val="0"/>
        <w:ind w:firstLine="574"/>
        <w:jc w:val="both"/>
        <w:rPr>
          <w:sz w:val="24"/>
          <w:szCs w:val="24"/>
        </w:rPr>
      </w:pPr>
      <w:r>
        <w:rPr>
          <w:sz w:val="24"/>
          <w:szCs w:val="24"/>
        </w:rPr>
        <w:t>14</w:t>
      </w:r>
      <w:r w:rsidR="00D12001" w:rsidRPr="00B526DA">
        <w:rPr>
          <w:sz w:val="24"/>
          <w:szCs w:val="24"/>
        </w:rPr>
        <w:t>.</w:t>
      </w:r>
      <w:r w:rsidR="00AE7607" w:rsidRPr="00B526DA">
        <w:rPr>
          <w:sz w:val="24"/>
          <w:szCs w:val="24"/>
        </w:rPr>
        <w:t>8</w:t>
      </w:r>
      <w:r w:rsidR="00D12001" w:rsidRPr="00B526DA">
        <w:rPr>
          <w:sz w:val="24"/>
          <w:szCs w:val="24"/>
        </w:rPr>
        <w:t>. Положения настоящего раздела не применяются в случае заключения Договора с участником закупки, котор</w:t>
      </w:r>
      <w:r w:rsidR="00D12001" w:rsidRPr="00D12001">
        <w:rPr>
          <w:sz w:val="24"/>
          <w:szCs w:val="24"/>
        </w:rPr>
        <w:t>ый является казенным учреждением.</w:t>
      </w:r>
    </w:p>
    <w:p w:rsidR="00D12001" w:rsidRPr="00A343D5" w:rsidRDefault="00D12001" w:rsidP="00EB693F">
      <w:pPr>
        <w:autoSpaceDE/>
        <w:autoSpaceDN/>
        <w:ind w:firstLine="574"/>
        <w:contextualSpacing/>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Разрешение споров</w:t>
      </w:r>
    </w:p>
    <w:p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Все споры по настоящему Договору решаются путем переговоров с соблюдением претензионного порядка урегулирования споров.</w:t>
      </w:r>
    </w:p>
    <w:p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Сторона, получившая претензию, обязана дать мотивированный ответ другой стороне не позднее 10 (десяти) календарных дней с даты получения претензии.</w:t>
      </w:r>
    </w:p>
    <w:p w:rsidR="00D12001" w:rsidRPr="00D12001" w:rsidRDefault="00D12001" w:rsidP="00EB693F">
      <w:pPr>
        <w:autoSpaceDE/>
        <w:autoSpaceDN/>
        <w:ind w:firstLine="574"/>
        <w:jc w:val="both"/>
        <w:rPr>
          <w:rFonts w:eastAsia="Calibri"/>
          <w:sz w:val="24"/>
          <w:szCs w:val="24"/>
          <w:lang w:eastAsia="en-US"/>
        </w:rPr>
      </w:pPr>
      <w:r w:rsidRPr="00D12001">
        <w:rPr>
          <w:rFonts w:eastAsia="Calibri"/>
          <w:sz w:val="24"/>
          <w:szCs w:val="24"/>
          <w:lang w:eastAsia="en-US"/>
        </w:rPr>
        <w:t>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rsidR="00D12001" w:rsidRPr="00D12001" w:rsidRDefault="00D12001" w:rsidP="00EB693F">
      <w:pPr>
        <w:widowControl w:val="0"/>
        <w:numPr>
          <w:ilvl w:val="1"/>
          <w:numId w:val="3"/>
        </w:numPr>
        <w:autoSpaceDE/>
        <w:autoSpaceDN/>
        <w:adjustRightInd w:val="0"/>
        <w:ind w:left="0" w:firstLine="574"/>
        <w:contextualSpacing/>
        <w:jc w:val="both"/>
        <w:rPr>
          <w:rFonts w:eastAsia="Calibri"/>
          <w:sz w:val="24"/>
          <w:szCs w:val="24"/>
          <w:lang w:eastAsia="en-US"/>
        </w:rPr>
      </w:pPr>
      <w:r w:rsidRPr="00D12001">
        <w:rPr>
          <w:rFonts w:eastAsia="Calibri"/>
          <w:sz w:val="24"/>
          <w:szCs w:val="24"/>
          <w:lang w:eastAsia="en-US"/>
        </w:rPr>
        <w:t>Датой выставления требования (предъявления претензии) считается дата приема претензионных документов к отправке организацией почтовой связи.</w:t>
      </w:r>
    </w:p>
    <w:p w:rsidR="00AE4A6A" w:rsidRPr="00D12001" w:rsidRDefault="00AE4A6A"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sz w:val="24"/>
          <w:szCs w:val="24"/>
        </w:rPr>
      </w:pPr>
      <w:r w:rsidRPr="00D12001">
        <w:rPr>
          <w:b/>
          <w:sz w:val="24"/>
          <w:szCs w:val="24"/>
        </w:rPr>
        <w:t>Условия конфиденциальности</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иное не будет установлено соглашением Сторон, то конфиденциальными являются все получаемые Сторонами друг от друга в процессе исполнения настоящего Договора сведения, за исключением тех, которые без участия Сторон были или будут опубликованы или распространены в иной форме в официальных (служебных) источниках либо стали (станут) известны без участия Сторон от третьих лиц</w:t>
      </w:r>
      <w:r w:rsidR="00D12001" w:rsidRPr="00B526DA">
        <w:rPr>
          <w:sz w:val="24"/>
          <w:szCs w:val="24"/>
        </w:rPr>
        <w:t>.</w:t>
      </w:r>
    </w:p>
    <w:p w:rsidR="00C66F86" w:rsidRPr="00B526DA" w:rsidRDefault="00D12001"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Конфиденциальные сведения не подлежат разглашению и распространению в иной форме как в течение всего срока действия настоящего Договора, так и после его прекращения в течение последующих 2 (двух) лет.</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 xml:space="preserve">Не считается разглашением конфиденциальных сведений Заказчиком </w:t>
      </w:r>
      <w:r w:rsidRPr="00B526DA">
        <w:rPr>
          <w:sz w:val="24"/>
          <w:szCs w:val="24"/>
        </w:rPr>
        <w:lastRenderedPageBreak/>
        <w:t>сообщение о них, надзорным органам Российской Федерации, а также в случаях, установленных законодательством Российской Федерации, предоставление конфиденциальных сведений по законному требованию правоохранительных и иных уполномоченных государственных органов и органов местного самоуправления</w:t>
      </w:r>
      <w:r w:rsidR="00D12001" w:rsidRPr="00B526DA">
        <w:rPr>
          <w:sz w:val="24"/>
          <w:szCs w:val="24"/>
        </w:rPr>
        <w:t>.</w:t>
      </w:r>
    </w:p>
    <w:p w:rsidR="00D12001" w:rsidRPr="00B526DA"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67"/>
        <w:contextualSpacing/>
        <w:jc w:val="center"/>
        <w:rPr>
          <w:b/>
          <w:bCs/>
          <w:sz w:val="24"/>
          <w:szCs w:val="24"/>
        </w:rPr>
      </w:pPr>
      <w:r w:rsidRPr="00D12001">
        <w:rPr>
          <w:b/>
          <w:sz w:val="24"/>
          <w:szCs w:val="24"/>
        </w:rPr>
        <w:t>Обстоятельства</w:t>
      </w:r>
      <w:r w:rsidRPr="00D12001">
        <w:rPr>
          <w:b/>
          <w:bCs/>
          <w:sz w:val="24"/>
          <w:szCs w:val="24"/>
        </w:rPr>
        <w:t xml:space="preserve"> непреодолимой силы</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Стороны освобождаются от ответственности за частичное или полное неисполнение обязательств по настоящему Договору, если ненадлежащее исполнение Сторонами обязанностей вызвано непреодолимой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 отсутствие на рынке нужных для исполнения Договора товаров, инфляционные процессы в экономике</w:t>
      </w:r>
      <w:r w:rsidR="00D12001" w:rsidRPr="00B526DA">
        <w:rPr>
          <w:sz w:val="24"/>
          <w:szCs w:val="24"/>
        </w:rPr>
        <w:t>.</w:t>
      </w:r>
    </w:p>
    <w:p w:rsidR="00D12001"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 (трех) календарных дней после начала их действия и прекращения соответственно</w:t>
      </w:r>
      <w:r w:rsidR="00D12001" w:rsidRPr="00B526DA">
        <w:rPr>
          <w:sz w:val="24"/>
          <w:szCs w:val="24"/>
        </w:rPr>
        <w:t>.</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обстоятельство непреодолимой силы непосредственно повлияло на исполнение обязательств в срок, установленный в настоящем Договоре, срок исполнения обязательств отодвигается соразмерно времени действия соответствующего обстоятельства, но не более чем на 3 (три) месяца.</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Если обстоятельства непреодолимой силы будут действовать свыше 3 (трех) месяцев, то каждая из Сторон вправе расторгнуть настоящий Договор и в этом случае ни одна из Сторон не вправе требовать возмещения убытков.</w:t>
      </w:r>
    </w:p>
    <w:p w:rsidR="00C66F86" w:rsidRPr="00B526DA" w:rsidRDefault="00C66F86" w:rsidP="00EB693F">
      <w:pPr>
        <w:widowControl w:val="0"/>
        <w:numPr>
          <w:ilvl w:val="1"/>
          <w:numId w:val="3"/>
        </w:numPr>
        <w:autoSpaceDE/>
        <w:autoSpaceDN/>
        <w:adjustRightInd w:val="0"/>
        <w:ind w:left="0" w:firstLine="574"/>
        <w:contextualSpacing/>
        <w:jc w:val="both"/>
        <w:rPr>
          <w:sz w:val="24"/>
          <w:szCs w:val="24"/>
        </w:rPr>
      </w:pPr>
      <w:r w:rsidRPr="00B526DA">
        <w:rPr>
          <w:sz w:val="24"/>
          <w:szCs w:val="24"/>
        </w:rPr>
        <w:t>Бремя доказывания наличия обстоятельств непреодолимой силы лежит на Стороне, чье ненадлежащее исполнение обязательств по Договору было вызвано (обусловлено) данными. Доказательством наличия обстоятельств непреодолимой силы и их продолжительности является заключение Торгово-промышленной палаты Российской Федерации.</w:t>
      </w:r>
    </w:p>
    <w:p w:rsidR="00D12001" w:rsidRPr="00D12001" w:rsidRDefault="00D12001" w:rsidP="00EB693F">
      <w:pPr>
        <w:widowControl w:val="0"/>
        <w:adjustRightInd w:val="0"/>
        <w:ind w:firstLine="574"/>
        <w:jc w:val="both"/>
        <w:rPr>
          <w:sz w:val="24"/>
          <w:szCs w:val="24"/>
        </w:rPr>
      </w:pPr>
    </w:p>
    <w:p w:rsidR="00D12001" w:rsidRPr="00D12001" w:rsidRDefault="00D12001" w:rsidP="00BC4698">
      <w:pPr>
        <w:widowControl w:val="0"/>
        <w:numPr>
          <w:ilvl w:val="0"/>
          <w:numId w:val="3"/>
        </w:numPr>
        <w:tabs>
          <w:tab w:val="left" w:pos="993"/>
        </w:tabs>
        <w:autoSpaceDE/>
        <w:autoSpaceDN/>
        <w:adjustRightInd w:val="0"/>
        <w:ind w:left="0" w:firstLine="574"/>
        <w:contextualSpacing/>
        <w:jc w:val="center"/>
        <w:rPr>
          <w:b/>
          <w:bCs/>
          <w:sz w:val="24"/>
          <w:szCs w:val="24"/>
        </w:rPr>
      </w:pPr>
      <w:r w:rsidRPr="00D12001">
        <w:rPr>
          <w:b/>
          <w:sz w:val="24"/>
          <w:szCs w:val="24"/>
        </w:rPr>
        <w:t>Срок</w:t>
      </w:r>
      <w:r w:rsidRPr="00D12001">
        <w:rPr>
          <w:b/>
          <w:bCs/>
          <w:sz w:val="24"/>
          <w:szCs w:val="24"/>
        </w:rPr>
        <w:t xml:space="preserve"> действия Договора. Изменение и расторжение Договора</w:t>
      </w:r>
    </w:p>
    <w:p w:rsidR="00D12001" w:rsidRP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Настоящий Договор вступает в силу с даты его подписания и действует до полного исполнения Сторонами своих обязательств по Договору. </w:t>
      </w:r>
    </w:p>
    <w:p w:rsidR="00D12001" w:rsidRDefault="00D12001"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sidRPr="00D12001">
        <w:rPr>
          <w:sz w:val="24"/>
          <w:szCs w:val="24"/>
        </w:rPr>
        <w:t xml:space="preserve">Изменение существенных условий Договора при его исполнении не допускается, за исключением случаев, </w:t>
      </w:r>
      <w:r w:rsidR="00653830">
        <w:rPr>
          <w:sz w:val="24"/>
          <w:szCs w:val="24"/>
        </w:rPr>
        <w:t>предусмотренных законодательством</w:t>
      </w:r>
      <w:r w:rsidRPr="00D12001">
        <w:rPr>
          <w:sz w:val="24"/>
          <w:szCs w:val="24"/>
        </w:rPr>
        <w:t>. Все изменения и дополнения оформляются в письменной форме, путем подписания Сторонами допол</w:t>
      </w:r>
      <w:r w:rsidR="00CE123F">
        <w:rPr>
          <w:sz w:val="24"/>
          <w:szCs w:val="24"/>
        </w:rPr>
        <w:t>нительных соглашений к Договору</w:t>
      </w:r>
      <w:r w:rsidRPr="00CE123F">
        <w:rPr>
          <w:sz w:val="24"/>
          <w:szCs w:val="24"/>
        </w:rPr>
        <w:t>.</w:t>
      </w:r>
    </w:p>
    <w:p w:rsidR="00CE123F" w:rsidRDefault="00CE123F" w:rsidP="00EB693F">
      <w:pPr>
        <w:widowControl w:val="0"/>
        <w:numPr>
          <w:ilvl w:val="1"/>
          <w:numId w:val="3"/>
        </w:numPr>
        <w:tabs>
          <w:tab w:val="left" w:pos="1276"/>
          <w:tab w:val="left" w:pos="1560"/>
        </w:tabs>
        <w:autoSpaceDE/>
        <w:autoSpaceDN/>
        <w:adjustRightInd w:val="0"/>
        <w:ind w:left="0" w:firstLine="574"/>
        <w:contextualSpacing/>
        <w:jc w:val="both"/>
        <w:rPr>
          <w:sz w:val="24"/>
          <w:szCs w:val="24"/>
        </w:rPr>
      </w:pPr>
      <w:r>
        <w:rPr>
          <w:sz w:val="24"/>
          <w:szCs w:val="24"/>
        </w:rPr>
        <w:t>Расторжение Договора допускается по соглашению Сторон, на основании решения суда, в случае одностороннего отказа одной из сторон от исполнения Договора в случаях, когда такой отказ допускается в соответствии с законодательством Российской Федерации и условиями Договора.</w:t>
      </w:r>
    </w:p>
    <w:p w:rsidR="00A54352" w:rsidRPr="00CE123F" w:rsidRDefault="00CE123F" w:rsidP="00653830">
      <w:pPr>
        <w:widowControl w:val="0"/>
        <w:tabs>
          <w:tab w:val="left" w:pos="1276"/>
          <w:tab w:val="left" w:pos="1560"/>
        </w:tabs>
        <w:autoSpaceDE/>
        <w:autoSpaceDN/>
        <w:adjustRightInd w:val="0"/>
        <w:ind w:firstLine="574"/>
        <w:contextualSpacing/>
        <w:jc w:val="both"/>
        <w:rPr>
          <w:sz w:val="24"/>
          <w:szCs w:val="24"/>
        </w:rPr>
      </w:pPr>
      <w:r w:rsidRPr="00CE123F">
        <w:rPr>
          <w:sz w:val="24"/>
          <w:szCs w:val="24"/>
        </w:rPr>
        <w:t xml:space="preserve">Порядок принятия </w:t>
      </w:r>
      <w:r>
        <w:rPr>
          <w:sz w:val="24"/>
          <w:szCs w:val="24"/>
        </w:rPr>
        <w:t>С</w:t>
      </w:r>
      <w:r w:rsidRPr="00CE123F">
        <w:rPr>
          <w:sz w:val="24"/>
          <w:szCs w:val="24"/>
        </w:rPr>
        <w:t xml:space="preserve">торонами решения </w:t>
      </w:r>
      <w:r w:rsidR="00D12001" w:rsidRPr="00CE123F">
        <w:rPr>
          <w:color w:val="000000"/>
          <w:sz w:val="24"/>
          <w:szCs w:val="24"/>
        </w:rPr>
        <w:t xml:space="preserve">об одностороннем отказе от исполнения Договора по основаниям, предусмотренным </w:t>
      </w:r>
      <w:r w:rsidR="00653830">
        <w:rPr>
          <w:color w:val="000000"/>
          <w:sz w:val="24"/>
          <w:szCs w:val="24"/>
        </w:rPr>
        <w:t>законодательством</w:t>
      </w:r>
      <w:r w:rsidR="00D12001" w:rsidRPr="00CE123F">
        <w:rPr>
          <w:color w:val="000000"/>
          <w:sz w:val="24"/>
          <w:szCs w:val="24"/>
        </w:rPr>
        <w:t xml:space="preserve"> для данного вида обязательств.</w:t>
      </w:r>
    </w:p>
    <w:p w:rsidR="00D12001" w:rsidRPr="00B526DA" w:rsidRDefault="00A54352" w:rsidP="00EB693F">
      <w:pPr>
        <w:widowControl w:val="0"/>
        <w:tabs>
          <w:tab w:val="left" w:pos="1276"/>
          <w:tab w:val="left" w:pos="1418"/>
          <w:tab w:val="left" w:pos="1560"/>
        </w:tabs>
        <w:adjustRightInd w:val="0"/>
        <w:ind w:firstLine="574"/>
        <w:jc w:val="both"/>
        <w:rPr>
          <w:sz w:val="24"/>
          <w:szCs w:val="24"/>
        </w:rPr>
      </w:pPr>
      <w:r w:rsidRPr="00B526DA">
        <w:rPr>
          <w:sz w:val="24"/>
          <w:szCs w:val="24"/>
        </w:rPr>
        <w:t>18.</w:t>
      </w:r>
      <w:r w:rsidR="00653830">
        <w:rPr>
          <w:sz w:val="24"/>
          <w:szCs w:val="24"/>
        </w:rPr>
        <w:t>4</w:t>
      </w:r>
      <w:r w:rsidRPr="00B526DA">
        <w:rPr>
          <w:sz w:val="24"/>
          <w:szCs w:val="24"/>
        </w:rPr>
        <w:t>. </w:t>
      </w:r>
      <w:r w:rsidR="00D12001" w:rsidRPr="00B526DA">
        <w:rPr>
          <w:sz w:val="24"/>
          <w:szCs w:val="24"/>
        </w:rPr>
        <w:t xml:space="preserve">В случае </w:t>
      </w:r>
      <w:r w:rsidRPr="00B526DA">
        <w:rPr>
          <w:sz w:val="24"/>
          <w:szCs w:val="24"/>
        </w:rPr>
        <w:t>расторжения</w:t>
      </w:r>
      <w:r w:rsidR="00D12001" w:rsidRPr="00B526DA">
        <w:rPr>
          <w:sz w:val="24"/>
          <w:szCs w:val="24"/>
        </w:rPr>
        <w:t xml:space="preserve"> Договора</w:t>
      </w:r>
      <w:r w:rsidRPr="00B526DA">
        <w:rPr>
          <w:sz w:val="24"/>
          <w:szCs w:val="24"/>
        </w:rPr>
        <w:t xml:space="preserve"> по любому основанию</w:t>
      </w:r>
      <w:r w:rsidR="00D12001" w:rsidRPr="00B526DA">
        <w:rPr>
          <w:sz w:val="24"/>
          <w:szCs w:val="24"/>
        </w:rPr>
        <w:t xml:space="preserve"> Подрядчик, обязан </w:t>
      </w:r>
      <w:r w:rsidRPr="00B526DA">
        <w:rPr>
          <w:sz w:val="24"/>
          <w:szCs w:val="24"/>
        </w:rPr>
        <w:t xml:space="preserve">прекратить работы и </w:t>
      </w:r>
      <w:r w:rsidR="00D12001" w:rsidRPr="00B526DA">
        <w:rPr>
          <w:sz w:val="24"/>
          <w:szCs w:val="24"/>
        </w:rPr>
        <w:t xml:space="preserve">в течение 10 (десяти) рабочих дней: </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 xml:space="preserve">передать Заказчику </w:t>
      </w:r>
      <w:r w:rsidR="00653830">
        <w:rPr>
          <w:sz w:val="24"/>
          <w:szCs w:val="24"/>
        </w:rPr>
        <w:t>результаты Работ</w:t>
      </w:r>
      <w:r w:rsidRPr="00B526DA">
        <w:rPr>
          <w:sz w:val="24"/>
          <w:szCs w:val="24"/>
        </w:rPr>
        <w:t>, выполненны</w:t>
      </w:r>
      <w:r w:rsidR="001A03DA">
        <w:rPr>
          <w:sz w:val="24"/>
          <w:szCs w:val="24"/>
        </w:rPr>
        <w:t>х</w:t>
      </w:r>
      <w:r w:rsidRPr="00B526DA">
        <w:rPr>
          <w:sz w:val="24"/>
          <w:szCs w:val="24"/>
        </w:rPr>
        <w:t xml:space="preserve"> на момент получения им решения об отказе от исполнения Договора;</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 xml:space="preserve">вывезти всю строительную технику и оборудование Подрядчика, применяемые при выполнении инженерных изысканий, а также установленные Подрядчиком временные </w:t>
      </w:r>
      <w:r w:rsidRPr="00B526DA">
        <w:rPr>
          <w:sz w:val="24"/>
          <w:szCs w:val="24"/>
        </w:rPr>
        <w:lastRenderedPageBreak/>
        <w:t>конструкции со строительной площадки;</w:t>
      </w:r>
    </w:p>
    <w:p w:rsidR="00D12001" w:rsidRPr="00B526DA" w:rsidRDefault="00D12001" w:rsidP="00EB693F">
      <w:pPr>
        <w:widowControl w:val="0"/>
        <w:numPr>
          <w:ilvl w:val="0"/>
          <w:numId w:val="2"/>
        </w:numPr>
        <w:tabs>
          <w:tab w:val="left" w:pos="1276"/>
          <w:tab w:val="left" w:pos="1560"/>
        </w:tabs>
        <w:autoSpaceDE/>
        <w:autoSpaceDN/>
        <w:adjustRightInd w:val="0"/>
        <w:ind w:left="0" w:firstLine="574"/>
        <w:contextualSpacing/>
        <w:jc w:val="both"/>
        <w:rPr>
          <w:sz w:val="24"/>
          <w:szCs w:val="24"/>
        </w:rPr>
      </w:pPr>
      <w:r w:rsidRPr="00B526DA">
        <w:rPr>
          <w:sz w:val="24"/>
          <w:szCs w:val="24"/>
        </w:rPr>
        <w:t>передать Заказчику задание на проектирование, задание на выполнение инженерных изысканий, программу инженерных изысканий, исполнительную документацию, и иную отчетную документацию на выполненные Работы и понесенные затраты.</w:t>
      </w:r>
    </w:p>
    <w:p w:rsidR="00C66F86" w:rsidRPr="00B526DA" w:rsidRDefault="00A54352" w:rsidP="00EB693F">
      <w:pPr>
        <w:tabs>
          <w:tab w:val="left" w:pos="1560"/>
        </w:tabs>
        <w:suppressAutoHyphens/>
        <w:ind w:firstLine="574"/>
        <w:jc w:val="both"/>
        <w:rPr>
          <w:sz w:val="24"/>
          <w:szCs w:val="24"/>
        </w:rPr>
      </w:pPr>
      <w:r w:rsidRPr="00B526DA">
        <w:rPr>
          <w:color w:val="000000"/>
          <w:sz w:val="24"/>
          <w:szCs w:val="24"/>
        </w:rPr>
        <w:t>18.</w:t>
      </w:r>
      <w:r w:rsidR="00653830">
        <w:rPr>
          <w:color w:val="000000"/>
          <w:sz w:val="24"/>
          <w:szCs w:val="24"/>
        </w:rPr>
        <w:t>5</w:t>
      </w:r>
      <w:r w:rsidRPr="00B526DA">
        <w:rPr>
          <w:color w:val="000000"/>
          <w:sz w:val="24"/>
          <w:szCs w:val="24"/>
        </w:rPr>
        <w:t>. </w:t>
      </w:r>
      <w:r w:rsidR="00C66F86" w:rsidRPr="00B526DA">
        <w:rPr>
          <w:sz w:val="24"/>
          <w:szCs w:val="24"/>
        </w:rPr>
        <w:t>Заказчик обязан принять решение об одностороннем отказе от исполнения Договора, если в ходе исполнения Договора установлено, что:</w:t>
      </w:r>
    </w:p>
    <w:p w:rsidR="00C66F86" w:rsidRPr="00B526DA" w:rsidRDefault="00C66F86" w:rsidP="00EB693F">
      <w:pPr>
        <w:tabs>
          <w:tab w:val="left" w:pos="1560"/>
        </w:tabs>
        <w:suppressAutoHyphens/>
        <w:adjustRightInd w:val="0"/>
        <w:ind w:firstLine="574"/>
        <w:jc w:val="both"/>
        <w:rPr>
          <w:sz w:val="24"/>
          <w:szCs w:val="24"/>
        </w:rPr>
      </w:pPr>
      <w:r w:rsidRPr="00B526DA">
        <w:rPr>
          <w:sz w:val="24"/>
          <w:szCs w:val="24"/>
        </w:rPr>
        <w:t xml:space="preserve">а) Подрядчик перестал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22" w:history="1">
        <w:r w:rsidRPr="00B526DA">
          <w:rPr>
            <w:sz w:val="24"/>
            <w:szCs w:val="24"/>
          </w:rPr>
          <w:t>частью 1.1</w:t>
        </w:r>
      </w:hyperlink>
      <w:r w:rsidRPr="00B526DA">
        <w:rPr>
          <w:sz w:val="24"/>
          <w:szCs w:val="24"/>
        </w:rPr>
        <w:t xml:space="preserve"> (при наличии такого требования) статьи 31 Закона о контрактной системе);</w:t>
      </w:r>
    </w:p>
    <w:p w:rsidR="00D12001" w:rsidRPr="00B526DA" w:rsidRDefault="00C66F86" w:rsidP="00EB693F">
      <w:pPr>
        <w:tabs>
          <w:tab w:val="left" w:pos="1134"/>
          <w:tab w:val="left" w:pos="1560"/>
        </w:tabs>
        <w:suppressAutoHyphens/>
        <w:adjustRightInd w:val="0"/>
        <w:ind w:firstLine="574"/>
        <w:contextualSpacing/>
        <w:jc w:val="both"/>
        <w:rPr>
          <w:sz w:val="24"/>
          <w:szCs w:val="24"/>
        </w:rPr>
      </w:pPr>
      <w:r w:rsidRPr="00B526DA">
        <w:rPr>
          <w:sz w:val="24"/>
          <w:szCs w:val="24"/>
        </w:rPr>
        <w:t>б) при определении Подрядчика Подрядчик представил недостоверную информацию о своем соответствии требованиям, указанным в подпункте «а» настоящего пункта, что позволило ему стать победителем при определении Подрядчика</w:t>
      </w:r>
      <w:r w:rsidR="00D12001" w:rsidRPr="00B526DA">
        <w:rPr>
          <w:color w:val="000000"/>
          <w:sz w:val="24"/>
          <w:szCs w:val="24"/>
        </w:rPr>
        <w:t>.</w:t>
      </w:r>
    </w:p>
    <w:p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18.</w:t>
      </w:r>
      <w:r w:rsidR="00653830">
        <w:rPr>
          <w:sz w:val="24"/>
          <w:szCs w:val="24"/>
        </w:rPr>
        <w:t>6</w:t>
      </w:r>
      <w:r w:rsidRPr="00B526DA">
        <w:rPr>
          <w:sz w:val="24"/>
          <w:szCs w:val="24"/>
        </w:rPr>
        <w:t>. </w:t>
      </w:r>
      <w:r w:rsidR="00D12001" w:rsidRPr="00B526DA">
        <w:rPr>
          <w:sz w:val="24"/>
          <w:szCs w:val="24"/>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A54352"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rPr>
        <w:t>Заказчик, принявший решение об одностороннем отказе вправе требовать возмещения убытков.</w:t>
      </w:r>
    </w:p>
    <w:p w:rsidR="00D12001" w:rsidRPr="00B526DA" w:rsidRDefault="00A54352" w:rsidP="00EB693F">
      <w:pPr>
        <w:tabs>
          <w:tab w:val="left" w:pos="1134"/>
          <w:tab w:val="left" w:pos="1560"/>
        </w:tabs>
        <w:suppressAutoHyphens/>
        <w:adjustRightInd w:val="0"/>
        <w:ind w:firstLine="574"/>
        <w:contextualSpacing/>
        <w:jc w:val="both"/>
        <w:rPr>
          <w:sz w:val="24"/>
          <w:szCs w:val="24"/>
        </w:rPr>
      </w:pPr>
      <w:r w:rsidRPr="00B526DA">
        <w:rPr>
          <w:sz w:val="24"/>
          <w:szCs w:val="24"/>
          <w:lang w:eastAsia="en-US"/>
        </w:rPr>
        <w:t>18.</w:t>
      </w:r>
      <w:r w:rsidR="00653830">
        <w:rPr>
          <w:sz w:val="24"/>
          <w:szCs w:val="24"/>
          <w:lang w:eastAsia="en-US"/>
        </w:rPr>
        <w:t>7</w:t>
      </w:r>
      <w:r w:rsidRPr="00B526DA">
        <w:rPr>
          <w:sz w:val="24"/>
          <w:szCs w:val="24"/>
          <w:lang w:eastAsia="en-US"/>
        </w:rPr>
        <w:t>. </w:t>
      </w:r>
      <w:r w:rsidR="00D12001" w:rsidRPr="00B526DA">
        <w:rPr>
          <w:sz w:val="24"/>
          <w:szCs w:val="24"/>
          <w:lang w:eastAsia="en-US"/>
        </w:rPr>
        <w:t>Расторжение Договора по соглашению сторон совершается в письменной форме.</w:t>
      </w:r>
    </w:p>
    <w:p w:rsidR="00D12001" w:rsidRPr="00B526DA" w:rsidRDefault="00D12001" w:rsidP="00EB693F">
      <w:pPr>
        <w:tabs>
          <w:tab w:val="left" w:pos="1134"/>
          <w:tab w:val="left" w:pos="1560"/>
        </w:tabs>
        <w:suppressAutoHyphens/>
        <w:adjustRightInd w:val="0"/>
        <w:ind w:firstLine="574"/>
        <w:contextualSpacing/>
        <w:jc w:val="both"/>
        <w:rPr>
          <w:sz w:val="24"/>
          <w:szCs w:val="24"/>
          <w:lang w:eastAsia="en-US"/>
        </w:rPr>
      </w:pPr>
      <w:r w:rsidRPr="00B526DA">
        <w:rPr>
          <w:sz w:val="24"/>
          <w:szCs w:val="24"/>
        </w:rPr>
        <w:t>1</w:t>
      </w:r>
      <w:r w:rsidR="00A54352" w:rsidRPr="00B526DA">
        <w:rPr>
          <w:sz w:val="24"/>
          <w:szCs w:val="24"/>
        </w:rPr>
        <w:t>8</w:t>
      </w:r>
      <w:r w:rsidR="00B526DA">
        <w:rPr>
          <w:sz w:val="24"/>
          <w:szCs w:val="24"/>
        </w:rPr>
        <w:t>.</w:t>
      </w:r>
      <w:r w:rsidR="00653830">
        <w:rPr>
          <w:sz w:val="24"/>
          <w:szCs w:val="24"/>
        </w:rPr>
        <w:t>8</w:t>
      </w:r>
      <w:r w:rsidRPr="00B526DA">
        <w:rPr>
          <w:sz w:val="24"/>
          <w:szCs w:val="24"/>
        </w:rPr>
        <w:t xml:space="preserve">. Требование о расторжении </w:t>
      </w:r>
      <w:r w:rsidRPr="00B526DA">
        <w:rPr>
          <w:sz w:val="24"/>
          <w:szCs w:val="24"/>
          <w:lang w:eastAsia="en-US"/>
        </w:rPr>
        <w:t xml:space="preserve">Договора </w:t>
      </w:r>
      <w:r w:rsidRPr="00B526DA">
        <w:rPr>
          <w:sz w:val="24"/>
          <w:szCs w:val="24"/>
        </w:rPr>
        <w:t xml:space="preserve">может быть заявлено стороной в суд только после получения отказа другой стороны на предложение расторгнуть </w:t>
      </w:r>
      <w:r w:rsidRPr="00B526DA">
        <w:rPr>
          <w:sz w:val="24"/>
          <w:szCs w:val="24"/>
          <w:lang w:eastAsia="en-US"/>
        </w:rPr>
        <w:t xml:space="preserve">Договор </w:t>
      </w:r>
      <w:r w:rsidRPr="00B526DA">
        <w:rPr>
          <w:sz w:val="24"/>
          <w:szCs w:val="24"/>
        </w:rPr>
        <w:t xml:space="preserve">либо неполучения ответа в течение 30 (тридцати) дней с даты получения предложения о расторжении </w:t>
      </w:r>
      <w:r w:rsidRPr="00B526DA">
        <w:rPr>
          <w:sz w:val="24"/>
          <w:szCs w:val="24"/>
          <w:lang w:eastAsia="en-US"/>
        </w:rPr>
        <w:t>Договора.</w:t>
      </w:r>
    </w:p>
    <w:p w:rsidR="00D12001" w:rsidRPr="00D12001" w:rsidRDefault="00D12001" w:rsidP="00EB693F">
      <w:pPr>
        <w:widowControl w:val="0"/>
        <w:adjustRightInd w:val="0"/>
        <w:ind w:firstLine="574"/>
        <w:jc w:val="both"/>
        <w:rPr>
          <w:sz w:val="24"/>
          <w:szCs w:val="24"/>
        </w:rPr>
      </w:pPr>
    </w:p>
    <w:p w:rsidR="00D12001" w:rsidRPr="00D12001" w:rsidRDefault="00D12001" w:rsidP="00EB693F">
      <w:pPr>
        <w:tabs>
          <w:tab w:val="left" w:pos="0"/>
        </w:tabs>
        <w:autoSpaceDE/>
        <w:autoSpaceDN/>
        <w:ind w:firstLine="574"/>
        <w:contextualSpacing/>
        <w:jc w:val="center"/>
        <w:rPr>
          <w:b/>
          <w:sz w:val="24"/>
          <w:szCs w:val="24"/>
        </w:rPr>
      </w:pPr>
      <w:r w:rsidRPr="00D12001">
        <w:rPr>
          <w:b/>
          <w:sz w:val="24"/>
          <w:szCs w:val="24"/>
        </w:rPr>
        <w:t>20. Антикоррупционная оговорка</w:t>
      </w:r>
    </w:p>
    <w:p w:rsidR="00957C9F" w:rsidRPr="00957C9F" w:rsidRDefault="00D12001" w:rsidP="00EB693F">
      <w:pPr>
        <w:tabs>
          <w:tab w:val="left" w:pos="567"/>
          <w:tab w:val="left" w:pos="993"/>
          <w:tab w:val="left" w:pos="1134"/>
          <w:tab w:val="left" w:pos="1418"/>
        </w:tabs>
        <w:ind w:firstLine="574"/>
        <w:jc w:val="both"/>
        <w:rPr>
          <w:color w:val="000000"/>
          <w:sz w:val="24"/>
          <w:szCs w:val="24"/>
        </w:rPr>
      </w:pPr>
      <w:r w:rsidRPr="00D12001">
        <w:rPr>
          <w:sz w:val="24"/>
          <w:szCs w:val="24"/>
        </w:rPr>
        <w:t xml:space="preserve">20.1. </w:t>
      </w:r>
      <w:r w:rsidR="00957C9F" w:rsidRPr="00957C9F">
        <w:rPr>
          <w:color w:val="000000"/>
          <w:sz w:val="24"/>
          <w:szCs w:val="24"/>
        </w:rPr>
        <w:t xml:space="preserve">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 </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.2.</w:t>
      </w:r>
      <w:r w:rsidRPr="00957C9F">
        <w:rPr>
          <w:color w:val="000000"/>
          <w:sz w:val="24"/>
          <w:szCs w:val="24"/>
        </w:rPr>
        <w:tab/>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.3.</w:t>
      </w:r>
      <w:r w:rsidRPr="00957C9F">
        <w:rPr>
          <w:color w:val="000000"/>
          <w:sz w:val="24"/>
          <w:szCs w:val="24"/>
        </w:rPr>
        <w:tab/>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.4.</w:t>
      </w:r>
      <w:r w:rsidRPr="00957C9F">
        <w:rPr>
          <w:color w:val="000000"/>
          <w:sz w:val="24"/>
          <w:szCs w:val="24"/>
        </w:rPr>
        <w:tab/>
        <w:t xml:space="preserve">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w:t>
      </w:r>
      <w:r w:rsidRPr="00957C9F">
        <w:rPr>
          <w:color w:val="000000"/>
          <w:sz w:val="24"/>
          <w:szCs w:val="24"/>
        </w:rPr>
        <w:lastRenderedPageBreak/>
        <w:t>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.5.</w:t>
      </w:r>
      <w:r w:rsidRPr="00957C9F">
        <w:rPr>
          <w:color w:val="000000"/>
          <w:sz w:val="24"/>
          <w:szCs w:val="24"/>
        </w:rPr>
        <w:tab/>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957C9F" w:rsidRPr="00957C9F" w:rsidRDefault="00957C9F" w:rsidP="00EB693F">
      <w:pPr>
        <w:tabs>
          <w:tab w:val="left" w:pos="567"/>
          <w:tab w:val="left" w:pos="993"/>
          <w:tab w:val="left" w:pos="1134"/>
          <w:tab w:val="left" w:pos="1418"/>
        </w:tabs>
        <w:ind w:firstLine="574"/>
        <w:jc w:val="both"/>
        <w:rPr>
          <w:color w:val="000000"/>
          <w:sz w:val="24"/>
          <w:szCs w:val="24"/>
        </w:rPr>
      </w:pPr>
      <w:r>
        <w:rPr>
          <w:color w:val="000000"/>
          <w:sz w:val="24"/>
          <w:szCs w:val="24"/>
        </w:rPr>
        <w:t>20</w:t>
      </w:r>
      <w:r w:rsidRPr="00957C9F">
        <w:rPr>
          <w:color w:val="000000"/>
          <w:sz w:val="24"/>
          <w:szCs w:val="24"/>
        </w:rPr>
        <w:t>.6.</w:t>
      </w:r>
      <w:r w:rsidRPr="00957C9F">
        <w:rPr>
          <w:color w:val="000000"/>
          <w:sz w:val="24"/>
          <w:szCs w:val="24"/>
        </w:rPr>
        <w:tab/>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rsidR="00D12001" w:rsidRPr="00EB693F" w:rsidRDefault="00D12001" w:rsidP="00EB693F">
      <w:pPr>
        <w:tabs>
          <w:tab w:val="left" w:pos="0"/>
        </w:tabs>
        <w:autoSpaceDE/>
        <w:autoSpaceDN/>
        <w:ind w:firstLine="574"/>
        <w:contextualSpacing/>
        <w:jc w:val="both"/>
        <w:rPr>
          <w:sz w:val="24"/>
          <w:szCs w:val="24"/>
        </w:rPr>
      </w:pPr>
    </w:p>
    <w:p w:rsidR="00D12001" w:rsidRPr="00D12001" w:rsidRDefault="00D12001" w:rsidP="00EB693F">
      <w:pPr>
        <w:autoSpaceDE/>
        <w:autoSpaceDN/>
        <w:ind w:firstLine="574"/>
        <w:contextualSpacing/>
        <w:jc w:val="center"/>
        <w:rPr>
          <w:b/>
          <w:sz w:val="24"/>
          <w:szCs w:val="24"/>
        </w:rPr>
      </w:pPr>
      <w:r w:rsidRPr="00D12001">
        <w:rPr>
          <w:b/>
          <w:sz w:val="24"/>
          <w:szCs w:val="24"/>
        </w:rPr>
        <w:t>21. Прочие условия</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21.1. Во всем остальном, что не предусмотрено настоящим Договором, Стороны руководствуются действующим законодательством Российской Федерации.</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sz w:val="24"/>
          <w:szCs w:val="24"/>
        </w:rPr>
        <w:t xml:space="preserve">21.2. 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Заказчика: </w:t>
      </w:r>
      <w:r w:rsidRPr="00D12001">
        <w:rPr>
          <w:sz w:val="24"/>
          <w:szCs w:val="24"/>
          <w:lang w:val="en-US"/>
        </w:rPr>
        <w:t>info</w:t>
      </w:r>
      <w:r w:rsidRPr="00D12001">
        <w:rPr>
          <w:sz w:val="24"/>
          <w:szCs w:val="24"/>
        </w:rPr>
        <w:t>@</w:t>
      </w:r>
      <w:r w:rsidRPr="00D12001">
        <w:rPr>
          <w:sz w:val="24"/>
          <w:szCs w:val="24"/>
          <w:lang w:val="en-US"/>
        </w:rPr>
        <w:t>ncrc</w:t>
      </w:r>
      <w:r w:rsidRPr="00D12001">
        <w:rPr>
          <w:sz w:val="24"/>
          <w:szCs w:val="24"/>
        </w:rPr>
        <w:t>.</w:t>
      </w:r>
      <w:r w:rsidRPr="00D12001">
        <w:rPr>
          <w:sz w:val="24"/>
          <w:szCs w:val="24"/>
          <w:lang w:val="en-US"/>
        </w:rPr>
        <w:t>ru</w:t>
      </w:r>
      <w:r w:rsidRPr="00D12001">
        <w:rPr>
          <w:sz w:val="24"/>
          <w:szCs w:val="24"/>
        </w:rPr>
        <w:t xml:space="preserve"> на адрес электронной почты (с адреса электронной почты) Подрядчика: _________________,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21.3. 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изменениях.</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rsidR="00D12001" w:rsidRPr="00D12001" w:rsidRDefault="00D12001" w:rsidP="00EB693F">
      <w:pPr>
        <w:tabs>
          <w:tab w:val="left" w:pos="-284"/>
        </w:tabs>
        <w:autoSpaceDE/>
        <w:autoSpaceDN/>
        <w:ind w:firstLine="574"/>
        <w:contextualSpacing/>
        <w:jc w:val="both"/>
        <w:rPr>
          <w:rFonts w:eastAsia="Calibri"/>
          <w:sz w:val="24"/>
          <w:szCs w:val="24"/>
          <w:lang w:eastAsia="en-US"/>
        </w:rPr>
      </w:pPr>
      <w:r w:rsidRPr="00D12001">
        <w:rPr>
          <w:rFonts w:eastAsia="Calibri"/>
          <w:sz w:val="24"/>
          <w:szCs w:val="24"/>
          <w:lang w:eastAsia="en-US"/>
        </w:rPr>
        <w:t>21.4. 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rsidR="00D12001" w:rsidRPr="00D12001" w:rsidRDefault="00D12001" w:rsidP="00EB693F">
      <w:pPr>
        <w:autoSpaceDE/>
        <w:autoSpaceDN/>
        <w:ind w:firstLine="574"/>
        <w:jc w:val="both"/>
        <w:rPr>
          <w:sz w:val="24"/>
          <w:szCs w:val="24"/>
        </w:rPr>
      </w:pPr>
      <w:r w:rsidRPr="00D12001">
        <w:rPr>
          <w:sz w:val="24"/>
          <w:szCs w:val="24"/>
        </w:rPr>
        <w:t xml:space="preserve">21.5. 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 </w:t>
      </w:r>
    </w:p>
    <w:p w:rsidR="00D12001" w:rsidRPr="00D12001" w:rsidRDefault="00D12001" w:rsidP="00EB693F">
      <w:pPr>
        <w:autoSpaceDE/>
        <w:autoSpaceDN/>
        <w:ind w:firstLine="574"/>
        <w:contextualSpacing/>
        <w:jc w:val="both"/>
        <w:rPr>
          <w:sz w:val="24"/>
          <w:szCs w:val="24"/>
        </w:rPr>
      </w:pPr>
      <w:r w:rsidRPr="00D12001">
        <w:rPr>
          <w:sz w:val="24"/>
          <w:szCs w:val="24"/>
        </w:rPr>
        <w:t>21.6. Все указанные в Договоре приложения являются его неотъемлемой частью:</w:t>
      </w:r>
    </w:p>
    <w:p w:rsidR="00D12001" w:rsidRPr="00D12001" w:rsidRDefault="00D12001" w:rsidP="00EB693F">
      <w:pPr>
        <w:autoSpaceDE/>
        <w:autoSpaceDN/>
        <w:ind w:firstLine="574"/>
        <w:jc w:val="both"/>
        <w:rPr>
          <w:sz w:val="24"/>
          <w:szCs w:val="24"/>
        </w:rPr>
      </w:pPr>
      <w:r w:rsidRPr="00D12001">
        <w:rPr>
          <w:sz w:val="24"/>
          <w:szCs w:val="24"/>
        </w:rPr>
        <w:t>21.6.1. Приложение № 1 – Протокол соглашения о договорной цене;</w:t>
      </w:r>
    </w:p>
    <w:p w:rsidR="00D12001" w:rsidRPr="00D12001" w:rsidRDefault="00D12001" w:rsidP="00EB693F">
      <w:pPr>
        <w:autoSpaceDE/>
        <w:autoSpaceDN/>
        <w:ind w:firstLine="574"/>
        <w:jc w:val="both"/>
        <w:rPr>
          <w:sz w:val="24"/>
          <w:szCs w:val="24"/>
        </w:rPr>
      </w:pPr>
      <w:r w:rsidRPr="00D12001">
        <w:rPr>
          <w:sz w:val="24"/>
          <w:szCs w:val="24"/>
        </w:rPr>
        <w:t>21.6.2. Приложение № 2 – Распределение Договорной цены;</w:t>
      </w:r>
    </w:p>
    <w:p w:rsidR="00D12001" w:rsidRPr="00D12001" w:rsidRDefault="00D12001" w:rsidP="00EB693F">
      <w:pPr>
        <w:autoSpaceDE/>
        <w:autoSpaceDN/>
        <w:ind w:firstLine="574"/>
        <w:jc w:val="both"/>
        <w:rPr>
          <w:sz w:val="24"/>
          <w:szCs w:val="24"/>
        </w:rPr>
      </w:pPr>
      <w:r w:rsidRPr="00D12001">
        <w:rPr>
          <w:sz w:val="24"/>
          <w:szCs w:val="24"/>
        </w:rPr>
        <w:t>21.6.3. Приложение № 3 – Задание на проектирование;</w:t>
      </w:r>
    </w:p>
    <w:p w:rsidR="00D12001" w:rsidRPr="00D12001" w:rsidRDefault="00D12001" w:rsidP="00EB693F">
      <w:pPr>
        <w:autoSpaceDE/>
        <w:autoSpaceDN/>
        <w:ind w:firstLine="574"/>
        <w:jc w:val="both"/>
        <w:rPr>
          <w:sz w:val="24"/>
          <w:szCs w:val="24"/>
        </w:rPr>
      </w:pPr>
      <w:r w:rsidRPr="00D12001">
        <w:rPr>
          <w:sz w:val="24"/>
          <w:szCs w:val="24"/>
        </w:rPr>
        <w:t>21.6.4. Приложение № 4 – Календарный план проектно-изыскательских работ;</w:t>
      </w:r>
    </w:p>
    <w:p w:rsidR="00D12001" w:rsidRPr="00D12001" w:rsidRDefault="00D12001" w:rsidP="00EB693F">
      <w:pPr>
        <w:autoSpaceDE/>
        <w:autoSpaceDN/>
        <w:ind w:firstLine="574"/>
        <w:jc w:val="both"/>
        <w:rPr>
          <w:sz w:val="24"/>
          <w:szCs w:val="24"/>
        </w:rPr>
      </w:pPr>
      <w:r w:rsidRPr="00D12001">
        <w:rPr>
          <w:sz w:val="24"/>
          <w:szCs w:val="24"/>
        </w:rPr>
        <w:t>21.6.5. Приложение № 5 –</w:t>
      </w:r>
      <w:r w:rsidR="003331E3">
        <w:rPr>
          <w:sz w:val="24"/>
          <w:szCs w:val="24"/>
        </w:rPr>
        <w:t xml:space="preserve"> </w:t>
      </w:r>
      <w:r w:rsidRPr="00D12001">
        <w:rPr>
          <w:sz w:val="24"/>
          <w:szCs w:val="24"/>
        </w:rPr>
        <w:t>Акт сдачи-приемки выполненных полевых работ (форма);</w:t>
      </w:r>
    </w:p>
    <w:p w:rsidR="00D12001" w:rsidRDefault="00D12001" w:rsidP="00EB693F">
      <w:pPr>
        <w:autoSpaceDE/>
        <w:autoSpaceDN/>
        <w:ind w:firstLine="574"/>
        <w:jc w:val="both"/>
        <w:rPr>
          <w:sz w:val="24"/>
          <w:szCs w:val="24"/>
        </w:rPr>
      </w:pPr>
      <w:r w:rsidRPr="00D12001">
        <w:rPr>
          <w:sz w:val="24"/>
          <w:szCs w:val="24"/>
        </w:rPr>
        <w:t xml:space="preserve">21.6.7. Приложение № </w:t>
      </w:r>
      <w:r w:rsidR="003331E3">
        <w:rPr>
          <w:sz w:val="24"/>
          <w:szCs w:val="24"/>
        </w:rPr>
        <w:t>6</w:t>
      </w:r>
      <w:r w:rsidRPr="00D12001">
        <w:rPr>
          <w:sz w:val="24"/>
          <w:szCs w:val="24"/>
        </w:rPr>
        <w:t xml:space="preserve"> – Оперативный отчёт (ежемесячно) вып</w:t>
      </w:r>
      <w:r w:rsidR="008A2E5B">
        <w:rPr>
          <w:sz w:val="24"/>
          <w:szCs w:val="24"/>
        </w:rPr>
        <w:t>олненных работ за месяц (форма);</w:t>
      </w:r>
    </w:p>
    <w:p w:rsidR="008A2E5B" w:rsidRDefault="008A2E5B" w:rsidP="008A2E5B">
      <w:pPr>
        <w:autoSpaceDE/>
        <w:autoSpaceDN/>
        <w:ind w:firstLine="574"/>
        <w:jc w:val="both"/>
        <w:rPr>
          <w:sz w:val="24"/>
          <w:szCs w:val="24"/>
        </w:rPr>
      </w:pPr>
      <w:r w:rsidRPr="00D12001">
        <w:rPr>
          <w:sz w:val="24"/>
          <w:szCs w:val="24"/>
        </w:rPr>
        <w:t xml:space="preserve">21.6.7. Приложение № </w:t>
      </w:r>
      <w:r>
        <w:rPr>
          <w:sz w:val="24"/>
          <w:szCs w:val="24"/>
        </w:rPr>
        <w:t>7</w:t>
      </w:r>
      <w:r w:rsidRPr="00D12001">
        <w:rPr>
          <w:sz w:val="24"/>
          <w:szCs w:val="24"/>
        </w:rPr>
        <w:t xml:space="preserve"> – </w:t>
      </w:r>
      <w:r w:rsidRPr="008A2E5B">
        <w:rPr>
          <w:noProof/>
          <w:sz w:val="24"/>
          <w:szCs w:val="24"/>
        </w:rPr>
        <w:t>График разработк</w:t>
      </w:r>
      <w:r>
        <w:rPr>
          <w:noProof/>
          <w:sz w:val="24"/>
          <w:szCs w:val="24"/>
        </w:rPr>
        <w:t>и проектно-сметной документации</w:t>
      </w:r>
      <w:r>
        <w:rPr>
          <w:sz w:val="24"/>
          <w:szCs w:val="24"/>
        </w:rPr>
        <w:t> (форма</w:t>
      </w:r>
      <w:r w:rsidR="001E048F">
        <w:rPr>
          <w:sz w:val="24"/>
          <w:szCs w:val="24"/>
        </w:rPr>
        <w:t>).</w:t>
      </w:r>
    </w:p>
    <w:p w:rsidR="008A2E5B" w:rsidRDefault="008A2E5B" w:rsidP="00FC1519">
      <w:pPr>
        <w:tabs>
          <w:tab w:val="left" w:pos="0"/>
        </w:tabs>
        <w:autoSpaceDE/>
        <w:autoSpaceDN/>
        <w:ind w:firstLine="567"/>
        <w:contextualSpacing/>
        <w:jc w:val="center"/>
        <w:rPr>
          <w:b/>
          <w:sz w:val="24"/>
          <w:szCs w:val="24"/>
        </w:rPr>
      </w:pPr>
    </w:p>
    <w:p w:rsidR="00D12001" w:rsidRPr="00D12001" w:rsidRDefault="00D12001" w:rsidP="00FC1519">
      <w:pPr>
        <w:tabs>
          <w:tab w:val="left" w:pos="0"/>
        </w:tabs>
        <w:autoSpaceDE/>
        <w:autoSpaceDN/>
        <w:ind w:firstLine="567"/>
        <w:contextualSpacing/>
        <w:jc w:val="center"/>
        <w:rPr>
          <w:b/>
          <w:sz w:val="24"/>
          <w:szCs w:val="24"/>
        </w:rPr>
      </w:pPr>
      <w:r w:rsidRPr="00D12001">
        <w:rPr>
          <w:b/>
          <w:sz w:val="24"/>
          <w:szCs w:val="24"/>
        </w:rPr>
        <w:t>22. Реквизиты и подписи Сторон</w:t>
      </w:r>
    </w:p>
    <w:p w:rsidR="00D12001" w:rsidRPr="00D12001" w:rsidRDefault="00D12001" w:rsidP="00FC1519">
      <w:pPr>
        <w:widowControl w:val="0"/>
        <w:adjustRightInd w:val="0"/>
        <w:ind w:firstLine="567"/>
        <w:jc w:val="both"/>
        <w:rPr>
          <w:sz w:val="24"/>
          <w:szCs w:val="24"/>
        </w:rPr>
      </w:pPr>
    </w:p>
    <w:tbl>
      <w:tblPr>
        <w:tblW w:w="10065" w:type="dxa"/>
        <w:tblLook w:val="04A0" w:firstRow="1" w:lastRow="0" w:firstColumn="1" w:lastColumn="0" w:noHBand="0" w:noVBand="1"/>
      </w:tblPr>
      <w:tblGrid>
        <w:gridCol w:w="5245"/>
        <w:gridCol w:w="4820"/>
      </w:tblGrid>
      <w:tr w:rsidR="00D12001" w:rsidRPr="00D12001" w:rsidTr="00A37AA8">
        <w:tc>
          <w:tcPr>
            <w:tcW w:w="5245" w:type="dxa"/>
          </w:tcPr>
          <w:p w:rsidR="00D12001" w:rsidRPr="00D12001" w:rsidRDefault="00D12001" w:rsidP="00FC1519">
            <w:pPr>
              <w:autoSpaceDE/>
              <w:autoSpaceDN/>
              <w:ind w:firstLine="2"/>
              <w:jc w:val="both"/>
              <w:rPr>
                <w:sz w:val="24"/>
                <w:szCs w:val="24"/>
              </w:rPr>
            </w:pPr>
            <w:r w:rsidRPr="00D12001">
              <w:rPr>
                <w:b/>
                <w:sz w:val="24"/>
                <w:szCs w:val="24"/>
              </w:rPr>
              <w:t>Подрядчик</w:t>
            </w:r>
            <w:r w:rsidRPr="00D12001">
              <w:rPr>
                <w:sz w:val="24"/>
                <w:szCs w:val="24"/>
              </w:rPr>
              <w:t>:</w:t>
            </w:r>
          </w:p>
          <w:p w:rsidR="00D12001" w:rsidRPr="00D12001" w:rsidRDefault="00D12001" w:rsidP="00FC1519">
            <w:pPr>
              <w:widowControl w:val="0"/>
              <w:autoSpaceDE/>
              <w:autoSpaceDN/>
              <w:ind w:firstLine="2"/>
              <w:jc w:val="both"/>
              <w:rPr>
                <w:bCs/>
                <w:spacing w:val="-10"/>
                <w:sz w:val="24"/>
                <w:szCs w:val="24"/>
                <w:shd w:val="clear" w:color="auto" w:fill="FFFFFF"/>
              </w:rPr>
            </w:pPr>
          </w:p>
          <w:p w:rsidR="00D12001" w:rsidRPr="00D12001" w:rsidRDefault="00D12001" w:rsidP="00FC1519">
            <w:pPr>
              <w:autoSpaceDE/>
              <w:autoSpaceDN/>
              <w:ind w:firstLine="2"/>
              <w:jc w:val="both"/>
              <w:rPr>
                <w:color w:val="000000"/>
                <w:sz w:val="24"/>
                <w:szCs w:val="24"/>
                <w:u w:val="single"/>
              </w:rPr>
            </w:pPr>
            <w:r w:rsidRPr="00D12001">
              <w:rPr>
                <w:bCs/>
                <w:sz w:val="24"/>
                <w:szCs w:val="24"/>
                <w:u w:val="single"/>
              </w:rPr>
              <w:t>Адрес места нахождения</w:t>
            </w:r>
            <w:r w:rsidRPr="00D12001">
              <w:rPr>
                <w:color w:val="000000"/>
                <w:sz w:val="24"/>
                <w:szCs w:val="24"/>
                <w:u w:val="single"/>
              </w:rPr>
              <w:t xml:space="preserve">: </w:t>
            </w:r>
          </w:p>
          <w:p w:rsidR="00D12001" w:rsidRPr="00D12001" w:rsidRDefault="00D12001" w:rsidP="00FC1519">
            <w:pPr>
              <w:autoSpaceDE/>
              <w:autoSpaceDN/>
              <w:ind w:firstLine="2"/>
              <w:jc w:val="both"/>
              <w:rPr>
                <w:sz w:val="24"/>
                <w:szCs w:val="24"/>
                <w:u w:val="single"/>
              </w:rPr>
            </w:pPr>
          </w:p>
          <w:p w:rsidR="00D12001" w:rsidRPr="00D12001" w:rsidRDefault="00D12001" w:rsidP="00FC1519">
            <w:pPr>
              <w:autoSpaceDE/>
              <w:autoSpaceDN/>
              <w:ind w:firstLine="2"/>
              <w:jc w:val="both"/>
              <w:rPr>
                <w:sz w:val="24"/>
                <w:szCs w:val="24"/>
                <w:u w:val="single"/>
              </w:rPr>
            </w:pPr>
            <w:r w:rsidRPr="00D12001">
              <w:rPr>
                <w:sz w:val="24"/>
                <w:szCs w:val="24"/>
                <w:u w:val="single"/>
              </w:rPr>
              <w:t>Адрес для отправки почтовой</w:t>
            </w:r>
          </w:p>
          <w:p w:rsidR="00D12001" w:rsidRPr="00D12001" w:rsidRDefault="00D12001" w:rsidP="00FC1519">
            <w:pPr>
              <w:widowControl w:val="0"/>
              <w:adjustRightInd w:val="0"/>
              <w:ind w:firstLine="2"/>
              <w:jc w:val="both"/>
              <w:rPr>
                <w:sz w:val="24"/>
                <w:szCs w:val="24"/>
                <w:u w:val="single"/>
              </w:rPr>
            </w:pPr>
            <w:r w:rsidRPr="00D12001">
              <w:rPr>
                <w:sz w:val="24"/>
                <w:szCs w:val="24"/>
                <w:u w:val="single"/>
              </w:rPr>
              <w:t>корреспонденции:</w:t>
            </w:r>
          </w:p>
          <w:p w:rsidR="00D12001" w:rsidRPr="00D12001" w:rsidRDefault="00D12001" w:rsidP="00FC1519">
            <w:pPr>
              <w:shd w:val="clear" w:color="auto" w:fill="FFFFFF"/>
              <w:autoSpaceDE/>
              <w:autoSpaceDN/>
              <w:ind w:firstLine="2"/>
              <w:jc w:val="both"/>
              <w:rPr>
                <w:sz w:val="24"/>
                <w:szCs w:val="24"/>
              </w:rPr>
            </w:pPr>
            <w:r w:rsidRPr="00D12001">
              <w:rPr>
                <w:sz w:val="24"/>
                <w:szCs w:val="24"/>
              </w:rPr>
              <w:t>Тел.:</w:t>
            </w:r>
          </w:p>
          <w:p w:rsidR="00D12001" w:rsidRPr="00D12001" w:rsidRDefault="00D12001" w:rsidP="00FC1519">
            <w:pPr>
              <w:shd w:val="clear" w:color="auto" w:fill="FFFFFF"/>
              <w:autoSpaceDE/>
              <w:autoSpaceDN/>
              <w:ind w:firstLine="2"/>
              <w:jc w:val="both"/>
              <w:rPr>
                <w:sz w:val="24"/>
                <w:szCs w:val="24"/>
              </w:rPr>
            </w:pPr>
            <w:r w:rsidRPr="00D12001">
              <w:rPr>
                <w:sz w:val="24"/>
                <w:szCs w:val="24"/>
              </w:rPr>
              <w:t>Факс:</w:t>
            </w:r>
          </w:p>
          <w:p w:rsidR="00D12001" w:rsidRPr="00D12001" w:rsidRDefault="00D12001" w:rsidP="00FC1519">
            <w:pPr>
              <w:shd w:val="clear" w:color="auto" w:fill="FFFFFF"/>
              <w:autoSpaceDE/>
              <w:autoSpaceDN/>
              <w:ind w:firstLine="2"/>
              <w:jc w:val="both"/>
              <w:rPr>
                <w:sz w:val="24"/>
                <w:szCs w:val="24"/>
              </w:rPr>
            </w:pPr>
            <w:r w:rsidRPr="00D12001">
              <w:rPr>
                <w:sz w:val="24"/>
                <w:szCs w:val="24"/>
              </w:rPr>
              <w:t>Адрес электронной почты:</w:t>
            </w:r>
          </w:p>
          <w:p w:rsidR="00D12001" w:rsidRPr="00D12001" w:rsidRDefault="00D12001" w:rsidP="00FC1519">
            <w:pPr>
              <w:widowControl w:val="0"/>
              <w:adjustRightInd w:val="0"/>
              <w:ind w:firstLine="2"/>
              <w:jc w:val="both"/>
              <w:rPr>
                <w:sz w:val="24"/>
                <w:szCs w:val="24"/>
              </w:rPr>
            </w:pPr>
          </w:p>
          <w:p w:rsidR="00D12001" w:rsidRPr="00D12001" w:rsidRDefault="00D12001" w:rsidP="00FC1519">
            <w:pPr>
              <w:widowControl w:val="0"/>
              <w:adjustRightInd w:val="0"/>
              <w:ind w:firstLine="2"/>
              <w:jc w:val="both"/>
              <w:rPr>
                <w:sz w:val="24"/>
                <w:szCs w:val="24"/>
              </w:rPr>
            </w:pPr>
            <w:r w:rsidRPr="00D12001">
              <w:rPr>
                <w:sz w:val="24"/>
                <w:szCs w:val="24"/>
              </w:rPr>
              <w:t>ИНН, КПП</w:t>
            </w:r>
          </w:p>
          <w:p w:rsidR="00D12001" w:rsidRPr="00D12001" w:rsidRDefault="00D12001" w:rsidP="00FC1519">
            <w:pPr>
              <w:widowControl w:val="0"/>
              <w:adjustRightInd w:val="0"/>
              <w:ind w:firstLine="2"/>
              <w:jc w:val="both"/>
              <w:rPr>
                <w:sz w:val="24"/>
                <w:szCs w:val="24"/>
              </w:rPr>
            </w:pPr>
            <w:r w:rsidRPr="00D12001">
              <w:rPr>
                <w:sz w:val="24"/>
                <w:szCs w:val="24"/>
              </w:rPr>
              <w:t>ОГРН, ОКПО</w:t>
            </w:r>
          </w:p>
          <w:p w:rsidR="00D12001" w:rsidRPr="00D12001" w:rsidRDefault="00D12001" w:rsidP="00FC1519">
            <w:pPr>
              <w:widowControl w:val="0"/>
              <w:adjustRightInd w:val="0"/>
              <w:ind w:firstLine="2"/>
              <w:jc w:val="both"/>
              <w:rPr>
                <w:sz w:val="24"/>
                <w:szCs w:val="24"/>
                <w:u w:val="single"/>
              </w:rPr>
            </w:pPr>
            <w:r w:rsidRPr="00D12001">
              <w:rPr>
                <w:sz w:val="24"/>
                <w:szCs w:val="24"/>
                <w:u w:val="single"/>
              </w:rPr>
              <w:t>Платежные реквизиты:</w:t>
            </w:r>
          </w:p>
          <w:p w:rsidR="00D12001" w:rsidRPr="00D12001" w:rsidRDefault="00D12001" w:rsidP="00A37AA8">
            <w:pPr>
              <w:widowControl w:val="0"/>
              <w:adjustRightInd w:val="0"/>
              <w:ind w:firstLine="7"/>
              <w:jc w:val="both"/>
              <w:rPr>
                <w:sz w:val="24"/>
                <w:szCs w:val="24"/>
                <w:lang w:eastAsia="ar-SA"/>
              </w:rPr>
            </w:pPr>
            <w:r w:rsidRPr="00D12001">
              <w:rPr>
                <w:sz w:val="24"/>
                <w:szCs w:val="24"/>
                <w:lang w:eastAsia="ar-SA"/>
              </w:rPr>
              <w:t>Расчетный счет:</w:t>
            </w:r>
          </w:p>
          <w:p w:rsidR="00D12001" w:rsidRPr="00D12001" w:rsidRDefault="00D12001" w:rsidP="00FC1519">
            <w:pPr>
              <w:widowControl w:val="0"/>
              <w:adjustRightInd w:val="0"/>
              <w:ind w:firstLine="2"/>
              <w:jc w:val="both"/>
              <w:rPr>
                <w:sz w:val="24"/>
                <w:szCs w:val="24"/>
              </w:rPr>
            </w:pPr>
            <w:r w:rsidRPr="00D12001">
              <w:rPr>
                <w:sz w:val="24"/>
                <w:szCs w:val="24"/>
                <w:lang w:eastAsia="ar-SA"/>
              </w:rPr>
              <w:t>Корреспондентский счет:</w:t>
            </w:r>
          </w:p>
          <w:p w:rsidR="00D12001" w:rsidRPr="00D12001" w:rsidRDefault="00D12001" w:rsidP="00FC1519">
            <w:pPr>
              <w:widowControl w:val="0"/>
              <w:adjustRightInd w:val="0"/>
              <w:ind w:firstLine="2"/>
              <w:jc w:val="both"/>
              <w:rPr>
                <w:sz w:val="24"/>
                <w:szCs w:val="24"/>
              </w:rPr>
            </w:pPr>
            <w:r w:rsidRPr="00D12001">
              <w:rPr>
                <w:sz w:val="24"/>
                <w:szCs w:val="24"/>
              </w:rPr>
              <w:t>БИК</w:t>
            </w:r>
          </w:p>
          <w:p w:rsidR="00D12001" w:rsidRPr="00D12001" w:rsidRDefault="00D12001" w:rsidP="00FC1519">
            <w:pPr>
              <w:widowControl w:val="0"/>
              <w:autoSpaceDE/>
              <w:autoSpaceDN/>
              <w:ind w:left="567"/>
              <w:jc w:val="both"/>
              <w:rPr>
                <w:b/>
                <w:bCs/>
                <w:spacing w:val="-10"/>
                <w:sz w:val="24"/>
                <w:szCs w:val="24"/>
                <w:shd w:val="clear" w:color="auto" w:fill="FFFFFF"/>
              </w:rPr>
            </w:pPr>
          </w:p>
          <w:p w:rsidR="00D12001" w:rsidRPr="00D12001" w:rsidRDefault="00D12001" w:rsidP="00FC1519">
            <w:pPr>
              <w:autoSpaceDE/>
              <w:autoSpaceDN/>
              <w:ind w:left="567"/>
              <w:jc w:val="both"/>
              <w:rPr>
                <w:sz w:val="24"/>
                <w:szCs w:val="24"/>
              </w:rPr>
            </w:pPr>
          </w:p>
        </w:tc>
        <w:tc>
          <w:tcPr>
            <w:tcW w:w="4820" w:type="dxa"/>
          </w:tcPr>
          <w:p w:rsidR="00D12001" w:rsidRPr="00D12001" w:rsidRDefault="00D12001" w:rsidP="00FC1519">
            <w:pPr>
              <w:autoSpaceDE/>
              <w:autoSpaceDN/>
              <w:jc w:val="both"/>
              <w:rPr>
                <w:b/>
                <w:color w:val="000000"/>
                <w:sz w:val="24"/>
                <w:szCs w:val="24"/>
              </w:rPr>
            </w:pPr>
            <w:r w:rsidRPr="00D12001">
              <w:rPr>
                <w:b/>
                <w:color w:val="000000"/>
                <w:sz w:val="24"/>
                <w:szCs w:val="24"/>
              </w:rPr>
              <w:t>Заказчик:</w:t>
            </w:r>
          </w:p>
          <w:p w:rsidR="00D12001" w:rsidRPr="00D12001" w:rsidRDefault="00D12001" w:rsidP="00FC1519">
            <w:pPr>
              <w:autoSpaceDE/>
              <w:autoSpaceDN/>
              <w:jc w:val="both"/>
              <w:rPr>
                <w:color w:val="000000"/>
                <w:sz w:val="24"/>
                <w:szCs w:val="24"/>
              </w:rPr>
            </w:pPr>
            <w:r w:rsidRPr="00D12001">
              <w:rPr>
                <w:color w:val="000000"/>
                <w:sz w:val="24"/>
                <w:szCs w:val="24"/>
              </w:rPr>
              <w:t>АО «КАВКАЗ.РФ»</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места нахождения: </w:t>
            </w:r>
          </w:p>
          <w:p w:rsidR="00D12001" w:rsidRPr="00D12001" w:rsidRDefault="00D12001" w:rsidP="00FC1519">
            <w:pPr>
              <w:autoSpaceDE/>
              <w:autoSpaceDN/>
              <w:jc w:val="both"/>
              <w:rPr>
                <w:color w:val="000000"/>
                <w:sz w:val="24"/>
                <w:szCs w:val="24"/>
              </w:rPr>
            </w:pPr>
            <w:r w:rsidRPr="00D12001">
              <w:rPr>
                <w:color w:val="000000"/>
                <w:sz w:val="24"/>
                <w:szCs w:val="24"/>
              </w:rPr>
              <w:t xml:space="preserve">улица Тестовская, дом 10, 26 этаж, </w:t>
            </w:r>
          </w:p>
          <w:p w:rsidR="00D12001" w:rsidRPr="00D12001" w:rsidRDefault="00D12001" w:rsidP="00FC1519">
            <w:pPr>
              <w:autoSpaceDE/>
              <w:autoSpaceDN/>
              <w:jc w:val="both"/>
              <w:rPr>
                <w:color w:val="000000"/>
                <w:sz w:val="24"/>
                <w:szCs w:val="24"/>
              </w:rPr>
            </w:pPr>
            <w:r w:rsidRPr="00D12001">
              <w:rPr>
                <w:color w:val="000000"/>
                <w:sz w:val="24"/>
                <w:szCs w:val="24"/>
              </w:rPr>
              <w:t>помещение I,</w:t>
            </w:r>
          </w:p>
          <w:p w:rsidR="00D12001" w:rsidRPr="00D12001" w:rsidRDefault="00D12001" w:rsidP="00FC1519">
            <w:pPr>
              <w:autoSpaceDE/>
              <w:autoSpaceDN/>
              <w:jc w:val="both"/>
              <w:rPr>
                <w:color w:val="000000"/>
                <w:sz w:val="24"/>
                <w:szCs w:val="24"/>
              </w:rPr>
            </w:pPr>
            <w:r w:rsidRPr="00D12001">
              <w:rPr>
                <w:color w:val="000000"/>
                <w:sz w:val="24"/>
                <w:szCs w:val="24"/>
              </w:rPr>
              <w:t>город Москва, Российская Федерация, 123112</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 xml:space="preserve">Адрес для отправки </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почтовой корреспонденции:</w:t>
            </w:r>
          </w:p>
          <w:p w:rsidR="00D12001" w:rsidRPr="00D12001" w:rsidRDefault="00D12001" w:rsidP="00FC1519">
            <w:pPr>
              <w:autoSpaceDE/>
              <w:autoSpaceDN/>
              <w:ind w:left="27"/>
              <w:jc w:val="both"/>
              <w:rPr>
                <w:color w:val="000000"/>
                <w:sz w:val="24"/>
                <w:szCs w:val="24"/>
              </w:rPr>
            </w:pPr>
            <w:r w:rsidRPr="00D12001">
              <w:rPr>
                <w:color w:val="000000"/>
                <w:sz w:val="24"/>
                <w:szCs w:val="24"/>
              </w:rPr>
              <w:t xml:space="preserve">123112, Российская Федерация, город Москва, </w:t>
            </w:r>
          </w:p>
          <w:p w:rsidR="00D12001" w:rsidRPr="00D12001" w:rsidRDefault="00D12001" w:rsidP="00FC1519">
            <w:pPr>
              <w:autoSpaceDE/>
              <w:autoSpaceDN/>
              <w:ind w:left="27"/>
              <w:jc w:val="both"/>
              <w:rPr>
                <w:color w:val="000000"/>
                <w:sz w:val="24"/>
                <w:szCs w:val="24"/>
              </w:rPr>
            </w:pPr>
            <w:r w:rsidRPr="00D12001">
              <w:rPr>
                <w:color w:val="000000"/>
                <w:sz w:val="24"/>
                <w:szCs w:val="24"/>
              </w:rPr>
              <w:t xml:space="preserve">улица Тестовская, дом 10, 26 этаж, помещение I </w:t>
            </w:r>
          </w:p>
          <w:p w:rsidR="00D12001" w:rsidRPr="00D12001" w:rsidRDefault="00D12001" w:rsidP="00FC1519">
            <w:pPr>
              <w:autoSpaceDE/>
              <w:autoSpaceDN/>
              <w:jc w:val="both"/>
              <w:rPr>
                <w:color w:val="000000"/>
                <w:sz w:val="24"/>
                <w:szCs w:val="24"/>
              </w:rPr>
            </w:pPr>
            <w:r w:rsidRPr="00D12001">
              <w:rPr>
                <w:color w:val="000000"/>
                <w:sz w:val="24"/>
                <w:szCs w:val="24"/>
              </w:rPr>
              <w:t>Тел./факс: +7(495)775-91-22/ +7(495)775-91-24</w:t>
            </w:r>
          </w:p>
          <w:p w:rsidR="00D12001" w:rsidRPr="00D12001" w:rsidRDefault="00D12001" w:rsidP="00FC1519">
            <w:pPr>
              <w:autoSpaceDE/>
              <w:autoSpaceDN/>
              <w:jc w:val="both"/>
              <w:rPr>
                <w:color w:val="000000"/>
                <w:sz w:val="24"/>
                <w:szCs w:val="24"/>
              </w:rPr>
            </w:pPr>
            <w:r w:rsidRPr="00D12001">
              <w:rPr>
                <w:color w:val="000000"/>
                <w:sz w:val="24"/>
                <w:szCs w:val="24"/>
              </w:rPr>
              <w:t>ИНН 2632100740, КПП 770301001</w:t>
            </w:r>
          </w:p>
          <w:p w:rsidR="00D12001" w:rsidRPr="00D12001" w:rsidRDefault="00D12001" w:rsidP="00FC1519">
            <w:pPr>
              <w:autoSpaceDE/>
              <w:autoSpaceDN/>
              <w:jc w:val="both"/>
              <w:rPr>
                <w:color w:val="000000"/>
                <w:sz w:val="24"/>
                <w:szCs w:val="24"/>
              </w:rPr>
            </w:pPr>
            <w:r w:rsidRPr="00D12001">
              <w:rPr>
                <w:color w:val="000000"/>
                <w:sz w:val="24"/>
                <w:szCs w:val="24"/>
              </w:rPr>
              <w:t>ОКПО 67132337, ОГРН 1102632003320</w:t>
            </w:r>
          </w:p>
          <w:p w:rsidR="00D12001" w:rsidRPr="00D12001" w:rsidRDefault="00D12001" w:rsidP="00FC1519">
            <w:pPr>
              <w:autoSpaceDE/>
              <w:autoSpaceDN/>
              <w:jc w:val="both"/>
              <w:rPr>
                <w:color w:val="000000"/>
                <w:sz w:val="24"/>
                <w:szCs w:val="24"/>
                <w:u w:val="single"/>
              </w:rPr>
            </w:pPr>
            <w:r w:rsidRPr="00D12001">
              <w:rPr>
                <w:color w:val="000000"/>
                <w:sz w:val="24"/>
                <w:szCs w:val="24"/>
                <w:u w:val="single"/>
              </w:rPr>
              <w:t>Платежные реквизиты:</w:t>
            </w:r>
          </w:p>
          <w:p w:rsidR="00F567AF" w:rsidRPr="00F567AF" w:rsidRDefault="00F567AF" w:rsidP="00F567AF">
            <w:pPr>
              <w:ind w:left="-5"/>
              <w:rPr>
                <w:sz w:val="24"/>
                <w:szCs w:val="24"/>
              </w:rPr>
            </w:pPr>
            <w:r w:rsidRPr="00F567AF">
              <w:rPr>
                <w:sz w:val="24"/>
                <w:szCs w:val="24"/>
              </w:rPr>
              <w:t>УФК по г. Москве (акционерное общество «КАВКАЗ.РФ» л/сч 711Н7550001)</w:t>
            </w:r>
          </w:p>
          <w:p w:rsidR="00F567AF" w:rsidRPr="00F567AF" w:rsidRDefault="00F567AF" w:rsidP="00F567AF">
            <w:pPr>
              <w:ind w:left="-5"/>
              <w:rPr>
                <w:sz w:val="24"/>
                <w:szCs w:val="24"/>
              </w:rPr>
            </w:pPr>
            <w:r w:rsidRPr="00F567AF">
              <w:rPr>
                <w:sz w:val="24"/>
                <w:szCs w:val="24"/>
                <w:u w:val="single"/>
              </w:rPr>
              <w:t>Казначейский счет:</w:t>
            </w:r>
            <w:r w:rsidRPr="00F567AF">
              <w:rPr>
                <w:sz w:val="24"/>
                <w:szCs w:val="24"/>
              </w:rPr>
              <w:t xml:space="preserve"> № 03215643000000017301</w:t>
            </w:r>
          </w:p>
          <w:p w:rsidR="00F567AF" w:rsidRPr="00F567AF" w:rsidRDefault="00F567AF" w:rsidP="00F567AF">
            <w:pPr>
              <w:ind w:left="-5"/>
              <w:rPr>
                <w:sz w:val="24"/>
                <w:szCs w:val="24"/>
              </w:rPr>
            </w:pPr>
            <w:r w:rsidRPr="00F567AF">
              <w:rPr>
                <w:sz w:val="24"/>
                <w:szCs w:val="24"/>
                <w:u w:val="single"/>
              </w:rPr>
              <w:t>Банк:</w:t>
            </w:r>
            <w:r w:rsidRPr="00F567AF">
              <w:rPr>
                <w:sz w:val="24"/>
                <w:szCs w:val="24"/>
              </w:rPr>
              <w:t xml:space="preserve"> ОКЦ №1 ГУ БАНКА РОССИИ ПО ЦФО//УФК ПО Г. МОСКВЕ г. Москва  </w:t>
            </w:r>
          </w:p>
          <w:p w:rsidR="00F567AF" w:rsidRPr="00F567AF" w:rsidRDefault="00F567AF" w:rsidP="00F567AF">
            <w:pPr>
              <w:ind w:left="-5"/>
              <w:rPr>
                <w:sz w:val="24"/>
                <w:szCs w:val="24"/>
              </w:rPr>
            </w:pPr>
            <w:r w:rsidRPr="00F567AF">
              <w:rPr>
                <w:sz w:val="24"/>
                <w:szCs w:val="24"/>
                <w:u w:val="single"/>
              </w:rPr>
              <w:t>Единый казначейский счет:</w:t>
            </w:r>
            <w:r w:rsidRPr="00F567AF">
              <w:rPr>
                <w:sz w:val="24"/>
                <w:szCs w:val="24"/>
              </w:rPr>
              <w:t xml:space="preserve"> 40102810545370000003</w:t>
            </w:r>
          </w:p>
          <w:p w:rsidR="00F567AF" w:rsidRPr="00F567AF" w:rsidRDefault="00F567AF" w:rsidP="00F567AF">
            <w:pPr>
              <w:ind w:left="-5"/>
              <w:rPr>
                <w:sz w:val="24"/>
                <w:szCs w:val="24"/>
              </w:rPr>
            </w:pPr>
            <w:r w:rsidRPr="00F567AF">
              <w:rPr>
                <w:sz w:val="24"/>
                <w:szCs w:val="24"/>
              </w:rPr>
              <w:t>БИК: 004525988</w:t>
            </w:r>
          </w:p>
          <w:p w:rsidR="009545C4" w:rsidRPr="009545C4" w:rsidRDefault="009545C4" w:rsidP="009545C4">
            <w:pPr>
              <w:adjustRightInd w:val="0"/>
              <w:ind w:left="31"/>
              <w:rPr>
                <w:sz w:val="24"/>
                <w:szCs w:val="24"/>
                <w:u w:val="single"/>
              </w:rPr>
            </w:pPr>
            <w:r w:rsidRPr="009545C4">
              <w:rPr>
                <w:sz w:val="24"/>
                <w:szCs w:val="24"/>
                <w:u w:val="single"/>
              </w:rPr>
              <w:t>Ответственное должностное</w:t>
            </w:r>
          </w:p>
          <w:p w:rsidR="009545C4" w:rsidRPr="009545C4" w:rsidRDefault="009545C4" w:rsidP="009545C4">
            <w:pPr>
              <w:adjustRightInd w:val="0"/>
              <w:ind w:left="31"/>
              <w:rPr>
                <w:sz w:val="24"/>
                <w:szCs w:val="24"/>
                <w:u w:val="single"/>
              </w:rPr>
            </w:pPr>
            <w:r w:rsidRPr="009545C4">
              <w:rPr>
                <w:sz w:val="24"/>
                <w:szCs w:val="24"/>
                <w:u w:val="single"/>
              </w:rPr>
              <w:t>лицо заказчика:</w:t>
            </w:r>
          </w:p>
          <w:p w:rsidR="009545C4" w:rsidRPr="009545C4" w:rsidRDefault="009545C4" w:rsidP="009545C4">
            <w:pPr>
              <w:ind w:left="31"/>
              <w:rPr>
                <w:color w:val="000000"/>
                <w:sz w:val="24"/>
                <w:szCs w:val="24"/>
              </w:rPr>
            </w:pPr>
            <w:r w:rsidRPr="009545C4">
              <w:rPr>
                <w:color w:val="000000"/>
                <w:sz w:val="24"/>
                <w:szCs w:val="24"/>
              </w:rPr>
              <w:t>Юмшанов Андрей Александрович</w:t>
            </w:r>
          </w:p>
          <w:p w:rsidR="009545C4" w:rsidRPr="00D67FD9" w:rsidRDefault="009545C4" w:rsidP="009545C4">
            <w:pPr>
              <w:ind w:left="31"/>
              <w:rPr>
                <w:sz w:val="24"/>
                <w:szCs w:val="24"/>
              </w:rPr>
            </w:pPr>
            <w:del w:id="62" w:author="Животов Александр Владимирович" w:date="2026-08-12T10:05:00Z">
              <w:r w:rsidRPr="009545C4" w:rsidDel="00DF778F">
                <w:rPr>
                  <w:noProof/>
                  <w:sz w:val="24"/>
                  <w:szCs w:val="24"/>
                </w:rPr>
                <w:delText xml:space="preserve">Банковское сопровождение Договора в соответствии со статьей 35 </w:delText>
              </w:r>
              <w:r w:rsidRPr="009545C4" w:rsidDel="00DF778F">
                <w:rPr>
                  <w:sz w:val="24"/>
                  <w:szCs w:val="24"/>
                </w:rPr>
                <w:delText xml:space="preserve">Закона о контрактной системе </w:delText>
              </w:r>
              <w:r w:rsidRPr="009545C4" w:rsidDel="00DF778F">
                <w:rPr>
                  <w:noProof/>
                  <w:sz w:val="24"/>
                  <w:szCs w:val="24"/>
                </w:rPr>
                <w:delText>не требуется.</w:delText>
              </w:r>
            </w:del>
          </w:p>
        </w:tc>
      </w:tr>
      <w:tr w:rsidR="00D12001" w:rsidRPr="00D12001" w:rsidTr="00A37AA8">
        <w:trPr>
          <w:trHeight w:val="1021"/>
        </w:trPr>
        <w:tc>
          <w:tcPr>
            <w:tcW w:w="5245" w:type="dxa"/>
          </w:tcPr>
          <w:p w:rsidR="00441F80" w:rsidRDefault="00441F80" w:rsidP="00FC1519">
            <w:pPr>
              <w:autoSpaceDE/>
              <w:autoSpaceDN/>
              <w:ind w:right="-1525" w:firstLine="2"/>
              <w:jc w:val="both"/>
              <w:rPr>
                <w:b/>
                <w:sz w:val="24"/>
                <w:szCs w:val="24"/>
              </w:rPr>
            </w:pPr>
          </w:p>
          <w:p w:rsidR="00D12001" w:rsidRPr="00D12001" w:rsidRDefault="00D12001" w:rsidP="00FC1519">
            <w:pPr>
              <w:autoSpaceDE/>
              <w:autoSpaceDN/>
              <w:ind w:right="-1525" w:firstLine="2"/>
              <w:jc w:val="both"/>
              <w:rPr>
                <w:b/>
                <w:sz w:val="24"/>
                <w:szCs w:val="24"/>
              </w:rPr>
            </w:pPr>
            <w:r w:rsidRPr="00D12001">
              <w:rPr>
                <w:b/>
                <w:sz w:val="24"/>
                <w:szCs w:val="24"/>
              </w:rPr>
              <w:t>От Подрядчика:</w:t>
            </w:r>
          </w:p>
          <w:p w:rsidR="00C23F10" w:rsidRPr="00D12001" w:rsidRDefault="00C23F10" w:rsidP="00C23F10">
            <w:pPr>
              <w:autoSpaceDE/>
              <w:autoSpaceDN/>
              <w:ind w:right="-1525" w:firstLine="2"/>
              <w:jc w:val="both"/>
              <w:rPr>
                <w:sz w:val="24"/>
                <w:szCs w:val="24"/>
              </w:rPr>
            </w:pPr>
            <w:r w:rsidRPr="00D12001">
              <w:rPr>
                <w:sz w:val="24"/>
                <w:szCs w:val="24"/>
              </w:rPr>
              <w:t>______________</w:t>
            </w:r>
            <w:r>
              <w:rPr>
                <w:sz w:val="24"/>
                <w:szCs w:val="24"/>
              </w:rPr>
              <w:t>______</w:t>
            </w:r>
            <w:r w:rsidRPr="00D12001">
              <w:rPr>
                <w:sz w:val="24"/>
                <w:szCs w:val="24"/>
              </w:rPr>
              <w:t>_ / _________/</w:t>
            </w:r>
          </w:p>
          <w:p w:rsidR="00D12001" w:rsidRPr="00D12001" w:rsidRDefault="00C23F10" w:rsidP="00C23F10">
            <w:pPr>
              <w:autoSpaceDE/>
              <w:autoSpaceDN/>
              <w:ind w:left="573" w:right="-1525" w:firstLine="2"/>
              <w:jc w:val="both"/>
              <w:rPr>
                <w:i/>
              </w:rPr>
            </w:pPr>
            <w:r w:rsidRPr="00D12001">
              <w:rPr>
                <w:i/>
              </w:rPr>
              <w:t>(подписано ЭЦП)</w:t>
            </w:r>
          </w:p>
        </w:tc>
        <w:tc>
          <w:tcPr>
            <w:tcW w:w="4820" w:type="dxa"/>
          </w:tcPr>
          <w:p w:rsidR="00441F80" w:rsidRDefault="00441F80" w:rsidP="003716C3">
            <w:pPr>
              <w:autoSpaceDE/>
              <w:autoSpaceDN/>
              <w:ind w:right="-1525" w:firstLine="2"/>
              <w:jc w:val="both"/>
              <w:rPr>
                <w:b/>
                <w:sz w:val="24"/>
                <w:szCs w:val="24"/>
              </w:rPr>
            </w:pPr>
          </w:p>
          <w:p w:rsidR="00D12001" w:rsidRPr="00D12001" w:rsidRDefault="00D12001" w:rsidP="003716C3">
            <w:pPr>
              <w:autoSpaceDE/>
              <w:autoSpaceDN/>
              <w:ind w:right="-1525" w:firstLine="2"/>
              <w:jc w:val="both"/>
              <w:rPr>
                <w:b/>
                <w:sz w:val="24"/>
                <w:szCs w:val="24"/>
              </w:rPr>
            </w:pPr>
            <w:r w:rsidRPr="00D12001">
              <w:rPr>
                <w:b/>
                <w:sz w:val="24"/>
                <w:szCs w:val="24"/>
              </w:rPr>
              <w:t>От Заказчика:</w:t>
            </w:r>
          </w:p>
          <w:p w:rsidR="00D12001" w:rsidRPr="00D12001" w:rsidRDefault="00D12001" w:rsidP="003716C3">
            <w:pPr>
              <w:autoSpaceDE/>
              <w:autoSpaceDN/>
              <w:ind w:right="-1525" w:firstLine="2"/>
              <w:jc w:val="both"/>
              <w:rPr>
                <w:sz w:val="24"/>
                <w:szCs w:val="24"/>
              </w:rPr>
            </w:pPr>
            <w:r w:rsidRPr="00D12001">
              <w:rPr>
                <w:sz w:val="24"/>
                <w:szCs w:val="24"/>
              </w:rPr>
              <w:t>______________</w:t>
            </w:r>
            <w:r w:rsidR="003716C3">
              <w:rPr>
                <w:sz w:val="24"/>
                <w:szCs w:val="24"/>
              </w:rPr>
              <w:t>______</w:t>
            </w:r>
            <w:r w:rsidRPr="00D12001">
              <w:rPr>
                <w:sz w:val="24"/>
                <w:szCs w:val="24"/>
              </w:rPr>
              <w:t>_ / _________/</w:t>
            </w:r>
          </w:p>
          <w:p w:rsidR="00D12001" w:rsidRPr="00D12001" w:rsidRDefault="00D12001" w:rsidP="00FC1519">
            <w:pPr>
              <w:autoSpaceDE/>
              <w:autoSpaceDN/>
              <w:ind w:left="317" w:right="-1525"/>
              <w:jc w:val="both"/>
              <w:rPr>
                <w:sz w:val="24"/>
                <w:szCs w:val="24"/>
              </w:rPr>
            </w:pPr>
            <w:r w:rsidRPr="00D12001">
              <w:rPr>
                <w:i/>
              </w:rPr>
              <w:t>(подписано ЭЦП)</w:t>
            </w:r>
          </w:p>
        </w:tc>
      </w:tr>
    </w:tbl>
    <w:p w:rsidR="00D12001" w:rsidRPr="00C23F10" w:rsidRDefault="00D12001" w:rsidP="00FC1519">
      <w:pPr>
        <w:autoSpaceDE/>
        <w:autoSpaceDN/>
        <w:jc w:val="both"/>
        <w:rPr>
          <w:sz w:val="24"/>
          <w:szCs w:val="24"/>
          <w:lang w:val="en-US"/>
        </w:rPr>
      </w:pPr>
    </w:p>
    <w:p w:rsidR="00D12001" w:rsidRPr="00D12001" w:rsidRDefault="00D12001" w:rsidP="00FC1519">
      <w:pPr>
        <w:autoSpaceDE/>
        <w:autoSpaceDN/>
        <w:jc w:val="both"/>
        <w:rPr>
          <w:sz w:val="24"/>
          <w:szCs w:val="24"/>
        </w:rPr>
        <w:sectPr w:rsidR="00D12001" w:rsidRPr="00D12001" w:rsidSect="003D2656">
          <w:pgSz w:w="11906" w:h="16838"/>
          <w:pgMar w:top="1134" w:right="991" w:bottom="851" w:left="1276" w:header="708" w:footer="708" w:gutter="0"/>
          <w:cols w:space="708"/>
          <w:docGrid w:linePitch="360"/>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1</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both"/>
        <w:rPr>
          <w:sz w:val="24"/>
          <w:szCs w:val="24"/>
        </w:rPr>
      </w:pPr>
    </w:p>
    <w:p w:rsidR="00D12001" w:rsidRPr="00D12001" w:rsidRDefault="00D12001" w:rsidP="00FC1519">
      <w:pPr>
        <w:widowControl w:val="0"/>
        <w:adjustRightInd w:val="0"/>
        <w:ind w:firstLine="851"/>
        <w:jc w:val="both"/>
        <w:rPr>
          <w:sz w:val="24"/>
          <w:szCs w:val="24"/>
        </w:rPr>
      </w:pPr>
    </w:p>
    <w:p w:rsidR="00D12001" w:rsidRPr="00D12001" w:rsidRDefault="00D12001" w:rsidP="00FC1519">
      <w:pPr>
        <w:autoSpaceDE/>
        <w:autoSpaceDN/>
        <w:jc w:val="center"/>
        <w:rPr>
          <w:b/>
          <w:sz w:val="24"/>
          <w:szCs w:val="24"/>
        </w:rPr>
      </w:pPr>
      <w:r w:rsidRPr="00D12001">
        <w:rPr>
          <w:b/>
          <w:sz w:val="24"/>
          <w:szCs w:val="24"/>
        </w:rPr>
        <w:t>ПРОТОКОЛ СОГЛАШЕНИЯ О ДОГОВОРНОЙ ЦЕНЕ</w:t>
      </w:r>
    </w:p>
    <w:p w:rsidR="00C545B2" w:rsidRDefault="00C545B2" w:rsidP="00FC1519">
      <w:pPr>
        <w:autoSpaceDE/>
        <w:autoSpaceDN/>
        <w:jc w:val="center"/>
        <w:rPr>
          <w:sz w:val="24"/>
          <w:szCs w:val="24"/>
        </w:rPr>
      </w:pPr>
      <w:r>
        <w:rPr>
          <w:sz w:val="24"/>
          <w:szCs w:val="24"/>
        </w:rPr>
        <w:t xml:space="preserve">на </w:t>
      </w:r>
      <w:r w:rsidR="00072ED3" w:rsidRPr="00F82F51">
        <w:rPr>
          <w:sz w:val="24"/>
          <w:szCs w:val="24"/>
        </w:rPr>
        <w:t xml:space="preserve">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xml:space="preserve">: </w:t>
      </w:r>
    </w:p>
    <w:p w:rsidR="00D12001" w:rsidRDefault="00E7196C" w:rsidP="00FC1519">
      <w:pPr>
        <w:autoSpaceDE/>
        <w:autoSpaceDN/>
        <w:jc w:val="center"/>
        <w:rPr>
          <w:sz w:val="24"/>
          <w:szCs w:val="24"/>
        </w:rPr>
      </w:pPr>
      <w:r w:rsidRPr="00E7196C">
        <w:rPr>
          <w:sz w:val="24"/>
          <w:szCs w:val="24"/>
        </w:rPr>
        <w:t>«</w:t>
      </w:r>
      <w:r w:rsidR="004D4D08" w:rsidRPr="004D4D08">
        <w:rPr>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4D4D08">
        <w:rPr>
          <w:sz w:val="24"/>
          <w:szCs w:val="24"/>
        </w:rPr>
        <w:t>»</w:t>
      </w:r>
    </w:p>
    <w:p w:rsidR="00072ED3" w:rsidRPr="00D12001" w:rsidRDefault="00072ED3" w:rsidP="00FC1519">
      <w:pPr>
        <w:autoSpaceDE/>
        <w:autoSpaceDN/>
        <w:jc w:val="center"/>
        <w:rPr>
          <w:sz w:val="24"/>
          <w:szCs w:val="24"/>
        </w:rPr>
      </w:pPr>
    </w:p>
    <w:p w:rsidR="00D12001" w:rsidRPr="00D12001" w:rsidRDefault="00D12001" w:rsidP="00FC1519">
      <w:pPr>
        <w:autoSpaceDE/>
        <w:autoSpaceDN/>
        <w:ind w:firstLine="708"/>
        <w:jc w:val="both"/>
        <w:rPr>
          <w:sz w:val="24"/>
          <w:szCs w:val="24"/>
        </w:rPr>
      </w:pPr>
      <w:r w:rsidRPr="00D12001">
        <w:rPr>
          <w:sz w:val="24"/>
          <w:szCs w:val="24"/>
        </w:rPr>
        <w:t xml:space="preserve">Мы, нижеподписавшиеся, </w:t>
      </w:r>
      <w:r w:rsidR="007931A1">
        <w:rPr>
          <w:b/>
          <w:bCs/>
          <w:spacing w:val="-10"/>
          <w:sz w:val="24"/>
          <w:szCs w:val="24"/>
          <w:shd w:val="clear" w:color="auto" w:fill="FFFFFF"/>
        </w:rPr>
        <w:t>а</w:t>
      </w:r>
      <w:r w:rsidRPr="00D12001">
        <w:rPr>
          <w:b/>
          <w:bCs/>
          <w:spacing w:val="-10"/>
          <w:sz w:val="24"/>
          <w:szCs w:val="24"/>
          <w:shd w:val="clear" w:color="auto" w:fill="FFFFFF"/>
        </w:rPr>
        <w:t xml:space="preserve">кционерное общество «КАВКАЗ.РФ» </w:t>
      </w:r>
      <w:r w:rsidRPr="00D12001">
        <w:rPr>
          <w:b/>
          <w:bCs/>
          <w:spacing w:val="-10"/>
          <w:sz w:val="24"/>
          <w:szCs w:val="24"/>
          <w:shd w:val="clear" w:color="auto" w:fill="FFFFFF"/>
        </w:rPr>
        <w:br/>
      </w:r>
      <w:r w:rsidRPr="00D12001">
        <w:rPr>
          <w:sz w:val="24"/>
          <w:szCs w:val="24"/>
        </w:rPr>
        <w:t>(АО «</w:t>
      </w:r>
      <w:r w:rsidR="00FF02A1">
        <w:rPr>
          <w:sz w:val="24"/>
          <w:szCs w:val="24"/>
        </w:rPr>
        <w:t>КАВКАЗ.РФ</w:t>
      </w:r>
      <w:r w:rsidRPr="00D12001">
        <w:rPr>
          <w:sz w:val="24"/>
          <w:szCs w:val="24"/>
        </w:rPr>
        <w:t xml:space="preserve">»), в лице ______________________________, действующего на основании ______________________________, именуемое в дальнейшем </w:t>
      </w:r>
      <w:r w:rsidRPr="00D12001">
        <w:rPr>
          <w:b/>
          <w:bCs/>
          <w:spacing w:val="-10"/>
          <w:sz w:val="24"/>
          <w:szCs w:val="24"/>
          <w:shd w:val="clear" w:color="auto" w:fill="FFFFFF"/>
        </w:rPr>
        <w:t>«Заказчик»</w:t>
      </w:r>
      <w:r w:rsidRPr="00D12001">
        <w:rPr>
          <w:bCs/>
          <w:spacing w:val="-10"/>
          <w:sz w:val="24"/>
          <w:szCs w:val="24"/>
          <w:shd w:val="clear" w:color="auto" w:fill="FFFFFF"/>
        </w:rPr>
        <w:t xml:space="preserve">, </w:t>
      </w:r>
      <w:r w:rsidRPr="00D12001">
        <w:rPr>
          <w:sz w:val="24"/>
          <w:szCs w:val="24"/>
        </w:rPr>
        <w:t xml:space="preserve">с одной стороны, </w:t>
      </w:r>
      <w:r w:rsidRPr="00D12001">
        <w:rPr>
          <w:sz w:val="24"/>
          <w:szCs w:val="24"/>
        </w:rPr>
        <w:br/>
        <w:t xml:space="preserve">и </w:t>
      </w:r>
    </w:p>
    <w:p w:rsidR="00D12001" w:rsidRPr="00D12001" w:rsidRDefault="00D12001" w:rsidP="00FC1519">
      <w:pPr>
        <w:autoSpaceDE/>
        <w:autoSpaceDN/>
        <w:ind w:firstLine="708"/>
        <w:jc w:val="both"/>
        <w:rPr>
          <w:sz w:val="24"/>
          <w:szCs w:val="24"/>
        </w:rPr>
      </w:pPr>
      <w:r w:rsidRPr="00D12001">
        <w:rPr>
          <w:sz w:val="24"/>
          <w:szCs w:val="24"/>
        </w:rPr>
        <w:t xml:space="preserve">______________________________, именуемое </w:t>
      </w:r>
      <w:r w:rsidRPr="00D12001">
        <w:rPr>
          <w:bCs/>
          <w:spacing w:val="-10"/>
          <w:sz w:val="24"/>
          <w:szCs w:val="24"/>
          <w:shd w:val="clear" w:color="auto" w:fill="FFFFFF"/>
        </w:rPr>
        <w:t>в</w:t>
      </w:r>
      <w:r w:rsidRPr="00D12001">
        <w:rPr>
          <w:b/>
          <w:bCs/>
          <w:spacing w:val="-10"/>
          <w:sz w:val="24"/>
          <w:szCs w:val="24"/>
          <w:shd w:val="clear" w:color="auto" w:fill="FFFFFF"/>
        </w:rPr>
        <w:t xml:space="preserve"> </w:t>
      </w:r>
      <w:r w:rsidRPr="00D12001">
        <w:rPr>
          <w:sz w:val="24"/>
          <w:szCs w:val="24"/>
        </w:rPr>
        <w:t xml:space="preserve">дальнейшем </w:t>
      </w:r>
      <w:r w:rsidRPr="00D12001">
        <w:rPr>
          <w:b/>
          <w:bCs/>
          <w:spacing w:val="-10"/>
          <w:sz w:val="24"/>
          <w:szCs w:val="24"/>
          <w:shd w:val="clear" w:color="auto" w:fill="FFFFFF"/>
        </w:rPr>
        <w:t>«Подрядчик»</w:t>
      </w:r>
      <w:r w:rsidRPr="00D12001">
        <w:rPr>
          <w:sz w:val="24"/>
          <w:szCs w:val="24"/>
        </w:rPr>
        <w:t>,</w:t>
      </w:r>
      <w:r w:rsidRPr="00D12001">
        <w:rPr>
          <w:b/>
          <w:bCs/>
          <w:spacing w:val="-10"/>
          <w:sz w:val="24"/>
          <w:szCs w:val="24"/>
          <w:shd w:val="clear" w:color="auto" w:fill="FFFFFF"/>
        </w:rPr>
        <w:t xml:space="preserve"> </w:t>
      </w:r>
      <w:r w:rsidRPr="00D12001">
        <w:rPr>
          <w:sz w:val="24"/>
          <w:szCs w:val="24"/>
        </w:rPr>
        <w:t xml:space="preserve">в лице ______________________________, действующего на основании ______________________________, с другой стороны, </w:t>
      </w:r>
    </w:p>
    <w:p w:rsidR="00D12001" w:rsidRPr="00D12001" w:rsidRDefault="00D12001" w:rsidP="00FC1519">
      <w:pPr>
        <w:autoSpaceDE/>
        <w:autoSpaceDN/>
        <w:ind w:firstLine="708"/>
        <w:jc w:val="both"/>
        <w:rPr>
          <w:bCs/>
          <w:color w:val="000000"/>
          <w:sz w:val="24"/>
          <w:szCs w:val="24"/>
        </w:rPr>
      </w:pPr>
      <w:r w:rsidRPr="00D12001">
        <w:rPr>
          <w:sz w:val="24"/>
          <w:szCs w:val="24"/>
        </w:rPr>
        <w:t xml:space="preserve">совместно именуемые в дальнейшем «Стороны», удостоверяем, что Сторонами достигнуто соглашение о величине Договорной цены </w:t>
      </w:r>
      <w:r w:rsidRPr="00B61C50">
        <w:rPr>
          <w:sz w:val="24"/>
          <w:szCs w:val="24"/>
        </w:rPr>
        <w:t xml:space="preserve">на выполнение проектно-изыскательских работ </w:t>
      </w:r>
      <w:r w:rsidR="00E7196C" w:rsidRPr="00E7196C">
        <w:rPr>
          <w:sz w:val="24"/>
          <w:szCs w:val="24"/>
        </w:rPr>
        <w:t>по объект</w:t>
      </w:r>
      <w:r w:rsidR="007E52C3">
        <w:rPr>
          <w:sz w:val="24"/>
          <w:szCs w:val="24"/>
        </w:rPr>
        <w:t>у</w:t>
      </w:r>
      <w:r w:rsidR="00E7196C" w:rsidRPr="00E7196C">
        <w:rPr>
          <w:sz w:val="24"/>
          <w:szCs w:val="24"/>
        </w:rPr>
        <w:t>: «</w:t>
      </w:r>
      <w:r w:rsidR="004D4D08" w:rsidRPr="004D4D08">
        <w:rPr>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00C61405">
        <w:rPr>
          <w:sz w:val="24"/>
          <w:szCs w:val="24"/>
        </w:rPr>
        <w:t>»</w:t>
      </w:r>
      <w:r w:rsidRPr="00D12001">
        <w:rPr>
          <w:sz w:val="24"/>
          <w:szCs w:val="24"/>
        </w:rPr>
        <w:t xml:space="preserve">, в соответствии с условиями Договора и технической документацией, определяющей объем, содержание работ и другие, предъявленные к ним требования в сумме </w:t>
      </w:r>
      <w:r w:rsidRPr="00D12001">
        <w:rPr>
          <w:b/>
          <w:bCs/>
          <w:sz w:val="24"/>
          <w:szCs w:val="24"/>
        </w:rPr>
        <w:t>______________</w:t>
      </w:r>
      <w:r w:rsidRPr="00D12001">
        <w:rPr>
          <w:bCs/>
          <w:sz w:val="24"/>
          <w:szCs w:val="24"/>
        </w:rPr>
        <w:t xml:space="preserve"> </w:t>
      </w:r>
      <w:r w:rsidRPr="00D12001">
        <w:rPr>
          <w:sz w:val="24"/>
          <w:szCs w:val="24"/>
        </w:rPr>
        <w:t>(___________________) рублей ___ копеек</w:t>
      </w:r>
      <w:r w:rsidR="007E52C3" w:rsidRPr="007E52C3">
        <w:rPr>
          <w:sz w:val="24"/>
          <w:szCs w:val="24"/>
        </w:rPr>
        <w:t xml:space="preserve"> том числе НДС в размере, установленном в соответствии законодательством Российской Федерации</w:t>
      </w:r>
      <w:r w:rsidRPr="00D12001">
        <w:rPr>
          <w:bCs/>
          <w:color w:val="000000"/>
          <w:sz w:val="24"/>
          <w:szCs w:val="24"/>
        </w:rPr>
        <w:t>.</w:t>
      </w:r>
    </w:p>
    <w:p w:rsidR="00D12001" w:rsidRPr="00D12001" w:rsidRDefault="00D12001" w:rsidP="00FC1519">
      <w:pPr>
        <w:autoSpaceDE/>
        <w:autoSpaceDN/>
        <w:ind w:firstLine="708"/>
        <w:jc w:val="both"/>
        <w:rPr>
          <w:bCs/>
          <w:color w:val="000000"/>
          <w:sz w:val="24"/>
          <w:szCs w:val="24"/>
        </w:rPr>
      </w:pPr>
    </w:p>
    <w:p w:rsidR="00D12001" w:rsidRPr="00D12001" w:rsidRDefault="00D12001" w:rsidP="00FC1519">
      <w:pPr>
        <w:autoSpaceDE/>
        <w:autoSpaceDN/>
        <w:ind w:firstLine="708"/>
        <w:jc w:val="both"/>
        <w:rPr>
          <w:bCs/>
          <w:color w:val="000000"/>
          <w:sz w:val="24"/>
          <w:szCs w:val="24"/>
        </w:rPr>
      </w:pPr>
    </w:p>
    <w:tbl>
      <w:tblPr>
        <w:tblW w:w="10101" w:type="dxa"/>
        <w:tblLook w:val="04A0" w:firstRow="1" w:lastRow="0" w:firstColumn="1" w:lastColumn="0" w:noHBand="0" w:noVBand="1"/>
      </w:tblPr>
      <w:tblGrid>
        <w:gridCol w:w="4962"/>
        <w:gridCol w:w="5139"/>
      </w:tblGrid>
      <w:tr w:rsidR="00D12001" w:rsidRPr="00D12001" w:rsidTr="003D2656">
        <w:trPr>
          <w:trHeight w:val="900"/>
        </w:trPr>
        <w:tc>
          <w:tcPr>
            <w:tcW w:w="4962" w:type="dxa"/>
          </w:tcPr>
          <w:p w:rsidR="00D12001" w:rsidRPr="00D12001" w:rsidRDefault="00D12001" w:rsidP="00FC1519">
            <w:pPr>
              <w:autoSpaceDE/>
              <w:autoSpaceDN/>
              <w:jc w:val="both"/>
              <w:rPr>
                <w:sz w:val="24"/>
                <w:szCs w:val="24"/>
              </w:rPr>
            </w:pPr>
            <w:r w:rsidRPr="00D12001">
              <w:rPr>
                <w:b/>
                <w:sz w:val="24"/>
                <w:szCs w:val="24"/>
              </w:rPr>
              <w:t>от Подрядчика:</w:t>
            </w:r>
          </w:p>
        </w:tc>
        <w:tc>
          <w:tcPr>
            <w:tcW w:w="5139" w:type="dxa"/>
          </w:tcPr>
          <w:p w:rsidR="00D12001" w:rsidRPr="00D12001" w:rsidRDefault="00D12001" w:rsidP="00FC1519">
            <w:pPr>
              <w:autoSpaceDE/>
              <w:autoSpaceDN/>
              <w:jc w:val="both"/>
              <w:rPr>
                <w:sz w:val="24"/>
                <w:szCs w:val="24"/>
              </w:rPr>
            </w:pPr>
            <w:r w:rsidRPr="00D12001">
              <w:rPr>
                <w:b/>
                <w:sz w:val="24"/>
                <w:szCs w:val="24"/>
              </w:rPr>
              <w:t>от Заказчика:</w:t>
            </w:r>
          </w:p>
        </w:tc>
      </w:tr>
      <w:tr w:rsidR="00D12001" w:rsidRPr="00D12001" w:rsidTr="003D2656">
        <w:trPr>
          <w:trHeight w:val="900"/>
        </w:trPr>
        <w:tc>
          <w:tcPr>
            <w:tcW w:w="4962" w:type="dxa"/>
          </w:tcPr>
          <w:p w:rsidR="00D12001" w:rsidRPr="00D12001" w:rsidRDefault="00D12001" w:rsidP="00FC1519">
            <w:pPr>
              <w:autoSpaceDE/>
              <w:autoSpaceDN/>
              <w:jc w:val="both"/>
              <w:rPr>
                <w:sz w:val="24"/>
                <w:szCs w:val="24"/>
              </w:rPr>
            </w:pPr>
          </w:p>
          <w:p w:rsidR="00D12001" w:rsidRPr="00D12001" w:rsidRDefault="00D12001" w:rsidP="00FC1519">
            <w:pPr>
              <w:autoSpaceDE/>
              <w:autoSpaceDN/>
              <w:jc w:val="both"/>
              <w:rPr>
                <w:sz w:val="24"/>
                <w:szCs w:val="24"/>
              </w:rPr>
            </w:pPr>
            <w:r w:rsidRPr="00D12001">
              <w:rPr>
                <w:sz w:val="24"/>
                <w:szCs w:val="24"/>
              </w:rPr>
              <w:t>____________________ /_____________ /</w:t>
            </w:r>
          </w:p>
          <w:p w:rsidR="00D12001" w:rsidRPr="00D12001" w:rsidRDefault="00D12001" w:rsidP="00FC1519">
            <w:pPr>
              <w:autoSpaceDE/>
              <w:autoSpaceDN/>
              <w:jc w:val="both"/>
              <w:rPr>
                <w:sz w:val="24"/>
                <w:szCs w:val="24"/>
              </w:rPr>
            </w:pPr>
            <w:r w:rsidRPr="00D12001">
              <w:rPr>
                <w:i/>
              </w:rPr>
              <w:t>(подписано ЭЦП)</w:t>
            </w:r>
          </w:p>
        </w:tc>
        <w:tc>
          <w:tcPr>
            <w:tcW w:w="5139" w:type="dxa"/>
          </w:tcPr>
          <w:p w:rsidR="00D12001" w:rsidRPr="00D12001" w:rsidRDefault="00D12001" w:rsidP="00FC1519">
            <w:pPr>
              <w:autoSpaceDE/>
              <w:autoSpaceDN/>
              <w:jc w:val="both"/>
              <w:rPr>
                <w:sz w:val="24"/>
                <w:szCs w:val="24"/>
              </w:rPr>
            </w:pPr>
          </w:p>
          <w:p w:rsidR="00D12001" w:rsidRPr="00D12001" w:rsidRDefault="00D12001" w:rsidP="00FC1519">
            <w:pPr>
              <w:autoSpaceDE/>
              <w:autoSpaceDN/>
              <w:jc w:val="both"/>
              <w:rPr>
                <w:sz w:val="24"/>
                <w:szCs w:val="24"/>
              </w:rPr>
            </w:pPr>
            <w:r w:rsidRPr="00D12001">
              <w:rPr>
                <w:sz w:val="24"/>
                <w:szCs w:val="24"/>
              </w:rPr>
              <w:t>____________________ /_____________ /</w:t>
            </w:r>
          </w:p>
          <w:p w:rsidR="00D12001" w:rsidRPr="00D12001" w:rsidRDefault="00D12001" w:rsidP="00FC1519">
            <w:pPr>
              <w:autoSpaceDE/>
              <w:autoSpaceDN/>
              <w:jc w:val="both"/>
              <w:rPr>
                <w:sz w:val="24"/>
                <w:szCs w:val="24"/>
              </w:rPr>
            </w:pPr>
            <w:r w:rsidRPr="00D12001">
              <w:rPr>
                <w:i/>
              </w:rPr>
              <w:t>(подписано ЭЦП)</w:t>
            </w:r>
          </w:p>
        </w:tc>
      </w:tr>
    </w:tbl>
    <w:p w:rsidR="00D12001" w:rsidRPr="00D12001" w:rsidRDefault="00D12001" w:rsidP="00FC1519">
      <w:pPr>
        <w:widowControl w:val="0"/>
        <w:adjustRightInd w:val="0"/>
        <w:ind w:firstLine="851"/>
        <w:jc w:val="both"/>
        <w:rPr>
          <w:b/>
          <w:sz w:val="24"/>
          <w:szCs w:val="24"/>
        </w:rPr>
      </w:pPr>
    </w:p>
    <w:p w:rsidR="00D12001" w:rsidRPr="00D12001" w:rsidRDefault="00D12001" w:rsidP="00FC1519">
      <w:pPr>
        <w:autoSpaceDE/>
        <w:autoSpaceDN/>
        <w:jc w:val="both"/>
        <w:rPr>
          <w:b/>
          <w:sz w:val="24"/>
          <w:szCs w:val="24"/>
        </w:rPr>
        <w:sectPr w:rsidR="00D12001" w:rsidRPr="00D12001" w:rsidSect="003D2656">
          <w:footerReference w:type="default" r:id="rId23"/>
          <w:footerReference w:type="first" r:id="rId24"/>
          <w:pgSz w:w="11907" w:h="16840" w:code="9"/>
          <w:pgMar w:top="1021" w:right="1134" w:bottom="964" w:left="1134" w:header="397" w:footer="397" w:gutter="0"/>
          <w:cols w:space="709"/>
          <w:titlePg/>
          <w:docGrid w:linePitch="272"/>
        </w:sectPr>
      </w:pPr>
    </w:p>
    <w:p w:rsidR="00D12001" w:rsidRPr="00D12001" w:rsidRDefault="00D12001" w:rsidP="00FC1519">
      <w:pPr>
        <w:autoSpaceDE/>
        <w:autoSpaceDN/>
        <w:jc w:val="both"/>
        <w:rPr>
          <w:b/>
          <w:sz w:val="24"/>
          <w:szCs w:val="24"/>
        </w:rPr>
      </w:pPr>
    </w:p>
    <w:p w:rsidR="00D12001" w:rsidRPr="00D12001" w:rsidRDefault="00D12001" w:rsidP="00FC1519">
      <w:pPr>
        <w:autoSpaceDE/>
        <w:autoSpaceDN/>
        <w:jc w:val="right"/>
        <w:rPr>
          <w:b/>
          <w:sz w:val="24"/>
          <w:szCs w:val="24"/>
        </w:rPr>
      </w:pPr>
      <w:r w:rsidRPr="00D12001">
        <w:rPr>
          <w:b/>
          <w:sz w:val="24"/>
          <w:szCs w:val="24"/>
        </w:rPr>
        <w:t>ПРИЛОЖЕНИЕ № 2</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center"/>
        <w:rPr>
          <w:sz w:val="24"/>
          <w:szCs w:val="24"/>
        </w:rPr>
      </w:pPr>
    </w:p>
    <w:p w:rsidR="00D12001" w:rsidRPr="00105887" w:rsidRDefault="00D12001" w:rsidP="00FC1519">
      <w:pPr>
        <w:autoSpaceDE/>
        <w:autoSpaceDN/>
        <w:jc w:val="center"/>
        <w:rPr>
          <w:b/>
          <w:sz w:val="24"/>
          <w:szCs w:val="24"/>
        </w:rPr>
      </w:pPr>
      <w:r w:rsidRPr="00105887">
        <w:rPr>
          <w:b/>
          <w:sz w:val="24"/>
          <w:szCs w:val="24"/>
        </w:rPr>
        <w:t>РАСПРЕДЕЛЕНИЕ ДОГОВОРНОЙ ЦЕНЫ</w:t>
      </w:r>
      <w:r w:rsidR="00B16008" w:rsidRPr="00105887">
        <w:rPr>
          <w:rStyle w:val="ac"/>
          <w:b/>
          <w:sz w:val="24"/>
          <w:szCs w:val="24"/>
        </w:rPr>
        <w:footnoteReference w:id="2"/>
      </w:r>
    </w:p>
    <w:p w:rsidR="0098313A" w:rsidRPr="00105887" w:rsidRDefault="00072ED3" w:rsidP="0098313A">
      <w:pPr>
        <w:autoSpaceDE/>
        <w:autoSpaceDN/>
        <w:jc w:val="center"/>
        <w:rPr>
          <w:sz w:val="24"/>
          <w:szCs w:val="24"/>
        </w:rPr>
      </w:pPr>
      <w:r w:rsidRPr="00105887">
        <w:rPr>
          <w:sz w:val="24"/>
          <w:szCs w:val="24"/>
        </w:rPr>
        <w:t xml:space="preserve">на </w:t>
      </w:r>
      <w:r w:rsidR="00C545B2" w:rsidRPr="00105887">
        <w:rPr>
          <w:sz w:val="24"/>
          <w:szCs w:val="24"/>
        </w:rPr>
        <w:t xml:space="preserve">выполнение проектно-изыскательских работ по </w:t>
      </w:r>
      <w:r w:rsidR="0098313A" w:rsidRPr="00105887">
        <w:rPr>
          <w:sz w:val="24"/>
          <w:szCs w:val="24"/>
        </w:rPr>
        <w:t xml:space="preserve">объекту: </w:t>
      </w:r>
    </w:p>
    <w:p w:rsidR="0098313A" w:rsidRPr="00105887" w:rsidRDefault="0098313A" w:rsidP="0098313A">
      <w:pPr>
        <w:autoSpaceDE/>
        <w:autoSpaceDN/>
        <w:jc w:val="center"/>
        <w:rPr>
          <w:sz w:val="24"/>
          <w:szCs w:val="24"/>
        </w:rPr>
      </w:pPr>
      <w:r w:rsidRPr="00105887">
        <w:rPr>
          <w:sz w:val="24"/>
          <w:szCs w:val="24"/>
        </w:rPr>
        <w:t>«</w:t>
      </w:r>
      <w:r w:rsidR="004D4D08" w:rsidRPr="00105887">
        <w:rPr>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p>
    <w:p w:rsidR="00072ED3" w:rsidRPr="00105887" w:rsidRDefault="00072ED3" w:rsidP="0098313A">
      <w:pPr>
        <w:autoSpaceDE/>
        <w:autoSpaceDN/>
        <w:jc w:val="center"/>
        <w:rPr>
          <w:i/>
          <w:sz w:val="24"/>
          <w:szCs w:val="24"/>
        </w:rPr>
      </w:pPr>
    </w:p>
    <w:tbl>
      <w:tblPr>
        <w:tblW w:w="9951" w:type="dxa"/>
        <w:tblInd w:w="113" w:type="dxa"/>
        <w:tblLook w:val="04A0" w:firstRow="1" w:lastRow="0" w:firstColumn="1" w:lastColumn="0" w:noHBand="0" w:noVBand="1"/>
      </w:tblPr>
      <w:tblGrid>
        <w:gridCol w:w="976"/>
        <w:gridCol w:w="4718"/>
        <w:gridCol w:w="1378"/>
        <w:gridCol w:w="1483"/>
        <w:gridCol w:w="1396"/>
      </w:tblGrid>
      <w:tr w:rsidR="00E003C8" w:rsidRPr="00105887" w:rsidTr="00C545B2">
        <w:trPr>
          <w:trHeight w:val="464"/>
        </w:trPr>
        <w:tc>
          <w:tcPr>
            <w:tcW w:w="9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84ADF" w:rsidRPr="00105887" w:rsidRDefault="007464F2" w:rsidP="00072ED3">
            <w:pPr>
              <w:autoSpaceDE/>
              <w:autoSpaceDN/>
              <w:jc w:val="center"/>
              <w:rPr>
                <w:b/>
                <w:color w:val="000000"/>
                <w:sz w:val="24"/>
                <w:szCs w:val="24"/>
              </w:rPr>
            </w:pPr>
            <w:r w:rsidRPr="00105887">
              <w:rPr>
                <w:b/>
                <w:color w:val="000000"/>
                <w:sz w:val="24"/>
                <w:szCs w:val="24"/>
              </w:rPr>
              <w:t>№</w:t>
            </w:r>
          </w:p>
          <w:p w:rsidR="00E003C8" w:rsidRPr="00105887" w:rsidRDefault="00684ADF" w:rsidP="00C545B2">
            <w:pPr>
              <w:autoSpaceDE/>
              <w:autoSpaceDN/>
              <w:jc w:val="center"/>
              <w:rPr>
                <w:b/>
                <w:color w:val="000000"/>
                <w:sz w:val="24"/>
                <w:szCs w:val="24"/>
              </w:rPr>
            </w:pPr>
            <w:r w:rsidRPr="00105887">
              <w:rPr>
                <w:b/>
                <w:color w:val="000000"/>
                <w:sz w:val="24"/>
                <w:szCs w:val="24"/>
              </w:rPr>
              <w:t>(этап</w:t>
            </w:r>
            <w:r w:rsidR="00C545B2" w:rsidRPr="00105887">
              <w:rPr>
                <w:b/>
                <w:color w:val="000000"/>
                <w:sz w:val="24"/>
                <w:szCs w:val="24"/>
              </w:rPr>
              <w:t>а</w:t>
            </w:r>
            <w:r w:rsidRPr="00105887">
              <w:rPr>
                <w:b/>
                <w:color w:val="000000"/>
                <w:sz w:val="24"/>
                <w:szCs w:val="24"/>
              </w:rPr>
              <w:t>)</w:t>
            </w:r>
            <w:r w:rsidR="007464F2" w:rsidRPr="00105887">
              <w:rPr>
                <w:b/>
                <w:color w:val="000000"/>
                <w:sz w:val="24"/>
                <w:szCs w:val="24"/>
              </w:rPr>
              <w:t xml:space="preserve"> </w:t>
            </w:r>
          </w:p>
        </w:tc>
        <w:tc>
          <w:tcPr>
            <w:tcW w:w="471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72ED3" w:rsidRPr="00105887" w:rsidRDefault="00E003C8" w:rsidP="00684ADF">
            <w:pPr>
              <w:autoSpaceDE/>
              <w:autoSpaceDN/>
              <w:jc w:val="center"/>
              <w:rPr>
                <w:b/>
                <w:color w:val="000000"/>
                <w:sz w:val="24"/>
                <w:szCs w:val="24"/>
              </w:rPr>
            </w:pPr>
            <w:r w:rsidRPr="00105887">
              <w:rPr>
                <w:b/>
                <w:color w:val="000000"/>
                <w:sz w:val="24"/>
                <w:szCs w:val="24"/>
              </w:rPr>
              <w:t>Перечень видов работ</w:t>
            </w:r>
            <w:r w:rsidR="00C545B2" w:rsidRPr="00105887">
              <w:rPr>
                <w:b/>
                <w:color w:val="000000"/>
                <w:sz w:val="24"/>
                <w:szCs w:val="24"/>
              </w:rPr>
              <w:t xml:space="preserve"> по объектам</w:t>
            </w:r>
          </w:p>
        </w:tc>
        <w:tc>
          <w:tcPr>
            <w:tcW w:w="42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Стоимость (руб.)</w:t>
            </w:r>
          </w:p>
        </w:tc>
      </w:tr>
      <w:tr w:rsidR="00E003C8" w:rsidRPr="00105887" w:rsidTr="00C545B2">
        <w:trPr>
          <w:trHeight w:val="517"/>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257" w:type="dxa"/>
            <w:gridSpan w:val="3"/>
            <w:vMerge/>
            <w:tcBorders>
              <w:top w:val="single" w:sz="4" w:space="0" w:color="auto"/>
              <w:left w:val="single" w:sz="4" w:space="0" w:color="auto"/>
              <w:bottom w:val="single" w:sz="4" w:space="0" w:color="000000"/>
              <w:right w:val="single" w:sz="4" w:space="0" w:color="000000"/>
            </w:tcBorders>
            <w:shd w:val="clear" w:color="auto" w:fill="auto"/>
            <w:vAlign w:val="center"/>
            <w:hideMark/>
          </w:tcPr>
          <w:p w:rsidR="00E003C8" w:rsidRPr="00105887" w:rsidRDefault="00E003C8" w:rsidP="00FC1519">
            <w:pPr>
              <w:autoSpaceDE/>
              <w:autoSpaceDN/>
              <w:jc w:val="center"/>
              <w:rPr>
                <w:b/>
                <w:color w:val="000000"/>
                <w:sz w:val="24"/>
                <w:szCs w:val="24"/>
              </w:rPr>
            </w:pPr>
          </w:p>
        </w:tc>
      </w:tr>
      <w:tr w:rsidR="00E003C8" w:rsidRPr="00105887" w:rsidTr="00C545B2">
        <w:trPr>
          <w:trHeight w:val="315"/>
        </w:trPr>
        <w:tc>
          <w:tcPr>
            <w:tcW w:w="97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4718" w:type="dxa"/>
            <w:vMerge/>
            <w:tcBorders>
              <w:top w:val="single" w:sz="4" w:space="0" w:color="auto"/>
              <w:left w:val="single" w:sz="4" w:space="0" w:color="auto"/>
              <w:bottom w:val="single" w:sz="4" w:space="0" w:color="000000"/>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p>
        </w:tc>
        <w:tc>
          <w:tcPr>
            <w:tcW w:w="1378"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без НДС</w:t>
            </w:r>
          </w:p>
        </w:tc>
        <w:tc>
          <w:tcPr>
            <w:tcW w:w="1483"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AE2F82">
            <w:pPr>
              <w:autoSpaceDE/>
              <w:autoSpaceDN/>
              <w:jc w:val="center"/>
              <w:rPr>
                <w:b/>
                <w:color w:val="000000"/>
                <w:sz w:val="24"/>
                <w:szCs w:val="24"/>
              </w:rPr>
            </w:pPr>
            <w:r w:rsidRPr="00105887">
              <w:rPr>
                <w:b/>
                <w:color w:val="000000"/>
                <w:sz w:val="24"/>
                <w:szCs w:val="24"/>
              </w:rPr>
              <w:t>НДС-2</w:t>
            </w:r>
            <w:r w:rsidR="00AE2F82" w:rsidRPr="00105887">
              <w:rPr>
                <w:b/>
                <w:color w:val="000000"/>
                <w:sz w:val="24"/>
                <w:szCs w:val="24"/>
              </w:rPr>
              <w:t>2</w:t>
            </w:r>
            <w:r w:rsidRPr="00105887">
              <w:rPr>
                <w:b/>
                <w:color w:val="000000"/>
                <w:sz w:val="24"/>
                <w:szCs w:val="24"/>
              </w:rPr>
              <w:t xml:space="preserve"> %</w:t>
            </w:r>
          </w:p>
        </w:tc>
        <w:tc>
          <w:tcPr>
            <w:tcW w:w="1396" w:type="dxa"/>
            <w:tcBorders>
              <w:top w:val="nil"/>
              <w:left w:val="nil"/>
              <w:bottom w:val="single" w:sz="4" w:space="0" w:color="auto"/>
              <w:right w:val="single" w:sz="4" w:space="0" w:color="auto"/>
            </w:tcBorders>
            <w:shd w:val="clear" w:color="auto" w:fill="auto"/>
            <w:vAlign w:val="center"/>
            <w:hideMark/>
          </w:tcPr>
          <w:p w:rsidR="00E003C8" w:rsidRPr="00105887" w:rsidRDefault="00E003C8" w:rsidP="00FC1519">
            <w:pPr>
              <w:autoSpaceDE/>
              <w:autoSpaceDN/>
              <w:jc w:val="center"/>
              <w:rPr>
                <w:b/>
                <w:color w:val="000000"/>
                <w:sz w:val="24"/>
                <w:szCs w:val="24"/>
              </w:rPr>
            </w:pPr>
            <w:r w:rsidRPr="00105887">
              <w:rPr>
                <w:b/>
                <w:color w:val="000000"/>
                <w:sz w:val="24"/>
                <w:szCs w:val="24"/>
              </w:rPr>
              <w:t>с учетом НДС</w:t>
            </w:r>
          </w:p>
        </w:tc>
      </w:tr>
      <w:tr w:rsidR="00E003C8" w:rsidRPr="00105887" w:rsidTr="00C545B2">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hideMark/>
          </w:tcPr>
          <w:p w:rsidR="00E003C8" w:rsidRPr="00105887" w:rsidRDefault="00E003C8" w:rsidP="00FC1519">
            <w:pPr>
              <w:autoSpaceDE/>
              <w:autoSpaceDN/>
              <w:jc w:val="center"/>
              <w:rPr>
                <w:color w:val="000000"/>
                <w:sz w:val="24"/>
                <w:szCs w:val="24"/>
              </w:rPr>
            </w:pPr>
            <w:r w:rsidRPr="00105887">
              <w:rPr>
                <w:color w:val="000000"/>
                <w:sz w:val="24"/>
                <w:szCs w:val="24"/>
              </w:rPr>
              <w:t>1.</w:t>
            </w:r>
          </w:p>
        </w:tc>
        <w:tc>
          <w:tcPr>
            <w:tcW w:w="4718" w:type="dxa"/>
            <w:tcBorders>
              <w:top w:val="nil"/>
              <w:left w:val="nil"/>
              <w:bottom w:val="single" w:sz="4" w:space="0" w:color="auto"/>
              <w:right w:val="single" w:sz="4" w:space="0" w:color="auto"/>
            </w:tcBorders>
            <w:shd w:val="clear" w:color="auto" w:fill="auto"/>
            <w:hideMark/>
          </w:tcPr>
          <w:p w:rsidR="00E003C8" w:rsidRPr="00105887" w:rsidRDefault="00F839D7" w:rsidP="00FC1519">
            <w:pPr>
              <w:autoSpaceDE/>
              <w:autoSpaceDN/>
              <w:jc w:val="both"/>
              <w:rPr>
                <w:color w:val="000000"/>
                <w:sz w:val="24"/>
                <w:szCs w:val="24"/>
              </w:rPr>
            </w:pPr>
            <w:r w:rsidRPr="00105887">
              <w:rPr>
                <w:color w:val="000000"/>
                <w:sz w:val="24"/>
                <w:szCs w:val="24"/>
              </w:rPr>
              <w:t>Этап 1</w:t>
            </w:r>
          </w:p>
        </w:tc>
        <w:tc>
          <w:tcPr>
            <w:tcW w:w="1378"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E003C8" w:rsidRPr="00105887" w:rsidRDefault="00E003C8" w:rsidP="00FC1519">
            <w:pPr>
              <w:autoSpaceDE/>
              <w:autoSpaceDN/>
              <w:jc w:val="center"/>
              <w:rPr>
                <w:color w:val="000000"/>
                <w:sz w:val="24"/>
                <w:szCs w:val="24"/>
              </w:rPr>
            </w:pPr>
          </w:p>
        </w:tc>
      </w:tr>
      <w:tr w:rsidR="00F839D7" w:rsidRPr="00105887" w:rsidTr="003D620F">
        <w:trPr>
          <w:trHeight w:val="237"/>
        </w:trPr>
        <w:tc>
          <w:tcPr>
            <w:tcW w:w="976" w:type="dxa"/>
            <w:tcBorders>
              <w:top w:val="nil"/>
              <w:left w:val="single" w:sz="4" w:space="0" w:color="auto"/>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auto" w:fill="auto"/>
            <w:vAlign w:val="center"/>
          </w:tcPr>
          <w:p w:rsidR="00F839D7" w:rsidRPr="00105887" w:rsidRDefault="00F839D7" w:rsidP="00F839D7">
            <w:pPr>
              <w:autoSpaceDE/>
              <w:autoSpaceDN/>
              <w:jc w:val="both"/>
              <w:rPr>
                <w:color w:val="000000"/>
                <w:sz w:val="24"/>
                <w:szCs w:val="24"/>
              </w:rPr>
            </w:pPr>
            <w:r w:rsidRPr="00105887">
              <w:rPr>
                <w:sz w:val="24"/>
                <w:szCs w:val="24"/>
              </w:rPr>
              <w:t>Инженерные изыскания</w:t>
            </w:r>
          </w:p>
        </w:tc>
        <w:tc>
          <w:tcPr>
            <w:tcW w:w="137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r>
      <w:tr w:rsidR="00B16008" w:rsidRPr="00105887" w:rsidTr="00C545B2">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rsidR="00B16008" w:rsidRPr="00105887" w:rsidRDefault="007464F2" w:rsidP="00FC1519">
            <w:pPr>
              <w:autoSpaceDE/>
              <w:autoSpaceDN/>
              <w:jc w:val="center"/>
              <w:rPr>
                <w:color w:val="000000"/>
                <w:sz w:val="24"/>
                <w:szCs w:val="24"/>
              </w:rPr>
            </w:pPr>
            <w:r w:rsidRPr="00105887">
              <w:rPr>
                <w:color w:val="000000"/>
                <w:sz w:val="24"/>
                <w:szCs w:val="24"/>
              </w:rPr>
              <w:t>2</w:t>
            </w:r>
            <w:r w:rsidR="006F08A5" w:rsidRPr="00105887">
              <w:rPr>
                <w:color w:val="000000"/>
                <w:sz w:val="24"/>
                <w:szCs w:val="24"/>
              </w:rPr>
              <w:t>.</w:t>
            </w:r>
          </w:p>
        </w:tc>
        <w:tc>
          <w:tcPr>
            <w:tcW w:w="4718" w:type="dxa"/>
            <w:tcBorders>
              <w:top w:val="nil"/>
              <w:left w:val="nil"/>
              <w:bottom w:val="single" w:sz="4" w:space="0" w:color="auto"/>
              <w:right w:val="single" w:sz="4" w:space="0" w:color="auto"/>
            </w:tcBorders>
            <w:shd w:val="clear" w:color="000000" w:fill="FFFFFF"/>
          </w:tcPr>
          <w:p w:rsidR="00B16008" w:rsidRPr="00105887" w:rsidRDefault="00F839D7" w:rsidP="00FC1519">
            <w:pPr>
              <w:autoSpaceDE/>
              <w:autoSpaceDN/>
              <w:jc w:val="both"/>
              <w:rPr>
                <w:color w:val="000000"/>
                <w:sz w:val="24"/>
                <w:szCs w:val="24"/>
              </w:rPr>
            </w:pPr>
            <w:r w:rsidRPr="00105887">
              <w:rPr>
                <w:color w:val="000000"/>
                <w:sz w:val="24"/>
                <w:szCs w:val="24"/>
              </w:rPr>
              <w:t>Этап 2</w:t>
            </w:r>
          </w:p>
        </w:tc>
        <w:tc>
          <w:tcPr>
            <w:tcW w:w="1378"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B16008" w:rsidRPr="00105887" w:rsidRDefault="00B16008" w:rsidP="00FC1519">
            <w:pPr>
              <w:autoSpaceDE/>
              <w:autoSpaceDN/>
              <w:jc w:val="center"/>
              <w:rPr>
                <w:color w:val="000000"/>
                <w:sz w:val="24"/>
                <w:szCs w:val="24"/>
              </w:rPr>
            </w:pPr>
          </w:p>
        </w:tc>
      </w:tr>
      <w:tr w:rsidR="00F839D7" w:rsidRPr="00105887" w:rsidTr="003D620F">
        <w:trPr>
          <w:trHeight w:val="53"/>
        </w:trPr>
        <w:tc>
          <w:tcPr>
            <w:tcW w:w="976" w:type="dxa"/>
            <w:tcBorders>
              <w:top w:val="nil"/>
              <w:left w:val="single" w:sz="4" w:space="0" w:color="auto"/>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471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both"/>
              <w:rPr>
                <w:color w:val="000000"/>
                <w:sz w:val="24"/>
                <w:szCs w:val="24"/>
              </w:rPr>
            </w:pPr>
            <w:r w:rsidRPr="00105887">
              <w:rPr>
                <w:sz w:val="24"/>
                <w:szCs w:val="24"/>
              </w:rPr>
              <w:t>Разработка проектной документации стадии "Проектная документация"</w:t>
            </w:r>
          </w:p>
        </w:tc>
        <w:tc>
          <w:tcPr>
            <w:tcW w:w="1378"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483"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000000" w:fill="FFFFFF"/>
            <w:vAlign w:val="center"/>
          </w:tcPr>
          <w:p w:rsidR="00F839D7" w:rsidRPr="00105887" w:rsidRDefault="00F839D7" w:rsidP="00F839D7">
            <w:pPr>
              <w:autoSpaceDE/>
              <w:autoSpaceDN/>
              <w:jc w:val="center"/>
              <w:rPr>
                <w:color w:val="000000"/>
                <w:sz w:val="24"/>
                <w:szCs w:val="24"/>
              </w:rPr>
            </w:pPr>
          </w:p>
        </w:tc>
      </w:tr>
      <w:tr w:rsidR="00FC1519" w:rsidRPr="00105887" w:rsidTr="00C545B2">
        <w:trPr>
          <w:trHeight w:val="53"/>
        </w:trPr>
        <w:tc>
          <w:tcPr>
            <w:tcW w:w="5694" w:type="dxa"/>
            <w:gridSpan w:val="2"/>
            <w:tcBorders>
              <w:top w:val="nil"/>
              <w:left w:val="single" w:sz="4" w:space="0" w:color="auto"/>
              <w:bottom w:val="single" w:sz="4" w:space="0" w:color="auto"/>
              <w:right w:val="single" w:sz="4" w:space="0" w:color="auto"/>
            </w:tcBorders>
            <w:shd w:val="clear" w:color="auto" w:fill="auto"/>
            <w:vAlign w:val="center"/>
            <w:hideMark/>
          </w:tcPr>
          <w:p w:rsidR="00FC1519" w:rsidRPr="00105887" w:rsidRDefault="00FC1519" w:rsidP="00FC1519">
            <w:pPr>
              <w:autoSpaceDE/>
              <w:autoSpaceDN/>
              <w:jc w:val="right"/>
              <w:rPr>
                <w:b/>
                <w:color w:val="000000"/>
                <w:sz w:val="24"/>
                <w:szCs w:val="24"/>
              </w:rPr>
            </w:pPr>
            <w:r w:rsidRPr="00105887">
              <w:rPr>
                <w:b/>
                <w:color w:val="000000"/>
                <w:sz w:val="24"/>
                <w:szCs w:val="24"/>
              </w:rPr>
              <w:t>Итого:</w:t>
            </w:r>
          </w:p>
        </w:tc>
        <w:tc>
          <w:tcPr>
            <w:tcW w:w="1378"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b/>
                <w:color w:val="000000"/>
                <w:sz w:val="24"/>
                <w:szCs w:val="24"/>
              </w:rPr>
            </w:pPr>
          </w:p>
        </w:tc>
        <w:tc>
          <w:tcPr>
            <w:tcW w:w="1483"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color w:val="000000"/>
                <w:sz w:val="24"/>
                <w:szCs w:val="24"/>
              </w:rPr>
            </w:pPr>
          </w:p>
        </w:tc>
        <w:tc>
          <w:tcPr>
            <w:tcW w:w="1396" w:type="dxa"/>
            <w:tcBorders>
              <w:top w:val="nil"/>
              <w:left w:val="nil"/>
              <w:bottom w:val="single" w:sz="4" w:space="0" w:color="auto"/>
              <w:right w:val="single" w:sz="4" w:space="0" w:color="auto"/>
            </w:tcBorders>
            <w:shd w:val="clear" w:color="auto" w:fill="auto"/>
            <w:vAlign w:val="center"/>
          </w:tcPr>
          <w:p w:rsidR="00FC1519" w:rsidRPr="00105887" w:rsidRDefault="00FC1519" w:rsidP="00FC1519">
            <w:pPr>
              <w:autoSpaceDE/>
              <w:autoSpaceDN/>
              <w:jc w:val="center"/>
              <w:rPr>
                <w:color w:val="000000"/>
                <w:sz w:val="24"/>
                <w:szCs w:val="24"/>
              </w:rPr>
            </w:pPr>
          </w:p>
        </w:tc>
      </w:tr>
    </w:tbl>
    <w:p w:rsidR="00D12001" w:rsidRPr="00105887" w:rsidRDefault="00D12001" w:rsidP="00FC1519">
      <w:pPr>
        <w:autoSpaceDE/>
        <w:autoSpaceDN/>
        <w:jc w:val="both"/>
        <w:rPr>
          <w:b/>
          <w:sz w:val="24"/>
          <w:szCs w:val="24"/>
        </w:rPr>
      </w:pPr>
    </w:p>
    <w:tbl>
      <w:tblPr>
        <w:tblpPr w:leftFromText="180" w:rightFromText="180" w:vertAnchor="text" w:horzAnchor="page" w:tblpX="1892" w:tblpY="235"/>
        <w:tblW w:w="8472" w:type="dxa"/>
        <w:tblLayout w:type="fixed"/>
        <w:tblLook w:val="04A0" w:firstRow="1" w:lastRow="0" w:firstColumn="1" w:lastColumn="0" w:noHBand="0" w:noVBand="1"/>
      </w:tblPr>
      <w:tblGrid>
        <w:gridCol w:w="4219"/>
        <w:gridCol w:w="4253"/>
      </w:tblGrid>
      <w:tr w:rsidR="00D12001" w:rsidRPr="00105887" w:rsidTr="003D2656">
        <w:trPr>
          <w:trHeight w:val="568"/>
        </w:trPr>
        <w:tc>
          <w:tcPr>
            <w:tcW w:w="4219" w:type="dxa"/>
          </w:tcPr>
          <w:p w:rsidR="00D12001" w:rsidRPr="00105887" w:rsidRDefault="00D12001" w:rsidP="00FC1519">
            <w:pPr>
              <w:autoSpaceDE/>
              <w:autoSpaceDN/>
              <w:jc w:val="both"/>
              <w:rPr>
                <w:sz w:val="24"/>
                <w:szCs w:val="24"/>
              </w:rPr>
            </w:pPr>
            <w:r w:rsidRPr="00105887">
              <w:rPr>
                <w:b/>
                <w:sz w:val="24"/>
                <w:szCs w:val="24"/>
              </w:rPr>
              <w:t>от Подрядчика:</w:t>
            </w:r>
          </w:p>
        </w:tc>
        <w:tc>
          <w:tcPr>
            <w:tcW w:w="4253" w:type="dxa"/>
          </w:tcPr>
          <w:p w:rsidR="00D12001" w:rsidRPr="00105887" w:rsidRDefault="00D12001" w:rsidP="00FC1519">
            <w:pPr>
              <w:autoSpaceDE/>
              <w:autoSpaceDN/>
              <w:jc w:val="both"/>
              <w:rPr>
                <w:sz w:val="24"/>
                <w:szCs w:val="24"/>
              </w:rPr>
            </w:pPr>
            <w:r w:rsidRPr="00105887">
              <w:rPr>
                <w:b/>
                <w:sz w:val="24"/>
                <w:szCs w:val="24"/>
              </w:rPr>
              <w:t>от Заказчика:</w:t>
            </w:r>
          </w:p>
        </w:tc>
      </w:tr>
      <w:tr w:rsidR="00D12001" w:rsidRPr="00316F9B" w:rsidTr="003D2656">
        <w:trPr>
          <w:trHeight w:val="900"/>
        </w:trPr>
        <w:tc>
          <w:tcPr>
            <w:tcW w:w="4219" w:type="dxa"/>
          </w:tcPr>
          <w:p w:rsidR="00D12001" w:rsidRPr="00105887" w:rsidRDefault="00D12001" w:rsidP="00FC1519">
            <w:pPr>
              <w:autoSpaceDE/>
              <w:autoSpaceDN/>
              <w:jc w:val="both"/>
              <w:rPr>
                <w:sz w:val="24"/>
                <w:szCs w:val="24"/>
              </w:rPr>
            </w:pPr>
          </w:p>
          <w:p w:rsidR="00D12001" w:rsidRPr="00105887" w:rsidRDefault="00D12001" w:rsidP="00FC1519">
            <w:pPr>
              <w:autoSpaceDE/>
              <w:autoSpaceDN/>
              <w:jc w:val="both"/>
              <w:rPr>
                <w:sz w:val="24"/>
                <w:szCs w:val="24"/>
              </w:rPr>
            </w:pPr>
            <w:r w:rsidRPr="00105887">
              <w:rPr>
                <w:sz w:val="24"/>
                <w:szCs w:val="24"/>
              </w:rPr>
              <w:t>____________ /_______________ /</w:t>
            </w:r>
          </w:p>
          <w:p w:rsidR="00D12001" w:rsidRPr="00105887" w:rsidRDefault="00D12001" w:rsidP="00FC1519">
            <w:pPr>
              <w:autoSpaceDE/>
              <w:autoSpaceDN/>
              <w:jc w:val="both"/>
              <w:rPr>
                <w:sz w:val="24"/>
                <w:szCs w:val="24"/>
              </w:rPr>
            </w:pPr>
            <w:r w:rsidRPr="00105887">
              <w:rPr>
                <w:i/>
              </w:rPr>
              <w:t>(подписано ЭЦП)</w:t>
            </w:r>
          </w:p>
        </w:tc>
        <w:tc>
          <w:tcPr>
            <w:tcW w:w="4253" w:type="dxa"/>
          </w:tcPr>
          <w:p w:rsidR="00D12001" w:rsidRPr="00105887" w:rsidRDefault="00D12001" w:rsidP="00FC1519">
            <w:pPr>
              <w:autoSpaceDE/>
              <w:autoSpaceDN/>
              <w:jc w:val="both"/>
              <w:rPr>
                <w:sz w:val="24"/>
                <w:szCs w:val="24"/>
              </w:rPr>
            </w:pPr>
          </w:p>
          <w:p w:rsidR="00D12001" w:rsidRPr="00105887" w:rsidRDefault="00D12001" w:rsidP="00FC1519">
            <w:pPr>
              <w:autoSpaceDE/>
              <w:autoSpaceDN/>
              <w:jc w:val="both"/>
              <w:rPr>
                <w:sz w:val="24"/>
                <w:szCs w:val="24"/>
              </w:rPr>
            </w:pPr>
            <w:r w:rsidRPr="00105887">
              <w:rPr>
                <w:sz w:val="24"/>
                <w:szCs w:val="24"/>
              </w:rPr>
              <w:t>____________ /____________ /</w:t>
            </w:r>
          </w:p>
          <w:p w:rsidR="00D12001" w:rsidRPr="00316F9B" w:rsidRDefault="00D12001" w:rsidP="00FC1519">
            <w:pPr>
              <w:autoSpaceDE/>
              <w:autoSpaceDN/>
              <w:jc w:val="both"/>
              <w:rPr>
                <w:sz w:val="24"/>
                <w:szCs w:val="24"/>
              </w:rPr>
            </w:pPr>
            <w:r w:rsidRPr="00105887">
              <w:rPr>
                <w:i/>
              </w:rPr>
              <w:t>(подписано ЭЦП)</w:t>
            </w:r>
          </w:p>
        </w:tc>
      </w:tr>
    </w:tbl>
    <w:p w:rsidR="00D12001" w:rsidRPr="00D12001" w:rsidRDefault="00D12001" w:rsidP="00FC1519">
      <w:pPr>
        <w:autoSpaceDE/>
        <w:autoSpaceDN/>
        <w:jc w:val="both"/>
        <w:rPr>
          <w:b/>
          <w:sz w:val="24"/>
          <w:szCs w:val="24"/>
        </w:rPr>
      </w:pPr>
    </w:p>
    <w:p w:rsidR="00D12001" w:rsidRPr="00D12001" w:rsidRDefault="00D12001" w:rsidP="00FC1519">
      <w:pPr>
        <w:autoSpaceDE/>
        <w:autoSpaceDN/>
        <w:jc w:val="both"/>
        <w:rPr>
          <w:b/>
          <w:sz w:val="24"/>
          <w:szCs w:val="24"/>
        </w:rPr>
        <w:sectPr w:rsidR="00D12001" w:rsidRPr="00D12001" w:rsidSect="003D2656">
          <w:pgSz w:w="11907" w:h="16840" w:code="9"/>
          <w:pgMar w:top="1021" w:right="1134" w:bottom="964" w:left="1134" w:header="397" w:footer="397" w:gutter="0"/>
          <w:cols w:space="709"/>
          <w:titlePg/>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3</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B51324" w:rsidRPr="00C93C3E" w:rsidRDefault="00B51324" w:rsidP="00B51324">
      <w:pPr>
        <w:widowControl w:val="0"/>
        <w:autoSpaceDE/>
        <w:autoSpaceDN/>
        <w:spacing w:line="276" w:lineRule="auto"/>
        <w:ind w:right="97"/>
        <w:jc w:val="center"/>
        <w:rPr>
          <w:b/>
          <w:bCs/>
          <w:color w:val="000000" w:themeColor="text1"/>
          <w:sz w:val="24"/>
          <w:szCs w:val="24"/>
        </w:rPr>
      </w:pPr>
    </w:p>
    <w:p w:rsidR="00B51324" w:rsidRPr="009E3E62" w:rsidRDefault="00B51324" w:rsidP="00B51324">
      <w:pPr>
        <w:widowControl w:val="0"/>
        <w:autoSpaceDE/>
        <w:autoSpaceDN/>
        <w:ind w:right="97"/>
        <w:jc w:val="center"/>
        <w:rPr>
          <w:b/>
          <w:bCs/>
          <w:color w:val="000000" w:themeColor="text1"/>
          <w:sz w:val="24"/>
          <w:szCs w:val="24"/>
        </w:rPr>
      </w:pPr>
    </w:p>
    <w:p w:rsidR="00B51324" w:rsidRPr="009E3E62" w:rsidRDefault="00B51324" w:rsidP="00B51324">
      <w:pPr>
        <w:widowControl w:val="0"/>
        <w:autoSpaceDE/>
        <w:autoSpaceDN/>
        <w:ind w:right="97"/>
        <w:jc w:val="center"/>
        <w:rPr>
          <w:b/>
          <w:bCs/>
          <w:color w:val="000000" w:themeColor="text1"/>
          <w:sz w:val="24"/>
          <w:szCs w:val="24"/>
        </w:rPr>
      </w:pPr>
      <w:r w:rsidRPr="009E3E62">
        <w:rPr>
          <w:b/>
          <w:bCs/>
          <w:color w:val="000000" w:themeColor="text1"/>
          <w:sz w:val="24"/>
          <w:szCs w:val="24"/>
        </w:rPr>
        <w:t xml:space="preserve">ЗАДАНИЕ НА ПРОЕКТИРОВАНИЕ </w:t>
      </w:r>
    </w:p>
    <w:p w:rsidR="00897BD2" w:rsidRDefault="00897BD2" w:rsidP="00B51324">
      <w:pPr>
        <w:widowControl w:val="0"/>
        <w:autoSpaceDE/>
        <w:autoSpaceDN/>
        <w:ind w:right="97"/>
        <w:jc w:val="center"/>
        <w:rPr>
          <w:b/>
          <w:bCs/>
          <w:color w:val="000000" w:themeColor="text1"/>
          <w:sz w:val="24"/>
          <w:szCs w:val="24"/>
        </w:rPr>
      </w:pPr>
    </w:p>
    <w:p w:rsidR="004D4D08" w:rsidRDefault="00897BD2" w:rsidP="00B51324">
      <w:pPr>
        <w:widowControl w:val="0"/>
        <w:autoSpaceDE/>
        <w:autoSpaceDN/>
        <w:ind w:right="97"/>
        <w:jc w:val="center"/>
        <w:rPr>
          <w:b/>
          <w:bCs/>
          <w:color w:val="000000" w:themeColor="text1"/>
          <w:sz w:val="24"/>
          <w:szCs w:val="24"/>
        </w:rPr>
      </w:pPr>
      <w:r>
        <w:rPr>
          <w:b/>
          <w:bCs/>
          <w:color w:val="000000" w:themeColor="text1"/>
          <w:sz w:val="24"/>
          <w:szCs w:val="24"/>
        </w:rPr>
        <w:t>«</w:t>
      </w:r>
      <w:r w:rsidR="004D4D08" w:rsidRPr="004D4D08">
        <w:rPr>
          <w:b/>
          <w:bCs/>
          <w:color w:val="000000" w:themeColor="text1"/>
          <w:sz w:val="24"/>
          <w:szCs w:val="24"/>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Pr>
          <w:b/>
          <w:bCs/>
          <w:color w:val="000000" w:themeColor="text1"/>
          <w:sz w:val="24"/>
          <w:szCs w:val="24"/>
        </w:rPr>
        <w:t>»,</w:t>
      </w:r>
      <w:r w:rsidRPr="00897BD2">
        <w:t xml:space="preserve"> </w:t>
      </w:r>
      <w:r w:rsidRPr="00897BD2">
        <w:rPr>
          <w:b/>
          <w:bCs/>
          <w:color w:val="000000" w:themeColor="text1"/>
          <w:sz w:val="24"/>
          <w:szCs w:val="24"/>
        </w:rPr>
        <w:t>расположенный по адресу: Российская Федерация, Республика Дагестан, Дербентский район, «Всесезонный туристско-рекреационный комплекс «Каспийский прибрежный кластер».</w:t>
      </w:r>
    </w:p>
    <w:p w:rsidR="00647ACF" w:rsidRPr="00647ACF" w:rsidRDefault="00647ACF" w:rsidP="00647ACF">
      <w:pPr>
        <w:widowControl w:val="0"/>
        <w:pBdr>
          <w:top w:val="single" w:sz="4" w:space="1" w:color="auto"/>
        </w:pBdr>
        <w:ind w:firstLine="709"/>
        <w:jc w:val="center"/>
        <w:rPr>
          <w:rFonts w:eastAsia="Courier New"/>
          <w:color w:val="000000" w:themeColor="text1"/>
          <w:sz w:val="24"/>
          <w:szCs w:val="24"/>
        </w:rPr>
      </w:pPr>
      <w:r w:rsidRPr="00647ACF">
        <w:rPr>
          <w:rFonts w:eastAsia="Courier New"/>
          <w:color w:val="000000" w:themeColor="text1"/>
          <w:sz w:val="24"/>
          <w:szCs w:val="24"/>
        </w:rPr>
        <w:t>(наименование и адрес (местоположение) объекта капитального строительства (далее – Объект):</w:t>
      </w:r>
    </w:p>
    <w:p w:rsidR="00647ACF" w:rsidRPr="00647ACF" w:rsidRDefault="00647ACF" w:rsidP="00647ACF">
      <w:pPr>
        <w:widowControl w:val="0"/>
        <w:pBdr>
          <w:top w:val="single" w:sz="4" w:space="1" w:color="auto"/>
        </w:pBdr>
        <w:ind w:firstLine="709"/>
        <w:jc w:val="center"/>
        <w:rPr>
          <w:rFonts w:eastAsia="Courier New"/>
          <w:color w:val="000000" w:themeColor="text1"/>
          <w:sz w:val="24"/>
          <w:szCs w:val="24"/>
        </w:rPr>
      </w:pPr>
    </w:p>
    <w:p w:rsidR="00647ACF" w:rsidRPr="00647ACF" w:rsidRDefault="00647ACF" w:rsidP="00647ACF">
      <w:pPr>
        <w:widowControl w:val="0"/>
        <w:numPr>
          <w:ilvl w:val="0"/>
          <w:numId w:val="139"/>
        </w:numPr>
        <w:autoSpaceDE/>
        <w:autoSpaceDN/>
        <w:ind w:firstLine="709"/>
        <w:jc w:val="center"/>
        <w:rPr>
          <w:b/>
          <w:bCs/>
          <w:color w:val="000000" w:themeColor="text1"/>
          <w:sz w:val="24"/>
          <w:szCs w:val="24"/>
        </w:rPr>
      </w:pPr>
      <w:r w:rsidRPr="00647ACF">
        <w:rPr>
          <w:b/>
          <w:bCs/>
          <w:color w:val="000000" w:themeColor="text1"/>
          <w:sz w:val="24"/>
          <w:szCs w:val="24"/>
        </w:rPr>
        <w:t>Общие данные</w:t>
      </w:r>
    </w:p>
    <w:p w:rsidR="00647ACF" w:rsidRPr="00647ACF" w:rsidRDefault="00647ACF" w:rsidP="00647ACF">
      <w:pPr>
        <w:widowControl w:val="0"/>
        <w:autoSpaceDE/>
        <w:autoSpaceDN/>
        <w:ind w:firstLine="709"/>
        <w:jc w:val="center"/>
        <w:rPr>
          <w:b/>
          <w:bCs/>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Основание для проектирования объекта</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Постановление Правительства РФ от 14.10.2010 № 833 «О создании особых экономических зон и туристического кластера в Северо-Кавказском федеральном округе»;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Постановление Правительства РФ от 29.12.2011 № 1195 «Об особых экономических зонах в Северо-Кавказском федеральном округе»;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Соглашение о создании на территориях муниципальных образований «Хунзахский район», «Карабудахкентский район», «Каякентский район», «Дербентский район», «Магарамкентский район» Республики Дагестан туристско-рекреационной особой экономической зоны от 27.01.2011 № С-14-ОС/Д25, от 11.10.2011 № С-791-ОС/Д25, от 30.08.2012 № С-302-ОС/Д25, от 19.09.2012 № С-415-ОС/Д25, от 08.08.2014 № С-322-ЕЕ/Д14, от 15.12.2015 № С-746-АЦ/Д14, заключенных между Правительством Российской Федерации, Правительством Республики Дагестан, администрациями муниципальных образований «Хунзахский район», «Карабудахкентский район», «Каякентский район», «Дербентский район», «Магарамкентский район» Республики Дагестан.</w:t>
      </w:r>
    </w:p>
    <w:p w:rsidR="00647ACF" w:rsidRPr="00647ACF" w:rsidRDefault="00647ACF" w:rsidP="00647ACF">
      <w:pPr>
        <w:widowControl w:val="0"/>
        <w:tabs>
          <w:tab w:val="left" w:pos="1134"/>
        </w:tabs>
        <w:autoSpaceDE/>
        <w:autoSpaceDN/>
        <w:ind w:firstLine="709"/>
        <w:jc w:val="center"/>
        <w:rPr>
          <w:color w:val="000000" w:themeColor="text1"/>
          <w:sz w:val="24"/>
          <w:szCs w:val="24"/>
        </w:rPr>
      </w:pPr>
      <w:r w:rsidRPr="00647ACF">
        <w:rPr>
          <w:color w:val="000000" w:themeColor="text1"/>
          <w:sz w:val="24"/>
          <w:szCs w:val="24"/>
        </w:rPr>
        <w:t>(указывается наименование и пункт государственной, муниципальной программы, решение собственника)</w:t>
      </w:r>
    </w:p>
    <w:p w:rsidR="00647ACF" w:rsidRPr="00647ACF" w:rsidRDefault="00647ACF" w:rsidP="00647ACF">
      <w:pPr>
        <w:widowControl w:val="0"/>
        <w:tabs>
          <w:tab w:val="left" w:pos="941"/>
          <w:tab w:val="left" w:pos="993"/>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Застройщик (технический заказчик):</w:t>
      </w:r>
    </w:p>
    <w:p w:rsidR="00647ACF" w:rsidRPr="00647ACF" w:rsidRDefault="00647ACF" w:rsidP="00647ACF">
      <w:pPr>
        <w:widowControl w:val="0"/>
        <w:tabs>
          <w:tab w:val="left" w:pos="941"/>
        </w:tabs>
        <w:autoSpaceDE/>
        <w:autoSpaceDN/>
        <w:ind w:firstLine="709"/>
        <w:rPr>
          <w:color w:val="000000" w:themeColor="text1"/>
          <w:sz w:val="24"/>
          <w:szCs w:val="24"/>
        </w:rPr>
      </w:pPr>
      <w:r w:rsidRPr="00647ACF">
        <w:rPr>
          <w:color w:val="000000" w:themeColor="text1"/>
          <w:sz w:val="24"/>
          <w:szCs w:val="24"/>
        </w:rPr>
        <w:t>Акционерное общество «КАВКАЗ.РФ» (АО «КАВКАЗ.РФ»), 123112 город Москва, улица Тестовская, дом 10, этаж 26, пом. I; ОГРН 1102632003320, ИНН 2632100740</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numPr>
          <w:ilvl w:val="0"/>
          <w:numId w:val="140"/>
        </w:numPr>
        <w:tabs>
          <w:tab w:val="left" w:pos="941"/>
        </w:tabs>
        <w:autoSpaceDE/>
        <w:autoSpaceDN/>
        <w:ind w:firstLine="709"/>
        <w:rPr>
          <w:color w:val="000000" w:themeColor="text1"/>
          <w:sz w:val="24"/>
          <w:szCs w:val="24"/>
        </w:rPr>
      </w:pPr>
      <w:r w:rsidRPr="00647ACF">
        <w:rPr>
          <w:color w:val="000000" w:themeColor="text1"/>
          <w:sz w:val="24"/>
          <w:szCs w:val="24"/>
        </w:rPr>
        <w:t>Инвестор (при наличии):</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lang w:eastAsia="en-US"/>
        </w:rPr>
      </w:pPr>
      <w:r w:rsidRPr="00647ACF">
        <w:rPr>
          <w:color w:val="000000" w:themeColor="text1"/>
          <w:sz w:val="24"/>
          <w:szCs w:val="24"/>
          <w:lang w:eastAsia="en-US"/>
        </w:rPr>
        <w:t>Отсутствует</w:t>
      </w:r>
    </w:p>
    <w:p w:rsidR="00647ACF" w:rsidRPr="00647ACF" w:rsidRDefault="00647ACF" w:rsidP="00647ACF">
      <w:pPr>
        <w:widowControl w:val="0"/>
        <w:tabs>
          <w:tab w:val="left" w:pos="941"/>
        </w:tabs>
        <w:autoSpaceDE/>
        <w:autoSpaceDN/>
        <w:ind w:firstLine="709"/>
        <w:jc w:val="center"/>
        <w:rPr>
          <w:i/>
          <w:iCs/>
          <w:color w:val="000000" w:themeColor="text1"/>
          <w:sz w:val="24"/>
          <w:szCs w:val="24"/>
        </w:rPr>
      </w:pPr>
      <w:r w:rsidRPr="00647ACF">
        <w:rPr>
          <w:color w:val="000000" w:themeColor="text1"/>
          <w:sz w:val="24"/>
          <w:szCs w:val="24"/>
        </w:rPr>
        <w:t>(указываются наименование, почтовый адрес, основной государственный регистрационный номер и идентификационный номер налогоплательщика</w:t>
      </w:r>
      <w:r w:rsidRPr="00647ACF">
        <w:rPr>
          <w:i/>
          <w:iCs/>
          <w:color w:val="000000" w:themeColor="text1"/>
          <w:sz w:val="24"/>
          <w:szCs w:val="24"/>
        </w:rPr>
        <w:t>)</w:t>
      </w: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tabs>
          <w:tab w:val="left" w:pos="941"/>
        </w:tabs>
        <w:autoSpaceDE/>
        <w:autoSpaceDN/>
        <w:ind w:firstLine="709"/>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Проектная организация: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Определяется по результатам закупки</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 xml:space="preserve"> (указываются наименование, почтовый адрес, основной государственный регистрационный номер и идентификационный номер налогоплательщика)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0"/>
        </w:tabs>
        <w:autoSpaceDE/>
        <w:autoSpaceDN/>
        <w:ind w:firstLine="709"/>
        <w:jc w:val="both"/>
        <w:rPr>
          <w:color w:val="000000" w:themeColor="text1"/>
          <w:sz w:val="24"/>
          <w:szCs w:val="24"/>
        </w:rPr>
      </w:pPr>
      <w:r w:rsidRPr="00647ACF">
        <w:rPr>
          <w:color w:val="000000" w:themeColor="text1"/>
          <w:sz w:val="24"/>
          <w:szCs w:val="24"/>
        </w:rPr>
        <w:t>Вид работ:</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Новое строительство</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lastRenderedPageBreak/>
        <w:t>(строительство, реконструкция, капитальный ремонт (далее - строительство)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0"/>
        </w:tabs>
        <w:autoSpaceDE/>
        <w:autoSpaceDN/>
        <w:ind w:firstLine="709"/>
        <w:jc w:val="both"/>
        <w:rPr>
          <w:color w:val="000000" w:themeColor="text1"/>
          <w:sz w:val="24"/>
          <w:szCs w:val="24"/>
        </w:rPr>
      </w:pPr>
      <w:r w:rsidRPr="00647ACF">
        <w:rPr>
          <w:color w:val="000000" w:themeColor="text1"/>
          <w:sz w:val="24"/>
          <w:szCs w:val="24"/>
        </w:rPr>
        <w:t>Источник финансирования строительства объекта:</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Федеральный бюджет.</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(указывается наименование источников финансирования, в том числе федеральный бюджет, региональный бюджет, местный бюджет, внебюджетные средства)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Технические условия на подключение (присоединение) объекта к сетям инженерно</w:t>
      </w:r>
      <w:r w:rsidRPr="00647ACF">
        <w:rPr>
          <w:color w:val="000000" w:themeColor="text1"/>
          <w:sz w:val="24"/>
          <w:szCs w:val="24"/>
        </w:rPr>
        <w:softHyphen/>
        <w:t xml:space="preserve">технического обеспечения </w:t>
      </w:r>
      <w:r w:rsidRPr="00647ACF">
        <w:rPr>
          <w:i/>
          <w:iCs/>
          <w:color w:val="000000" w:themeColor="text1"/>
          <w:sz w:val="24"/>
          <w:szCs w:val="24"/>
        </w:rPr>
        <w:t>(при наличии):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Точки подключения технологического оборудования энергоцентра к сетям инженерно-технического обеспечения принимать в соответствии с техническими условиями.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Перечень ТУ на подключение и параметры в точках подключения определяются в процессе проектирования.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Получение технических условий на присоединение к сетям электроснабжения, газоснабжения, водоснабжения, хоз.-бытовой и производственной канализации, ливневыми стокам, сбор исходной информации по радио и телеэфиру, ТУ на подключение к системам Безопасный город и РАСЦО, требования ГОЧС: обеспечивает Исполнитель, Заказчик сопровождает Исполнителя в необходимых случаях.</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75"/>
        </w:tabs>
        <w:autoSpaceDE/>
        <w:autoSpaceDN/>
        <w:ind w:firstLine="709"/>
        <w:jc w:val="both"/>
        <w:rPr>
          <w:color w:val="000000" w:themeColor="text1"/>
          <w:sz w:val="24"/>
          <w:szCs w:val="24"/>
        </w:rPr>
      </w:pPr>
      <w:r w:rsidRPr="00647ACF">
        <w:rPr>
          <w:color w:val="000000" w:themeColor="text1"/>
          <w:sz w:val="24"/>
          <w:szCs w:val="24"/>
        </w:rPr>
        <w:t>Требования к выделению этапов строительства объекта:</w:t>
      </w:r>
    </w:p>
    <w:p w:rsidR="00647ACF" w:rsidRPr="00647ACF" w:rsidRDefault="00647ACF" w:rsidP="00647ACF">
      <w:pPr>
        <w:widowControl w:val="0"/>
        <w:pBdr>
          <w:bottom w:val="single" w:sz="4" w:space="1" w:color="auto"/>
        </w:pBdr>
        <w:tabs>
          <w:tab w:val="left" w:pos="941"/>
        </w:tabs>
        <w:autoSpaceDE/>
        <w:autoSpaceDN/>
        <w:ind w:firstLine="709"/>
        <w:jc w:val="center"/>
        <w:rPr>
          <w:color w:val="000000" w:themeColor="text1"/>
          <w:sz w:val="24"/>
          <w:szCs w:val="24"/>
        </w:rPr>
      </w:pPr>
      <w:r w:rsidRPr="00647ACF">
        <w:rPr>
          <w:color w:val="000000" w:themeColor="text1"/>
          <w:sz w:val="24"/>
          <w:szCs w:val="24"/>
        </w:rPr>
        <w:t>Не предусматривать.</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(указываются сведения о необходимости выделения этапов строительства)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941"/>
          <w:tab w:val="left" w:pos="980"/>
        </w:tabs>
        <w:autoSpaceDE/>
        <w:autoSpaceDN/>
        <w:ind w:firstLine="709"/>
        <w:jc w:val="both"/>
        <w:rPr>
          <w:color w:val="000000" w:themeColor="text1"/>
          <w:sz w:val="24"/>
          <w:szCs w:val="24"/>
        </w:rPr>
      </w:pPr>
      <w:r w:rsidRPr="00647ACF">
        <w:rPr>
          <w:color w:val="000000" w:themeColor="text1"/>
          <w:sz w:val="24"/>
          <w:szCs w:val="24"/>
        </w:rPr>
        <w:t>Срок строительства объекта:</w:t>
      </w:r>
    </w:p>
    <w:p w:rsidR="00647ACF" w:rsidRPr="00647ACF" w:rsidRDefault="00647ACF" w:rsidP="00647ACF">
      <w:pPr>
        <w:widowControl w:val="0"/>
        <w:pBdr>
          <w:bottom w:val="single" w:sz="4" w:space="1" w:color="auto"/>
        </w:pBdr>
        <w:tabs>
          <w:tab w:val="left" w:pos="941"/>
          <w:tab w:val="left" w:pos="1134"/>
        </w:tabs>
        <w:autoSpaceDE/>
        <w:autoSpaceDN/>
        <w:ind w:firstLine="709"/>
        <w:jc w:val="center"/>
        <w:rPr>
          <w:color w:val="000000" w:themeColor="text1"/>
          <w:sz w:val="24"/>
          <w:szCs w:val="24"/>
        </w:rPr>
      </w:pPr>
      <w:r w:rsidRPr="00647ACF">
        <w:rPr>
          <w:color w:val="000000" w:themeColor="text1"/>
          <w:sz w:val="24"/>
          <w:szCs w:val="24"/>
        </w:rPr>
        <w:t>не позднее 31 декабря 2027 года.</w:t>
      </w:r>
    </w:p>
    <w:p w:rsidR="00647ACF" w:rsidRPr="00647ACF" w:rsidRDefault="00647ACF" w:rsidP="00647ACF">
      <w:pPr>
        <w:widowControl w:val="0"/>
        <w:tabs>
          <w:tab w:val="left" w:pos="941"/>
          <w:tab w:val="left" w:pos="1134"/>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основным технико-экономическим показателям объекта (площадь, объем, протяженность, количество этажей, производственная мощность, пропускная способность, грузооборот, интенсивность движения и другие показатели):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составе Объекта на участке ориентировочной площадью до 20 000 м2 предусмотреть:</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Энергоцентр с административно-бытовым корпусом (АБК) (2800 м кв, 21600 м куб)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Площадка с дизельно-генераторной электроустановкой (ДГЭУ) (3,5 МВт)</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Емкость для дизтоплива (2 шт, V=40м3)</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Площадка слива из автоцистерн с емкостью для сбора аварийного пролива топлива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КПП</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открытая автостоянка для транспорта персонала на 7 машино-мест, предусмотреть в рамках благоустройства территории (количество машино-мест уточнить проектом);</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РУСН-0,4кВ;</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ЗРУ-10кВ;</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ГРПБ (газорегуляторный  пункт блочный), при необходимости – предусмотреть систему подготовки газа в составе ГРПБ, либо  в отдельном сооружении – уточнить проектом);</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Склад масла в таре;</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ТПСН 10/0,4 кВт</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Насосная станция пожаротушения;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Резервуары противопожарного запаса воды, V =2х200м3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Заглубленная емкость маслобензоуловителя;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сети инженерно-технического обеспечения;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Площадка для сбора ТКО;</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Периметральное ограждение территории.</w:t>
      </w:r>
    </w:p>
    <w:p w:rsidR="00647ACF" w:rsidRPr="00647ACF" w:rsidRDefault="00647ACF" w:rsidP="00647ACF">
      <w:pPr>
        <w:widowControl w:val="0"/>
        <w:tabs>
          <w:tab w:val="left" w:pos="941"/>
        </w:tabs>
        <w:autoSpaceDE/>
        <w:autoSpaceDN/>
        <w:ind w:firstLine="709"/>
        <w:jc w:val="both"/>
        <w:rPr>
          <w:color w:val="000000" w:themeColor="text1"/>
          <w:sz w:val="24"/>
          <w:szCs w:val="24"/>
        </w:rPr>
      </w:pP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В составе Объекта вне участка предусмотреть площадочные сети и сооружения: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Сети газоснабжения высокого давления 0,6 - 1,2 МПа (при указании в ТУ точки подключения вне границ участка);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 xml:space="preserve">РП-10кВ; </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lastRenderedPageBreak/>
        <w:t>КВЛ 10 кВ;</w:t>
      </w:r>
    </w:p>
    <w:p w:rsidR="00647ACF" w:rsidRPr="00647ACF" w:rsidRDefault="00647ACF" w:rsidP="00647ACF">
      <w:pPr>
        <w:widowControl w:val="0"/>
        <w:tabs>
          <w:tab w:val="left" w:pos="1081"/>
        </w:tabs>
        <w:autoSpaceDE/>
        <w:autoSpaceDN/>
        <w:ind w:firstLine="709"/>
        <w:jc w:val="both"/>
        <w:rPr>
          <w:color w:val="000000" w:themeColor="text1"/>
          <w:sz w:val="24"/>
          <w:szCs w:val="24"/>
        </w:rPr>
      </w:pP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 Основные здания и сооружения (объекты капитального строительства)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 Энергоцентр с АБК:</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одноэтажным зданием со стальным каркасом для размещения ГПА, технических, административных и бытовых помещений с пристроенной крытой площадкой для размещения наружных аппаратов воздушного охлаждения системы охлаждения ГПА (АВО).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В качестве основного генерирующего оборудования энергоцентра выполнить на базе газопоршневых агрегатов (далее - ГПА), в количестве и номиналом, обеспечивающим бесперебойное энергоснабжение кластера. Суммарная установленная электрическая мощность энергоцентра должна составлять ~25,0 МВт.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составе энергоцентра включить системы для функционирования ГПА: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охлаждения ГПА с выносными радиаторами для контуров охлаждения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маслоснабжения с емкостями для хранения и аварийного слива масла</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газоснабжения</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система газовыхлопного тракта с дымовыми трубами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Число часов использования установленной электрической мощности ГПА – не менее 8000 часов/год.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Основное топливо – природный сетевой газ.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10.1.2 Площадка слива из автоцистерн с емкостью для сбора аварийного пролива топлива: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площадного сооружения, в монолитном железобетонном исполнении, предназначенного для безопасного слива дизельного топлива из топливозаправщика предусмотреть площадку безопасности, ориентировочным размером 15,5х4,0м (уточнить проектом на этапе ОТР) с твердым покрытием и отбортовкой бордюрным камнем 200 мм, с уклоном к приемной решетке емкость для сбора аварийного пролива топлива. Емкость для сбора аварийного пролива топлива принять в виде стальной одностенной емкости, заводского изготовления, объемом V=18м3, с подземным размещением на монолитном железобетонном фундаменте. Предусмотреть фильтрацию ливневых стоков.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10.1.3 Емкости для дизтоплива: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стальных, двустенных, емкостей (2 шт, рабочая/резервная, заводского изготовления, объемом V=40м3 каждая), устанавливаемых в подземных монолитных железобетонных приямках.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10.1.4 Площадка с ДГЭУ (дизельной генераторной электростанцией):</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площадного сооружения в монолитном железобетонном исполнении.  Площадка предназначена для размещения одноэтажных сооружений контейнерного типа полной заводской комплектации. Суммарная мощность (ДГЭУ) 3,5 МВт. Количество и единичная мощность уточняется проектом в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10.1.5 КПП: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Контрольно-пропускной пункт (КПП) принять в виде одноэтажного здания со стальным каркасом, предназначенного для обеспечения соблюдения пропускного режима, установленного на Объекте, в том числе для контроля прохода людей, проезда транспорта (габариты здания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10.1.6</w:t>
      </w:r>
      <w:r w:rsidRPr="00647ACF">
        <w:rPr>
          <w:color w:val="000000" w:themeColor="text1"/>
          <w:sz w:val="24"/>
          <w:szCs w:val="24"/>
        </w:rPr>
        <w:tab/>
        <w:t>ЗРУ-10кВ (Закрытое распределительное 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ЗРУ-10кВ предусмотреть для приёма и распределения электроэнергии трёхфазного переменного тока частотой 50 Гц с номинальным напряжением 10кВ. Оборудование разместить в закрытом помещении (габариты уточнить проектом на этапе ОТР).  Принять в виде одноэтажного сооружения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10.1.7</w:t>
      </w:r>
      <w:r w:rsidRPr="00647ACF">
        <w:rPr>
          <w:color w:val="000000" w:themeColor="text1"/>
          <w:sz w:val="24"/>
          <w:szCs w:val="24"/>
        </w:rPr>
        <w:tab/>
        <w:t>РУСН-0,4кВ (Распределительное устройство собственных нужд):</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 РУСН-0,4кВ предусмотреть в виде одноэтажного сооружения (уточнить проектом на этапе ОТР), с размещением низковольтного комплектного устройства для приёма и распределения электроэнергии, а также оборудования защиты линий от перегрузок и коротких замыканий в трёхфазных сетях с напряжением 0,4 кВ и частотой 50 Гц.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10.1.8</w:t>
      </w:r>
      <w:r w:rsidRPr="00647ACF">
        <w:rPr>
          <w:color w:val="000000" w:themeColor="text1"/>
          <w:sz w:val="24"/>
          <w:szCs w:val="24"/>
        </w:rPr>
        <w:tab/>
        <w:t xml:space="preserve"> ТП СН-10/0,4(Трансформаторная подстанция собственных нужд):</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установку в виде одноэтажного сооружения в объёме двух </w:t>
      </w:r>
      <w:r w:rsidRPr="00647ACF">
        <w:rPr>
          <w:color w:val="000000" w:themeColor="text1"/>
          <w:sz w:val="24"/>
          <w:szCs w:val="24"/>
        </w:rPr>
        <w:lastRenderedPageBreak/>
        <w:t>трансформаторов собственных нужд ТПСН-10/0,4 в виде отдельно стоящего сооружения (уточнить проектом на этапе ОТР), единичной мощностью 1600кВА (уточнить проектом).</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10.1.9</w:t>
      </w:r>
      <w:r w:rsidRPr="00647ACF">
        <w:rPr>
          <w:color w:val="000000" w:themeColor="text1"/>
          <w:sz w:val="24"/>
          <w:szCs w:val="24"/>
        </w:rPr>
        <w:tab/>
        <w:t xml:space="preserve"> ГРПБ (газорегулирующий пункт блочный):</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Предусмотреть ГРПБ в заводской комплектации (уточнить проектом на этапе ОТР), с размещением комплекса технологического оборудования и устройств в блочном исполнении для понижения давления газа и поддержания его на заданном уровне. При необходимости оборудования по подготовке газа к рекомендуемым заводом изготовителем ГПА параметрам, а также автоматического прекращения подачи газа при аварийных ситуациях предусмотреть систему подготовки газа в составе ГРПБ, либо в отдельном сооружении, либо встроенной в другое сооружение (например, в здание Энергоцентра) – уточнить проектом.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10.1.10 Склад масла в таре: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складское сооружение для хранения смазочного масла необходимого для смазки движущихся частей ГПА. Хранение масла предусмотреть в бочках по ГОСТ 13950-91 (объем уточнить проектом). Сооружение принять одноэтажным (уточнить проектом на этапе ОТР), с установленным складским оборудованием и оборудованием систем инженерно-технического обеспечения.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10.1.11 Насосная станция пожаротушения: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отдельно стоящего одноэтажное сооружения контейнерного типа, полной заводской комплектации, размерами 12,0х3,4 м, с размещением насосного оборудования обеспечивающего автоматическую подачу и поддержание давления воды в системе пожаротушения Объекта. Необходимость применения насосной установки пожаротушения принять в соответствии со сведениями о напорных характеристиках в системе пожарного водоснабжения, указанных в соответствующих ТУ на подключение.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10.1.12</w:t>
      </w:r>
      <w:r w:rsidRPr="00647ACF">
        <w:rPr>
          <w:color w:val="000000" w:themeColor="text1"/>
          <w:sz w:val="24"/>
          <w:szCs w:val="24"/>
        </w:rPr>
        <w:tab/>
        <w:t>Резервуары противопожарного запаса воды, V =2х200м3:</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Принять в виде двух подземных резервуаров, объемом 200 м³ каждый. Резервуары должны соответствовать требованиям СП 8.13130.2020 и обеспечивать надёжное хранение запаса воды для систем пожаротушения. Необходимость применения резервуаров противопожарного запаса воды принять в соответствии со сведениями о напорных характеристиках в системе пожарного водоснабжения, указанных в соответствующих ТУ на подключение.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 Внутриплощадочные вспомогательные сооружения, инженерные сети, благоустройство: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10.2.1 Открытая стоянка: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плоскостную автопарковку для размещения автотранспорта персонала, в количестве 7 машино/мест.</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10.2.2</w:t>
      </w:r>
      <w:r w:rsidRPr="00647ACF">
        <w:rPr>
          <w:color w:val="000000" w:themeColor="text1"/>
          <w:sz w:val="24"/>
          <w:szCs w:val="24"/>
        </w:rPr>
        <w:tab/>
        <w:t xml:space="preserve">Площадка для сбора ТКО (твёрдые коммунальные отходы)  </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огороженной площадки с навесом для установки двух контейнеров для сбора ТКО.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10.2.3-10.2.29 сети инженерно-технического обеспечения: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подключение объекта к внутриплощадочным сетям электроснабжения 0,4 кВ, 10кВ, водоснабжения, хозяйственно-бытовой канализации, ливневой канализации, сетей связи. Предусмотреть фильтрацию ливневых стоков с площадки от загрязняющих веществ перед сбросом их в сеть ливневой канализации, требования к очистке определить проектом. Сети инженерно-технического обеспечения предусмотреть в объёме требований настоящего Задания на проектирование и Технических условий на присоединение.</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10.2.30 благоустройство территории: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благоустройство территории включить комплекс работ по озеленению (засев газонных трав) и устройству сети внутриплощадочных проездов и технологических площадок. Предусмотреть строительство капитальных дорожных одежд, обеспечивающих круглогодичный проезд и маневрирование специальной и противопожарной техники, включая пожарные автомобили, топливозаправщики. Конструкция покрытий и типы используемых материалов принять на основе технико-экономического обоснования и в соответствии с действующими нормативами, исходя из планируемых нагрузок и условий эксплуатации.</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 xml:space="preserve">10.3 Внеплощадочные вспомогательные сооружения, инженерные сети, </w:t>
      </w:r>
      <w:r w:rsidRPr="00647ACF">
        <w:rPr>
          <w:color w:val="000000" w:themeColor="text1"/>
          <w:sz w:val="24"/>
          <w:szCs w:val="24"/>
        </w:rPr>
        <w:lastRenderedPageBreak/>
        <w:t>благоустройство</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10.3.1 Сети газоснабжения:</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В случае требования ТУ предусмотреть устройство внеплощадочных подземных сетей газоснабжения высокого давления 0,6-1,2 Мпа.</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10.3.2 Сети КЛ 10,0 кВ:</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вне площадочных подземных сетей электроснабжения в 2 кабельные линии. Количество кабелей и сечения уточнить проектом на этапе ОТР.</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10.3.3 Распределительный пункт (РП) напряжением 10 кВ:</w:t>
      </w:r>
    </w:p>
    <w:p w:rsidR="00647ACF" w:rsidRPr="00647ACF" w:rsidRDefault="00647ACF" w:rsidP="00647ACF">
      <w:pPr>
        <w:widowControl w:val="0"/>
        <w:tabs>
          <w:tab w:val="left" w:pos="941"/>
        </w:tabs>
        <w:autoSpaceDE/>
        <w:autoSpaceDN/>
        <w:ind w:firstLine="709"/>
        <w:jc w:val="both"/>
        <w:rPr>
          <w:color w:val="000000" w:themeColor="text1"/>
          <w:sz w:val="24"/>
          <w:szCs w:val="24"/>
        </w:rPr>
      </w:pPr>
      <w:r w:rsidRPr="00647ACF">
        <w:rPr>
          <w:color w:val="000000" w:themeColor="text1"/>
          <w:sz w:val="24"/>
          <w:szCs w:val="24"/>
        </w:rPr>
        <w:t>Предусмотреть устройство РП-10кВ в виде отдельно стоящего одноэтажного сооружения контейнерного типа, полной заводской комплектации (уточнить проектом на этапе ОТР), с размещением комплекса электротехнического оборудования для приёма и распределения электроэнергии трёхфазного переменного тока частотой 50 Гц с номинальным напряжением 10кВ. РП-1 (потребители ТП-1 ТП-10) мощность 18.8 мВт, РП-2 (потребители ТП-11 - ТП-25) мощность 17.0 мВт. Уточнить проектом на этапе ОТР.</w:t>
      </w: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Идентификационные признаки объекта устанавливаются в соответствии со статьей 4 Федерального закона от 30 декабря 2009 г. № 384-ФЗ «Технический регламент о безопасности зданий и сооружений» (Собрание законодательства Российской Федерации, 2010, № 1, ст. 5; 2013, № 27, ст. 3477) и включают в себя:</w:t>
      </w:r>
    </w:p>
    <w:p w:rsidR="00647ACF" w:rsidRPr="00647ACF" w:rsidRDefault="00647ACF" w:rsidP="00647ACF">
      <w:pPr>
        <w:widowControl w:val="0"/>
        <w:tabs>
          <w:tab w:val="left" w:pos="1081"/>
        </w:tabs>
        <w:autoSpaceDE/>
        <w:autoSpaceDN/>
        <w:ind w:firstLine="709"/>
        <w:jc w:val="both"/>
        <w:rPr>
          <w:sz w:val="24"/>
          <w:szCs w:val="24"/>
        </w:rPr>
      </w:pPr>
      <w:r w:rsidRPr="00647ACF">
        <w:rPr>
          <w:color w:val="000000" w:themeColor="text1"/>
          <w:sz w:val="24"/>
          <w:szCs w:val="24"/>
        </w:rPr>
        <w:t>11.1 Назначение</w:t>
      </w:r>
      <w:r w:rsidRPr="00647ACF">
        <w:rPr>
          <w:sz w:val="24"/>
          <w:szCs w:val="24"/>
        </w:rPr>
        <w:t xml:space="preserve"> </w:t>
      </w:r>
    </w:p>
    <w:p w:rsidR="00647ACF" w:rsidRPr="00647ACF" w:rsidRDefault="00647ACF" w:rsidP="00647ACF">
      <w:pPr>
        <w:widowControl w:val="0"/>
        <w:tabs>
          <w:tab w:val="left" w:pos="1081"/>
        </w:tabs>
        <w:autoSpaceDE/>
        <w:autoSpaceDN/>
        <w:ind w:firstLine="709"/>
        <w:jc w:val="both"/>
        <w:rPr>
          <w:color w:val="000000" w:themeColor="text1"/>
          <w:sz w:val="24"/>
          <w:szCs w:val="24"/>
        </w:rPr>
      </w:pPr>
      <w:r w:rsidRPr="00647ACF">
        <w:rPr>
          <w:sz w:val="24"/>
          <w:szCs w:val="24"/>
        </w:rPr>
        <w:t xml:space="preserve">Группа </w:t>
      </w:r>
      <w:r w:rsidRPr="00647ACF">
        <w:rPr>
          <w:color w:val="000000" w:themeColor="text1"/>
          <w:sz w:val="24"/>
          <w:szCs w:val="24"/>
        </w:rPr>
        <w:t>«</w:t>
      </w:r>
      <w:r w:rsidRPr="00647ACF">
        <w:rPr>
          <w:sz w:val="24"/>
          <w:szCs w:val="24"/>
        </w:rPr>
        <w:t>Электрические станции на не возобновляемых источниках энергии</w:t>
      </w:r>
      <w:r w:rsidRPr="00647ACF">
        <w:rPr>
          <w:color w:val="000000" w:themeColor="text1"/>
          <w:sz w:val="24"/>
          <w:szCs w:val="24"/>
        </w:rPr>
        <w:t>»</w:t>
      </w:r>
      <w:r w:rsidRPr="00647ACF">
        <w:rPr>
          <w:sz w:val="24"/>
          <w:szCs w:val="24"/>
        </w:rPr>
        <w:t xml:space="preserve"> Вид объекта </w:t>
      </w:r>
      <w:r w:rsidRPr="00647ACF">
        <w:rPr>
          <w:color w:val="000000" w:themeColor="text1"/>
          <w:sz w:val="24"/>
          <w:szCs w:val="24"/>
        </w:rPr>
        <w:t>«</w:t>
      </w:r>
      <w:r w:rsidRPr="00647ACF">
        <w:rPr>
          <w:sz w:val="24"/>
          <w:szCs w:val="24"/>
        </w:rPr>
        <w:t>строительства Сооружение газопоршневой электростанции</w:t>
      </w:r>
      <w:r w:rsidRPr="00647ACF">
        <w:rPr>
          <w:color w:val="000000" w:themeColor="text1"/>
          <w:sz w:val="24"/>
          <w:szCs w:val="24"/>
        </w:rPr>
        <w:t>»</w:t>
      </w:r>
      <w:r w:rsidRPr="00647ACF">
        <w:rPr>
          <w:sz w:val="24"/>
          <w:szCs w:val="24"/>
        </w:rPr>
        <w:t xml:space="preserve"> код 05.03.002.001</w:t>
      </w:r>
    </w:p>
    <w:p w:rsidR="00647ACF" w:rsidRPr="00647ACF" w:rsidRDefault="00647ACF" w:rsidP="00647ACF">
      <w:pPr>
        <w:pStyle w:val="af0"/>
        <w:ind w:left="0" w:firstLine="709"/>
        <w:jc w:val="both"/>
        <w:rPr>
          <w:sz w:val="24"/>
          <w:szCs w:val="24"/>
        </w:rPr>
      </w:pPr>
      <w:r w:rsidRPr="00647ACF">
        <w:rPr>
          <w:sz w:val="24"/>
          <w:szCs w:val="24"/>
        </w:rPr>
        <w:t xml:space="preserve">Предусмотреть назначение </w:t>
      </w:r>
      <w:r w:rsidRPr="00647ACF">
        <w:rPr>
          <w:color w:val="000000" w:themeColor="text1"/>
          <w:sz w:val="24"/>
          <w:szCs w:val="24"/>
        </w:rPr>
        <w:t>«</w:t>
      </w:r>
      <w:r w:rsidRPr="00647ACF">
        <w:rPr>
          <w:sz w:val="24"/>
          <w:szCs w:val="24"/>
        </w:rPr>
        <w:t>Энергоцентра - для электроснабжения потребителей трехфазным переменным током напряжением 10кВ с частотой 50 Гц. Размещение Объекта предусмотреть в границах земельного участка с КН 05:07:000059:430 (уточняется проектом).</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11.2 Принадлежность к объектам транспортной инфраструктуры и к другим объектам, функционально-технологические особенности которых влияют на их безопасность:</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 xml:space="preserve">К объектам транспортной инфраструктуры не относится </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11.3 Возможность опасных природных процессов и явлений и техногенных воздействий на территории, на которой будут осуществляться строительство, реконструкция и эксплуатация здания или сооружения:</w:t>
      </w:r>
    </w:p>
    <w:p w:rsidR="00647ACF" w:rsidRPr="00647ACF" w:rsidRDefault="00647ACF" w:rsidP="00647ACF">
      <w:pPr>
        <w:ind w:firstLine="709"/>
        <w:jc w:val="both"/>
        <w:rPr>
          <w:sz w:val="24"/>
          <w:szCs w:val="24"/>
        </w:rPr>
      </w:pPr>
      <w:r w:rsidRPr="00647ACF">
        <w:rPr>
          <w:sz w:val="24"/>
          <w:szCs w:val="24"/>
        </w:rPr>
        <w:t>Интенсивность сейсмических воздействий в баллах (сейсмичность) для района строительства принять в соответствии с СП 14.13330.2020 по карте ОСР-2015 А. Расчетную сейсмичность принять по результатам сейсмического микрорайонирования.</w:t>
      </w:r>
    </w:p>
    <w:p w:rsidR="00647ACF" w:rsidRPr="00647ACF" w:rsidRDefault="00647ACF" w:rsidP="00647ACF">
      <w:pPr>
        <w:ind w:firstLine="709"/>
        <w:jc w:val="both"/>
        <w:rPr>
          <w:sz w:val="24"/>
          <w:szCs w:val="24"/>
        </w:rPr>
      </w:pPr>
      <w:r w:rsidRPr="00647ACF">
        <w:rPr>
          <w:sz w:val="24"/>
          <w:szCs w:val="24"/>
        </w:rPr>
        <w:t>Наличие опасных природных процессов и явлений определить по результатам инженерных изысканий и исследований.</w:t>
      </w:r>
    </w:p>
    <w:p w:rsidR="00647ACF" w:rsidRPr="00647ACF" w:rsidRDefault="00647ACF" w:rsidP="00647ACF">
      <w:pPr>
        <w:widowControl w:val="0"/>
        <w:tabs>
          <w:tab w:val="left" w:pos="709"/>
          <w:tab w:val="left" w:pos="1191"/>
        </w:tabs>
        <w:autoSpaceDE/>
        <w:autoSpaceDN/>
        <w:ind w:firstLine="709"/>
        <w:jc w:val="both"/>
        <w:rPr>
          <w:color w:val="000000" w:themeColor="text1"/>
          <w:sz w:val="24"/>
          <w:szCs w:val="24"/>
        </w:rPr>
      </w:pPr>
      <w:r w:rsidRPr="00647ACF">
        <w:rPr>
          <w:color w:val="000000" w:themeColor="text1"/>
          <w:sz w:val="24"/>
          <w:szCs w:val="24"/>
        </w:rPr>
        <w:t>11.4 Принадлежность к опасным производственным объектам:</w:t>
      </w:r>
    </w:p>
    <w:p w:rsidR="00647ACF" w:rsidRPr="00647ACF" w:rsidRDefault="00647ACF" w:rsidP="00647ACF">
      <w:pPr>
        <w:ind w:firstLine="709"/>
        <w:jc w:val="both"/>
        <w:rPr>
          <w:sz w:val="24"/>
          <w:szCs w:val="24"/>
        </w:rPr>
      </w:pPr>
      <w:r w:rsidRPr="00647ACF">
        <w:rPr>
          <w:sz w:val="24"/>
          <w:szCs w:val="24"/>
        </w:rPr>
        <w:t>Объект подлежит экспертизе промышленной безопасности. Класс опасности и категория уточняется после выполнения проектирования (при принадлежности объекта к опасным производственным объектам также указываются категория и класс опасности объекта)</w:t>
      </w:r>
    </w:p>
    <w:p w:rsidR="00647ACF" w:rsidRPr="00647ACF" w:rsidRDefault="00647ACF" w:rsidP="00647ACF">
      <w:pPr>
        <w:widowControl w:val="0"/>
        <w:tabs>
          <w:tab w:val="left" w:pos="993"/>
        </w:tabs>
        <w:autoSpaceDE/>
        <w:autoSpaceDN/>
        <w:ind w:firstLine="709"/>
        <w:rPr>
          <w:color w:val="000000" w:themeColor="text1"/>
          <w:sz w:val="24"/>
          <w:szCs w:val="24"/>
        </w:rPr>
      </w:pPr>
      <w:r w:rsidRPr="00647ACF">
        <w:rPr>
          <w:color w:val="000000" w:themeColor="text1"/>
          <w:sz w:val="24"/>
          <w:szCs w:val="24"/>
        </w:rPr>
        <w:t>11.5 Пожарная и взрывопожарная опасность</w:t>
      </w:r>
    </w:p>
    <w:p w:rsidR="00647ACF" w:rsidRPr="00647ACF" w:rsidRDefault="00647ACF" w:rsidP="00647ACF">
      <w:pPr>
        <w:ind w:firstLine="709"/>
        <w:jc w:val="both"/>
        <w:rPr>
          <w:sz w:val="24"/>
          <w:szCs w:val="24"/>
        </w:rPr>
      </w:pPr>
      <w:r w:rsidRPr="00647ACF">
        <w:rPr>
          <w:sz w:val="24"/>
          <w:szCs w:val="24"/>
        </w:rPr>
        <w:t>Классификация проектируемых зданий (помещений) по пожарной и взрывопожарной безопасности определяется при проектировании в соответствии с № ФЗ № 123 от 22 июля 2008 г. «Технический регламент о требованиях пожарной безопасности».</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p>
    <w:tbl>
      <w:tblPr>
        <w:tblW w:w="9620" w:type="dxa"/>
        <w:tblInd w:w="153" w:type="dxa"/>
        <w:tblLayout w:type="fixed"/>
        <w:tblLook w:val="04A0" w:firstRow="1" w:lastRow="0" w:firstColumn="1" w:lastColumn="0" w:noHBand="0" w:noVBand="1"/>
      </w:tblPr>
      <w:tblGrid>
        <w:gridCol w:w="2107"/>
        <w:gridCol w:w="1985"/>
        <w:gridCol w:w="1701"/>
        <w:gridCol w:w="1842"/>
        <w:gridCol w:w="1985"/>
      </w:tblGrid>
      <w:tr w:rsidR="00647ACF" w:rsidRPr="00647ACF" w:rsidTr="00E41E16">
        <w:trPr>
          <w:trHeight w:val="1402"/>
        </w:trPr>
        <w:tc>
          <w:tcPr>
            <w:tcW w:w="2107" w:type="dxa"/>
            <w:tcBorders>
              <w:top w:val="single" w:sz="6" w:space="0" w:color="000000"/>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bookmarkStart w:id="63" w:name="_Hlk207699914"/>
            <w:r w:rsidRPr="00647ACF">
              <w:rPr>
                <w:bCs/>
                <w:shd w:val="clear" w:color="auto" w:fill="FFFFFF"/>
              </w:rPr>
              <w:t>Наименование</w:t>
            </w:r>
            <w:r w:rsidRPr="00647ACF">
              <w:rPr>
                <w:bCs/>
                <w:shd w:val="clear" w:color="auto" w:fill="FFFFFF"/>
                <w:lang w:val="en-US"/>
              </w:rPr>
              <w:t xml:space="preserve"> </w:t>
            </w:r>
            <w:r w:rsidRPr="00647ACF">
              <w:rPr>
                <w:bCs/>
                <w:shd w:val="clear" w:color="auto" w:fill="FFFFFF"/>
              </w:rPr>
              <w:t>здания или</w:t>
            </w:r>
            <w:r w:rsidRPr="00647ACF">
              <w:rPr>
                <w:bCs/>
                <w:shd w:val="clear" w:color="auto" w:fill="FFFFFF"/>
                <w:lang w:val="en-US"/>
              </w:rPr>
              <w:t xml:space="preserve"> </w:t>
            </w:r>
            <w:r w:rsidRPr="00647ACF">
              <w:rPr>
                <w:bCs/>
                <w:shd w:val="clear" w:color="auto" w:fill="FFFFFF"/>
              </w:rPr>
              <w:t>сооружения</w:t>
            </w:r>
          </w:p>
        </w:tc>
        <w:tc>
          <w:tcPr>
            <w:tcW w:w="198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Класс</w:t>
            </w:r>
            <w:r w:rsidRPr="00647ACF">
              <w:rPr>
                <w:bCs/>
                <w:shd w:val="clear" w:color="auto" w:fill="FFFFFF"/>
                <w:lang w:val="en-US"/>
              </w:rPr>
              <w:t xml:space="preserve"> </w:t>
            </w:r>
            <w:r w:rsidRPr="00647ACF">
              <w:rPr>
                <w:bCs/>
                <w:shd w:val="clear" w:color="auto" w:fill="FFFFFF"/>
              </w:rPr>
              <w:t>функциональной</w:t>
            </w:r>
            <w:r w:rsidRPr="00647ACF">
              <w:rPr>
                <w:bCs/>
                <w:shd w:val="clear" w:color="auto" w:fill="FFFFFF"/>
                <w:lang w:val="en-US"/>
              </w:rPr>
              <w:t xml:space="preserve"> </w:t>
            </w:r>
            <w:r w:rsidRPr="00647ACF">
              <w:rPr>
                <w:bCs/>
                <w:shd w:val="clear" w:color="auto" w:fill="FFFFFF"/>
              </w:rPr>
              <w:t>пожарной опасности</w:t>
            </w:r>
          </w:p>
        </w:tc>
        <w:tc>
          <w:tcPr>
            <w:tcW w:w="1701"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Степень</w:t>
            </w:r>
            <w:r w:rsidRPr="00647ACF">
              <w:rPr>
                <w:bCs/>
                <w:shd w:val="clear" w:color="auto" w:fill="FFFFFF"/>
                <w:lang w:val="en-US"/>
              </w:rPr>
              <w:t xml:space="preserve"> </w:t>
            </w:r>
            <w:r w:rsidRPr="00647ACF">
              <w:rPr>
                <w:bCs/>
                <w:shd w:val="clear" w:color="auto" w:fill="FFFFFF"/>
              </w:rPr>
              <w:t>огнестойкости</w:t>
            </w:r>
          </w:p>
        </w:tc>
        <w:tc>
          <w:tcPr>
            <w:tcW w:w="1842"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Класс</w:t>
            </w:r>
            <w:r w:rsidRPr="00647ACF">
              <w:rPr>
                <w:bCs/>
                <w:shd w:val="clear" w:color="auto" w:fill="FFFFFF"/>
                <w:lang w:val="en-US"/>
              </w:rPr>
              <w:t xml:space="preserve"> </w:t>
            </w:r>
            <w:r w:rsidRPr="00647ACF">
              <w:rPr>
                <w:bCs/>
                <w:shd w:val="clear" w:color="auto" w:fill="FFFFFF"/>
              </w:rPr>
              <w:t>конструктивной</w:t>
            </w:r>
            <w:r w:rsidRPr="00647ACF">
              <w:rPr>
                <w:bCs/>
                <w:shd w:val="clear" w:color="auto" w:fill="FFFFFF"/>
                <w:lang w:val="en-US"/>
              </w:rPr>
              <w:t xml:space="preserve"> </w:t>
            </w:r>
            <w:r w:rsidRPr="00647ACF">
              <w:rPr>
                <w:bCs/>
                <w:shd w:val="clear" w:color="auto" w:fill="FFFFFF"/>
              </w:rPr>
              <w:t>пожарной</w:t>
            </w:r>
            <w:r w:rsidRPr="00647ACF">
              <w:rPr>
                <w:bCs/>
                <w:shd w:val="clear" w:color="auto" w:fill="FFFFFF"/>
                <w:lang w:val="en-US"/>
              </w:rPr>
              <w:t xml:space="preserve"> </w:t>
            </w:r>
            <w:r w:rsidRPr="00647ACF">
              <w:rPr>
                <w:bCs/>
                <w:shd w:val="clear" w:color="auto" w:fill="FFFFFF"/>
              </w:rPr>
              <w:t>опасности</w:t>
            </w:r>
          </w:p>
        </w:tc>
        <w:tc>
          <w:tcPr>
            <w:tcW w:w="1985" w:type="dxa"/>
            <w:tcBorders>
              <w:top w:val="single" w:sz="6" w:space="0" w:color="000000"/>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jc w:val="center"/>
            </w:pPr>
            <w:r w:rsidRPr="00647ACF">
              <w:rPr>
                <w:bCs/>
                <w:shd w:val="clear" w:color="auto" w:fill="FFFFFF"/>
              </w:rPr>
              <w:t>Категория здания по пожарной и взрывопожарной опасности</w:t>
            </w:r>
          </w:p>
        </w:tc>
      </w:tr>
      <w:tr w:rsidR="00647ACF" w:rsidRPr="00647ACF" w:rsidTr="00E41E16">
        <w:trPr>
          <w:trHeight w:val="435"/>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Главный корпус Энергоцентра с АБК</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Ф5.1</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III</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lang w:val="en-US"/>
              </w:rPr>
              <w:t>C0</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w:t>
            </w:r>
          </w:p>
        </w:tc>
      </w:tr>
      <w:tr w:rsidR="00647ACF" w:rsidRPr="00647ACF" w:rsidTr="00E41E16">
        <w:trPr>
          <w:trHeight w:val="600"/>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lastRenderedPageBreak/>
              <w:t>Площадка под размещение ДГУ</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pPr>
            <w:r w:rsidRPr="00647ACF">
              <w:t>-</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ВН</w:t>
            </w:r>
          </w:p>
        </w:tc>
      </w:tr>
      <w:tr w:rsidR="00647ACF" w:rsidRPr="00647ACF" w:rsidTr="00E41E16">
        <w:trPr>
          <w:trHeight w:val="600"/>
        </w:trPr>
        <w:tc>
          <w:tcPr>
            <w:tcW w:w="2107" w:type="dxa"/>
            <w:tcBorders>
              <w:top w:val="nil"/>
              <w:left w:val="single" w:sz="6" w:space="0" w:color="000000"/>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Емкость для дизтоплива</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701"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842"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w:t>
            </w:r>
          </w:p>
        </w:tc>
        <w:tc>
          <w:tcPr>
            <w:tcW w:w="1985" w:type="dxa"/>
            <w:tcBorders>
              <w:top w:val="nil"/>
              <w:left w:val="nil"/>
              <w:bottom w:val="single" w:sz="6" w:space="0" w:color="000000"/>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ВН</w:t>
            </w:r>
          </w:p>
        </w:tc>
      </w:tr>
      <w:tr w:rsidR="00647ACF" w:rsidRPr="00647ACF" w:rsidTr="00E41E16">
        <w:trPr>
          <w:trHeight w:val="600"/>
        </w:trPr>
        <w:tc>
          <w:tcPr>
            <w:tcW w:w="2107" w:type="dxa"/>
            <w:tcBorders>
              <w:top w:val="nil"/>
              <w:left w:val="single" w:sz="6" w:space="0" w:color="000000"/>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right="144"/>
            </w:pPr>
            <w:r w:rsidRPr="00647ACF">
              <w:rPr>
                <w:shd w:val="clear" w:color="auto" w:fill="FFFFFF"/>
              </w:rPr>
              <w:t>КПП</w:t>
            </w:r>
          </w:p>
        </w:tc>
        <w:tc>
          <w:tcPr>
            <w:tcW w:w="1985"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Ф4.3</w:t>
            </w:r>
          </w:p>
        </w:tc>
        <w:tc>
          <w:tcPr>
            <w:tcW w:w="1701"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IV</w:t>
            </w:r>
          </w:p>
        </w:tc>
        <w:tc>
          <w:tcPr>
            <w:tcW w:w="1842"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rPr>
                <w:shd w:val="clear" w:color="auto" w:fill="FFFFFF"/>
              </w:rPr>
              <w:t>C3</w:t>
            </w:r>
          </w:p>
        </w:tc>
        <w:tc>
          <w:tcPr>
            <w:tcW w:w="1985" w:type="dxa"/>
            <w:tcBorders>
              <w:top w:val="nil"/>
              <w:left w:val="nil"/>
              <w:bottom w:val="single" w:sz="4" w:space="0" w:color="auto"/>
              <w:right w:val="single" w:sz="6" w:space="0" w:color="000000"/>
            </w:tcBorders>
            <w:shd w:val="clear" w:color="auto" w:fill="FFFFFF"/>
            <w:tcMar>
              <w:top w:w="0" w:type="dxa"/>
              <w:left w:w="11" w:type="dxa"/>
              <w:bottom w:w="0" w:type="dxa"/>
              <w:right w:w="11" w:type="dxa"/>
            </w:tcMar>
            <w:hideMark/>
          </w:tcPr>
          <w:p w:rsidR="00647ACF" w:rsidRPr="00647ACF" w:rsidRDefault="00647ACF" w:rsidP="00647ACF">
            <w:pPr>
              <w:pStyle w:val="af7"/>
              <w:ind w:firstLine="709"/>
              <w:jc w:val="both"/>
            </w:pPr>
            <w:r w:rsidRPr="00647ACF">
              <w:t>Д</w:t>
            </w:r>
          </w:p>
        </w:tc>
      </w:tr>
      <w:tr w:rsidR="00647ACF" w:rsidRPr="00647ACF" w:rsidTr="00E41E16">
        <w:trPr>
          <w:trHeight w:val="600"/>
        </w:trPr>
        <w:tc>
          <w:tcPr>
            <w:tcW w:w="2107" w:type="dxa"/>
            <w:tcBorders>
              <w:top w:val="single" w:sz="4" w:space="0" w:color="auto"/>
              <w:left w:val="single" w:sz="6" w:space="0" w:color="000000"/>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 xml:space="preserve">ТП, РТ, </w:t>
            </w:r>
            <w:r w:rsidRPr="00647ACF">
              <w:rPr>
                <w:shd w:val="clear" w:color="auto" w:fill="FFFFFF"/>
              </w:rPr>
              <w:br/>
              <w:t>РУСН-0,4кВ, ЗРУ-10кВ, ТПСН 10/0,4 кВт</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Ф5.1</w:t>
            </w:r>
          </w:p>
        </w:tc>
        <w:tc>
          <w:tcPr>
            <w:tcW w:w="1701"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II</w:t>
            </w:r>
          </w:p>
        </w:tc>
        <w:tc>
          <w:tcPr>
            <w:tcW w:w="1842"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В</w:t>
            </w:r>
          </w:p>
        </w:tc>
      </w:tr>
      <w:tr w:rsidR="00647ACF" w:rsidRPr="00647ACF" w:rsidTr="00E41E16">
        <w:trPr>
          <w:trHeight w:val="600"/>
        </w:trPr>
        <w:tc>
          <w:tcPr>
            <w:tcW w:w="2107" w:type="dxa"/>
            <w:tcBorders>
              <w:top w:val="single" w:sz="4" w:space="0" w:color="auto"/>
              <w:left w:val="single" w:sz="6" w:space="0" w:color="000000"/>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Склад масла в таре</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Ф5.2</w:t>
            </w:r>
          </w:p>
        </w:tc>
        <w:tc>
          <w:tcPr>
            <w:tcW w:w="1701"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IV</w:t>
            </w:r>
          </w:p>
        </w:tc>
        <w:tc>
          <w:tcPr>
            <w:tcW w:w="1842"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4" w:space="0" w:color="auto"/>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В</w:t>
            </w:r>
          </w:p>
        </w:tc>
      </w:tr>
      <w:tr w:rsidR="00647ACF" w:rsidRPr="00647ACF" w:rsidTr="00E41E16">
        <w:trPr>
          <w:trHeight w:val="600"/>
        </w:trPr>
        <w:tc>
          <w:tcPr>
            <w:tcW w:w="2107" w:type="dxa"/>
            <w:tcBorders>
              <w:top w:val="single" w:sz="4" w:space="0" w:color="auto"/>
              <w:left w:val="single" w:sz="6" w:space="0" w:color="000000"/>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right="144"/>
              <w:rPr>
                <w:shd w:val="clear" w:color="auto" w:fill="FFFFFF"/>
              </w:rPr>
            </w:pPr>
            <w:r w:rsidRPr="00647ACF">
              <w:rPr>
                <w:shd w:val="clear" w:color="auto" w:fill="FFFFFF"/>
              </w:rPr>
              <w:t>Насосная станция пожаротушения</w:t>
            </w:r>
          </w:p>
        </w:tc>
        <w:tc>
          <w:tcPr>
            <w:tcW w:w="1985"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Ф5.1</w:t>
            </w:r>
          </w:p>
        </w:tc>
        <w:tc>
          <w:tcPr>
            <w:tcW w:w="1701"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I</w:t>
            </w:r>
          </w:p>
        </w:tc>
        <w:tc>
          <w:tcPr>
            <w:tcW w:w="1842"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С0</w:t>
            </w:r>
          </w:p>
        </w:tc>
        <w:tc>
          <w:tcPr>
            <w:tcW w:w="1985" w:type="dxa"/>
            <w:tcBorders>
              <w:top w:val="single" w:sz="4" w:space="0" w:color="auto"/>
              <w:left w:val="nil"/>
              <w:bottom w:val="single" w:sz="6" w:space="0" w:color="000000"/>
              <w:right w:val="single" w:sz="6" w:space="0" w:color="000000"/>
            </w:tcBorders>
            <w:shd w:val="clear" w:color="auto" w:fill="FFFFFF"/>
            <w:tcMar>
              <w:top w:w="0" w:type="dxa"/>
              <w:left w:w="11" w:type="dxa"/>
              <w:bottom w:w="0" w:type="dxa"/>
              <w:right w:w="11" w:type="dxa"/>
            </w:tcMar>
          </w:tcPr>
          <w:p w:rsidR="00647ACF" w:rsidRPr="00647ACF" w:rsidRDefault="00647ACF" w:rsidP="00647ACF">
            <w:pPr>
              <w:pStyle w:val="af7"/>
              <w:ind w:firstLine="709"/>
              <w:jc w:val="both"/>
              <w:rPr>
                <w:shd w:val="clear" w:color="auto" w:fill="FFFFFF"/>
              </w:rPr>
            </w:pPr>
            <w:r w:rsidRPr="00647ACF">
              <w:rPr>
                <w:shd w:val="clear" w:color="auto" w:fill="FFFFFF"/>
              </w:rPr>
              <w:t>Д</w:t>
            </w:r>
          </w:p>
        </w:tc>
      </w:tr>
    </w:tbl>
    <w:bookmarkEnd w:id="63"/>
    <w:p w:rsidR="00647ACF" w:rsidRPr="00647ACF" w:rsidRDefault="00647ACF" w:rsidP="00647ACF">
      <w:pPr>
        <w:ind w:firstLine="709"/>
        <w:jc w:val="both"/>
        <w:rPr>
          <w:sz w:val="24"/>
          <w:szCs w:val="24"/>
        </w:rPr>
      </w:pPr>
      <w:r w:rsidRPr="00647ACF">
        <w:rPr>
          <w:sz w:val="24"/>
          <w:szCs w:val="24"/>
        </w:rPr>
        <w:t>Уточняется в ОТР</w:t>
      </w:r>
    </w:p>
    <w:p w:rsidR="00647ACF" w:rsidRPr="00647ACF" w:rsidRDefault="00647ACF" w:rsidP="00647ACF">
      <w:pPr>
        <w:widowControl w:val="0"/>
        <w:tabs>
          <w:tab w:val="left" w:pos="879"/>
        </w:tabs>
        <w:autoSpaceDE/>
        <w:autoSpaceDN/>
        <w:ind w:firstLine="709"/>
        <w:jc w:val="both"/>
        <w:rPr>
          <w:color w:val="000000" w:themeColor="text1"/>
          <w:sz w:val="24"/>
          <w:szCs w:val="24"/>
        </w:rPr>
      </w:pPr>
      <w:r w:rsidRPr="00647ACF">
        <w:rPr>
          <w:color w:val="000000" w:themeColor="text1"/>
          <w:sz w:val="24"/>
          <w:szCs w:val="24"/>
        </w:rPr>
        <w:t>11.6 Наличие помещений с постоянным пребыванием людей:</w:t>
      </w:r>
    </w:p>
    <w:p w:rsidR="00647ACF" w:rsidRPr="00647ACF" w:rsidRDefault="00647ACF" w:rsidP="00647ACF">
      <w:pPr>
        <w:ind w:firstLine="709"/>
        <w:jc w:val="both"/>
        <w:rPr>
          <w:sz w:val="24"/>
          <w:szCs w:val="24"/>
        </w:rPr>
      </w:pPr>
      <w:r w:rsidRPr="00647ACF">
        <w:rPr>
          <w:sz w:val="24"/>
          <w:szCs w:val="24"/>
        </w:rPr>
        <w:t>Предусматриваются в АБК</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11.7 Уровень ответственности:</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Нормальный (Уточняется в ОТР)</w:t>
      </w:r>
    </w:p>
    <w:p w:rsidR="00647ACF" w:rsidRPr="00647ACF" w:rsidRDefault="00647ACF" w:rsidP="00647ACF">
      <w:pPr>
        <w:widowControl w:val="0"/>
        <w:numPr>
          <w:ilvl w:val="0"/>
          <w:numId w:val="140"/>
        </w:numPr>
        <w:tabs>
          <w:tab w:val="left" w:pos="709"/>
          <w:tab w:val="left" w:pos="1086"/>
        </w:tabs>
        <w:autoSpaceDE/>
        <w:autoSpaceDN/>
        <w:ind w:firstLine="709"/>
        <w:jc w:val="both"/>
        <w:rPr>
          <w:color w:val="000000" w:themeColor="text1"/>
          <w:sz w:val="24"/>
          <w:szCs w:val="24"/>
        </w:rPr>
      </w:pPr>
      <w:r w:rsidRPr="00647ACF">
        <w:rPr>
          <w:color w:val="000000" w:themeColor="text1"/>
          <w:sz w:val="24"/>
          <w:szCs w:val="24"/>
        </w:rPr>
        <w:t>Требования о необходимости соответствия проектной документации обоснованию безопасности опасного производственного объекта:</w:t>
      </w:r>
    </w:p>
    <w:p w:rsidR="00647ACF" w:rsidRPr="00647ACF" w:rsidRDefault="00647ACF" w:rsidP="00647ACF">
      <w:pPr>
        <w:ind w:firstLine="709"/>
        <w:jc w:val="both"/>
        <w:rPr>
          <w:color w:val="000000" w:themeColor="text1"/>
          <w:sz w:val="24"/>
          <w:szCs w:val="24"/>
        </w:rPr>
      </w:pPr>
      <w:r w:rsidRPr="00647ACF">
        <w:rPr>
          <w:sz w:val="24"/>
          <w:szCs w:val="24"/>
        </w:rPr>
        <w:t>Обеспечить сопровождение при проведении экспертизы соответствия проектной документации требованиям промышленной безопасности опасного производственного объекта</w:t>
      </w:r>
      <w:r w:rsidRPr="00647ACF">
        <w:rPr>
          <w:color w:val="000000" w:themeColor="text1"/>
          <w:sz w:val="24"/>
          <w:szCs w:val="24"/>
        </w:rPr>
        <w:t>.</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(указываются в случае подготовки проектной документации в отношении опасного производственного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851"/>
          <w:tab w:val="left" w:pos="1095"/>
        </w:tabs>
        <w:autoSpaceDE/>
        <w:autoSpaceDN/>
        <w:ind w:firstLine="709"/>
        <w:jc w:val="both"/>
        <w:rPr>
          <w:color w:val="000000" w:themeColor="text1"/>
          <w:sz w:val="24"/>
          <w:szCs w:val="24"/>
        </w:rPr>
      </w:pPr>
      <w:r w:rsidRPr="00647ACF">
        <w:rPr>
          <w:color w:val="000000" w:themeColor="text1"/>
          <w:sz w:val="24"/>
          <w:szCs w:val="24"/>
        </w:rPr>
        <w:t>Требования к качеству, конкурентоспособности, экологичности и энергоэффективности проектных решений:</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Федеральный закон Российской Федерации от 30.12.2009 № 384-Ф3 «Технический регламент о безопасности зданий и сооружений»;</w:t>
      </w:r>
    </w:p>
    <w:p w:rsidR="00647ACF" w:rsidRPr="00647ACF" w:rsidRDefault="00647ACF" w:rsidP="00647ACF">
      <w:pPr>
        <w:widowControl w:val="0"/>
        <w:numPr>
          <w:ilvl w:val="0"/>
          <w:numId w:val="159"/>
        </w:numPr>
        <w:tabs>
          <w:tab w:val="left" w:pos="1027"/>
        </w:tabs>
        <w:autoSpaceDE/>
        <w:autoSpaceDN/>
        <w:ind w:left="0" w:firstLine="709"/>
        <w:jc w:val="both"/>
        <w:rPr>
          <w:sz w:val="24"/>
          <w:szCs w:val="24"/>
        </w:rPr>
      </w:pPr>
      <w:r w:rsidRPr="00647ACF">
        <w:rPr>
          <w:sz w:val="24"/>
          <w:szCs w:val="24"/>
        </w:rPr>
        <w:t>Федеральный закон Российской Федерации от 22.07.2008 № 123-Ф3 «Технический регламент о требованиях пожарной безопасности»;</w:t>
      </w:r>
    </w:p>
    <w:p w:rsidR="00647ACF" w:rsidRPr="00647ACF" w:rsidRDefault="00647ACF" w:rsidP="00647ACF">
      <w:pPr>
        <w:widowControl w:val="0"/>
        <w:numPr>
          <w:ilvl w:val="0"/>
          <w:numId w:val="159"/>
        </w:numPr>
        <w:tabs>
          <w:tab w:val="left" w:pos="998"/>
        </w:tabs>
        <w:autoSpaceDE/>
        <w:autoSpaceDN/>
        <w:ind w:left="0" w:firstLine="709"/>
        <w:jc w:val="both"/>
        <w:rPr>
          <w:sz w:val="24"/>
          <w:szCs w:val="24"/>
        </w:rPr>
      </w:pPr>
      <w:r w:rsidRPr="00647ACF">
        <w:rPr>
          <w:sz w:val="24"/>
          <w:szCs w:val="24"/>
        </w:rPr>
        <w:t>Федеральный закон Российской Федерации от 09.02.2007 № 16-ФЗ «О транспортной безопасности»;</w:t>
      </w:r>
    </w:p>
    <w:p w:rsidR="00647ACF" w:rsidRPr="00647ACF" w:rsidRDefault="00647ACF" w:rsidP="00647ACF">
      <w:pPr>
        <w:widowControl w:val="0"/>
        <w:numPr>
          <w:ilvl w:val="0"/>
          <w:numId w:val="159"/>
        </w:numPr>
        <w:tabs>
          <w:tab w:val="left" w:pos="966"/>
        </w:tabs>
        <w:autoSpaceDE/>
        <w:autoSpaceDN/>
        <w:ind w:left="0" w:firstLine="709"/>
        <w:jc w:val="both"/>
        <w:rPr>
          <w:sz w:val="24"/>
          <w:szCs w:val="24"/>
        </w:rPr>
      </w:pPr>
      <w:r w:rsidRPr="00647ACF">
        <w:rPr>
          <w:sz w:val="24"/>
          <w:szCs w:val="24"/>
        </w:rPr>
        <w:t>Федеральный закон Российской Федерации от 10.01.2002 № 7-ФЗ «Об охране окружающей среды»;</w:t>
      </w:r>
    </w:p>
    <w:p w:rsidR="00647ACF" w:rsidRPr="00647ACF" w:rsidRDefault="00647ACF" w:rsidP="00647ACF">
      <w:pPr>
        <w:widowControl w:val="0"/>
        <w:numPr>
          <w:ilvl w:val="0"/>
          <w:numId w:val="159"/>
        </w:numPr>
        <w:tabs>
          <w:tab w:val="left" w:pos="913"/>
        </w:tabs>
        <w:autoSpaceDE/>
        <w:autoSpaceDN/>
        <w:ind w:left="0" w:firstLine="709"/>
        <w:jc w:val="both"/>
        <w:rPr>
          <w:sz w:val="24"/>
          <w:szCs w:val="24"/>
        </w:rPr>
      </w:pPr>
      <w:r w:rsidRPr="00647ACF">
        <w:rPr>
          <w:sz w:val="24"/>
          <w:szCs w:val="24"/>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47ACF" w:rsidRPr="00647ACF" w:rsidRDefault="00647ACF" w:rsidP="00647ACF">
      <w:pPr>
        <w:widowControl w:val="0"/>
        <w:numPr>
          <w:ilvl w:val="0"/>
          <w:numId w:val="159"/>
        </w:numPr>
        <w:tabs>
          <w:tab w:val="left" w:pos="870"/>
        </w:tabs>
        <w:autoSpaceDE/>
        <w:autoSpaceDN/>
        <w:ind w:left="0" w:firstLine="709"/>
        <w:jc w:val="both"/>
        <w:rPr>
          <w:sz w:val="24"/>
          <w:szCs w:val="24"/>
        </w:rPr>
      </w:pPr>
      <w:r w:rsidRPr="00647ACF">
        <w:rPr>
          <w:sz w:val="24"/>
          <w:szCs w:val="24"/>
        </w:rPr>
        <w:t>Градостроительный кодекс Российской Федерации от 29.12.2004 № 190-ФЗ;</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Постановление Правительства Российской Федерации от 16.02.2008 № 87 «О составе разделов проектной документации и требованиях к их содержанию»;</w:t>
      </w:r>
    </w:p>
    <w:p w:rsidR="00647ACF" w:rsidRPr="00647ACF" w:rsidRDefault="00647ACF" w:rsidP="00647ACF">
      <w:pPr>
        <w:widowControl w:val="0"/>
        <w:numPr>
          <w:ilvl w:val="0"/>
          <w:numId w:val="159"/>
        </w:numPr>
        <w:tabs>
          <w:tab w:val="left" w:pos="1047"/>
        </w:tabs>
        <w:autoSpaceDE/>
        <w:autoSpaceDN/>
        <w:ind w:left="0" w:firstLine="709"/>
        <w:jc w:val="both"/>
        <w:rPr>
          <w:sz w:val="24"/>
          <w:szCs w:val="24"/>
        </w:rPr>
      </w:pPr>
      <w:r w:rsidRPr="00647ACF">
        <w:rPr>
          <w:sz w:val="24"/>
          <w:szCs w:val="24"/>
        </w:rPr>
        <w:t>Постановление Правительства Российской Федерации № 145 от 05.03.2007 «О порядке организации и проведения государственной экспертизы проектной документации и результатов инженерных изысканий»;</w:t>
      </w:r>
    </w:p>
    <w:p w:rsidR="00647ACF" w:rsidRPr="00647ACF" w:rsidRDefault="00647ACF" w:rsidP="00647ACF">
      <w:pPr>
        <w:widowControl w:val="0"/>
        <w:numPr>
          <w:ilvl w:val="0"/>
          <w:numId w:val="154"/>
        </w:numPr>
        <w:pBdr>
          <w:bottom w:val="single" w:sz="4" w:space="1" w:color="auto"/>
        </w:pBdr>
        <w:tabs>
          <w:tab w:val="left" w:pos="851"/>
          <w:tab w:val="left" w:pos="993"/>
        </w:tabs>
        <w:autoSpaceDE/>
        <w:autoSpaceDN/>
        <w:ind w:firstLine="709"/>
        <w:jc w:val="both"/>
        <w:textAlignment w:val="baseline"/>
        <w:rPr>
          <w:color w:val="000000" w:themeColor="text1"/>
          <w:sz w:val="24"/>
          <w:szCs w:val="24"/>
        </w:rPr>
      </w:pPr>
      <w:r w:rsidRPr="00647ACF">
        <w:rPr>
          <w:sz w:val="24"/>
          <w:szCs w:val="24"/>
        </w:rPr>
        <w:t xml:space="preserve">Иные нормативно-технические документы, действующие в Российской Федерации, </w:t>
      </w:r>
      <w:r w:rsidRPr="00647ACF">
        <w:rPr>
          <w:color w:val="000000" w:themeColor="text1"/>
          <w:sz w:val="24"/>
          <w:szCs w:val="24"/>
        </w:rPr>
        <w:t>другие нормативные и нормативные правовые документы, действующие на территории Российской Федерации.</w:t>
      </w:r>
    </w:p>
    <w:p w:rsidR="00647ACF" w:rsidRPr="00647ACF" w:rsidRDefault="00647ACF" w:rsidP="00647ACF">
      <w:pPr>
        <w:widowControl w:val="0"/>
        <w:tabs>
          <w:tab w:val="left" w:pos="941"/>
        </w:tabs>
        <w:autoSpaceDE/>
        <w:autoSpaceDN/>
        <w:ind w:firstLine="709"/>
        <w:jc w:val="center"/>
        <w:rPr>
          <w:color w:val="000000" w:themeColor="text1"/>
          <w:sz w:val="24"/>
          <w:szCs w:val="24"/>
        </w:rPr>
      </w:pPr>
      <w:r w:rsidRPr="00647ACF">
        <w:rPr>
          <w:color w:val="000000" w:themeColor="text1"/>
          <w:sz w:val="24"/>
          <w:szCs w:val="24"/>
        </w:rPr>
        <w:t>(указываются требования о том, что проектная документация и принятые в ней решения должны соответствовать установленным требованиям (необходимо указать перечень реквизитов нормативных правовых актов, технических регламентов, нормативных документов), а также соответствовать установленному классу энергоэффективности (не ниже класса «С»)</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77"/>
        </w:tabs>
        <w:autoSpaceDE/>
        <w:autoSpaceDN/>
        <w:ind w:firstLine="709"/>
        <w:jc w:val="both"/>
        <w:rPr>
          <w:color w:val="000000" w:themeColor="text1"/>
          <w:sz w:val="24"/>
          <w:szCs w:val="24"/>
        </w:rPr>
      </w:pPr>
      <w:r w:rsidRPr="00647ACF">
        <w:rPr>
          <w:color w:val="000000" w:themeColor="text1"/>
          <w:sz w:val="24"/>
          <w:szCs w:val="24"/>
        </w:rPr>
        <w:t>Необходимость выполнения инженерных изысканий для подготовки проектной документации:</w:t>
      </w:r>
    </w:p>
    <w:p w:rsidR="00647ACF" w:rsidRPr="00647ACF" w:rsidRDefault="00647ACF" w:rsidP="00647ACF">
      <w:pPr>
        <w:ind w:firstLine="709"/>
        <w:jc w:val="both"/>
        <w:rPr>
          <w:sz w:val="24"/>
          <w:szCs w:val="24"/>
        </w:rPr>
      </w:pPr>
      <w:r w:rsidRPr="00647ACF">
        <w:rPr>
          <w:sz w:val="24"/>
          <w:szCs w:val="24"/>
        </w:rPr>
        <w:t>Выполнить комплекс инженерных изысканий и исследований в соответствии с требованиями постановления Правительства Российской Федерации от 19.01.2006 № 20 (в редакции от 19.06.2019), СП 47.13330.2016 «Свод правил. Инженерные изыскания для строительства. Основные положения. Актуализированная редакция СНиП 11-02-96», и другими нормативными документами, регламентирующими производство инженерных изысканий на территории РФ с учетом изысканий прошлых лет, получивших положительное заключение ФАУ «Главгосэкспертиза России».</w:t>
      </w:r>
    </w:p>
    <w:p w:rsidR="00647ACF" w:rsidRPr="00647ACF" w:rsidRDefault="00647ACF" w:rsidP="00647ACF">
      <w:pPr>
        <w:ind w:firstLine="709"/>
        <w:jc w:val="both"/>
        <w:rPr>
          <w:sz w:val="24"/>
          <w:szCs w:val="24"/>
        </w:rPr>
      </w:pPr>
      <w:r w:rsidRPr="00647ACF">
        <w:rPr>
          <w:sz w:val="24"/>
          <w:szCs w:val="24"/>
        </w:rPr>
        <w:t>Выполнить основные виды инженерных изысканий: инженерно-геодезические, инженерно-геологические (в том числе сейсмическое микрорайонирование), инженерно-экологические и инженерно-гидрометеорологические изыскания.</w:t>
      </w:r>
    </w:p>
    <w:p w:rsidR="00647ACF" w:rsidRPr="00647ACF" w:rsidRDefault="00647ACF" w:rsidP="00647ACF">
      <w:pPr>
        <w:ind w:firstLine="709"/>
        <w:jc w:val="both"/>
        <w:rPr>
          <w:sz w:val="24"/>
          <w:szCs w:val="24"/>
        </w:rPr>
      </w:pPr>
      <w:r w:rsidRPr="00647ACF">
        <w:rPr>
          <w:sz w:val="24"/>
          <w:szCs w:val="24"/>
        </w:rPr>
        <w:t>Определить необходимость в специальных видах инженерных изысканий и исследований и до начала производства работ согласовать состав и объём работ с Заказчиком.</w:t>
      </w:r>
    </w:p>
    <w:p w:rsidR="00647ACF" w:rsidRPr="00647ACF" w:rsidRDefault="00647ACF" w:rsidP="00647ACF">
      <w:pPr>
        <w:ind w:firstLine="709"/>
        <w:jc w:val="both"/>
        <w:rPr>
          <w:sz w:val="24"/>
          <w:szCs w:val="24"/>
        </w:rPr>
      </w:pPr>
      <w:r w:rsidRPr="00647ACF">
        <w:rPr>
          <w:sz w:val="24"/>
          <w:szCs w:val="24"/>
        </w:rPr>
        <w:t>В целях обеспечения безопасности проводимых работ и жизнедеятельности людей, а также предупреждения чрезвычайных ситуаций техногенного характера на основании Федеральному закону «О защите населения и территорий от ЧС природного и техногенного характера» от 21 декабря 1994 года № 68-ФЗ выполнить военно-исторические и фондовые исследования в отношении участка. Определить необходимость проведения комплекса специальных работ по обследованию и очистке участка от ВОП.</w:t>
      </w:r>
    </w:p>
    <w:p w:rsidR="00647ACF" w:rsidRPr="00647ACF" w:rsidRDefault="00647ACF" w:rsidP="00647ACF">
      <w:pPr>
        <w:ind w:firstLine="709"/>
        <w:jc w:val="both"/>
        <w:rPr>
          <w:sz w:val="24"/>
          <w:szCs w:val="24"/>
        </w:rPr>
      </w:pPr>
      <w:r w:rsidRPr="00647ACF">
        <w:rPr>
          <w:sz w:val="24"/>
          <w:szCs w:val="24"/>
        </w:rPr>
        <w:t>Разработать задания и программы работ на выполнение инженерных изысканий и исследований.</w:t>
      </w:r>
    </w:p>
    <w:p w:rsidR="00647ACF" w:rsidRPr="00647ACF" w:rsidRDefault="00647ACF" w:rsidP="00647ACF">
      <w:pPr>
        <w:ind w:firstLine="709"/>
        <w:jc w:val="both"/>
        <w:rPr>
          <w:sz w:val="24"/>
          <w:szCs w:val="24"/>
        </w:rPr>
      </w:pPr>
      <w:r w:rsidRPr="00647ACF">
        <w:rPr>
          <w:sz w:val="24"/>
          <w:szCs w:val="24"/>
        </w:rPr>
        <w:t>Определить состав работ, осуществляемых в ходе инженерных изысканий как основных, так и специальных видов, их объем и методы выполнения в программе работ и до начала работ согласовать у Заказчика.</w:t>
      </w:r>
    </w:p>
    <w:p w:rsidR="00647ACF" w:rsidRPr="00647ACF" w:rsidRDefault="00647ACF" w:rsidP="00647ACF">
      <w:pPr>
        <w:ind w:firstLine="709"/>
        <w:jc w:val="both"/>
        <w:rPr>
          <w:sz w:val="24"/>
          <w:szCs w:val="24"/>
        </w:rPr>
      </w:pPr>
      <w:r w:rsidRPr="00647ACF">
        <w:rPr>
          <w:sz w:val="24"/>
          <w:szCs w:val="24"/>
        </w:rPr>
        <w:t>При выполнении инженерных изысканий обеспечить применение средств измерений, прошедших, в соответствии с законодательством Российской Федерации, метрологическую поверку (калибровку) или аттестацию.</w:t>
      </w:r>
    </w:p>
    <w:p w:rsidR="00647ACF" w:rsidRPr="00647ACF" w:rsidRDefault="00647ACF" w:rsidP="00647ACF">
      <w:pPr>
        <w:ind w:firstLine="709"/>
        <w:jc w:val="both"/>
        <w:rPr>
          <w:sz w:val="24"/>
          <w:szCs w:val="24"/>
        </w:rPr>
      </w:pPr>
      <w:r w:rsidRPr="00647ACF">
        <w:rPr>
          <w:sz w:val="24"/>
          <w:szCs w:val="24"/>
        </w:rPr>
        <w:t>Выполнить фотофиксацию полевых работ. После завершения полевых работ инженерные изыскания и исследования сдать Заказчику по актам сдачи-приемки.</w:t>
      </w:r>
    </w:p>
    <w:p w:rsidR="00647ACF" w:rsidRPr="00647ACF" w:rsidRDefault="00647ACF" w:rsidP="00647ACF">
      <w:pPr>
        <w:ind w:firstLine="709"/>
        <w:jc w:val="both"/>
        <w:rPr>
          <w:sz w:val="24"/>
          <w:szCs w:val="24"/>
        </w:rPr>
      </w:pPr>
      <w:r w:rsidRPr="00647ACF">
        <w:rPr>
          <w:sz w:val="24"/>
          <w:szCs w:val="24"/>
        </w:rPr>
        <w:t>Все отчеты по инженерным изысканиям и исследованиям сдаются Заказчику отдельными книгами.</w:t>
      </w:r>
    </w:p>
    <w:p w:rsidR="00647ACF" w:rsidRPr="00647ACF" w:rsidRDefault="00647ACF" w:rsidP="00647ACF">
      <w:pPr>
        <w:widowControl w:val="0"/>
        <w:pBdr>
          <w:bottom w:val="single" w:sz="4" w:space="1" w:color="auto"/>
        </w:pBdr>
        <w:tabs>
          <w:tab w:val="left" w:pos="1071"/>
        </w:tabs>
        <w:autoSpaceDE/>
        <w:autoSpaceDN/>
        <w:ind w:firstLine="709"/>
        <w:jc w:val="both"/>
        <w:rPr>
          <w:color w:val="000000" w:themeColor="text1"/>
          <w:sz w:val="24"/>
          <w:szCs w:val="24"/>
        </w:rPr>
      </w:pPr>
      <w:r w:rsidRPr="00647ACF">
        <w:rPr>
          <w:color w:val="000000" w:themeColor="text1"/>
          <w:sz w:val="24"/>
          <w:szCs w:val="24"/>
        </w:rPr>
        <w:t>В случае, если орган охраны объектов культурного наследия не располагает сведениями об отсутствии на участке выявленных объектов культурного наследия либо объектов, обладающих признаками объекта культурного наследия, то должны быть выполнены требования, установленные согласно статьям 28, 30, 31, 32, 36, 45.1 Федерального закона от 25.06.2002 № 73-ФЗ «Об объектах культурного наследия (памятниках истории и культуры) народов Российской Федерации».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выполнения инженерных изысканий в объеме, необходимом и достаточном для подготовки проектной документации, или указываются реквизиты (прикладываются) материалов инженерных изысканий, необходимых и достаточных для подготовки проектной документации)</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40"/>
        </w:numPr>
        <w:tabs>
          <w:tab w:val="left" w:pos="1071"/>
        </w:tabs>
        <w:autoSpaceDE/>
        <w:autoSpaceDN/>
        <w:ind w:firstLine="709"/>
        <w:jc w:val="both"/>
        <w:rPr>
          <w:color w:val="000000" w:themeColor="text1"/>
          <w:sz w:val="24"/>
          <w:szCs w:val="24"/>
        </w:rPr>
      </w:pPr>
      <w:r w:rsidRPr="00647ACF">
        <w:rPr>
          <w:color w:val="000000" w:themeColor="text1"/>
          <w:sz w:val="24"/>
          <w:szCs w:val="24"/>
        </w:rPr>
        <w:t>Предполагаемая (предельная) стоимость строительства объекта:</w:t>
      </w:r>
    </w:p>
    <w:p w:rsidR="00647ACF" w:rsidRPr="00647ACF" w:rsidRDefault="00647ACF" w:rsidP="00647ACF">
      <w:pPr>
        <w:widowControl w:val="0"/>
        <w:pBdr>
          <w:bottom w:val="single" w:sz="4" w:space="1" w:color="auto"/>
        </w:pBdr>
        <w:tabs>
          <w:tab w:val="left" w:pos="1071"/>
        </w:tabs>
        <w:autoSpaceDE/>
        <w:autoSpaceDN/>
        <w:ind w:firstLine="709"/>
        <w:jc w:val="center"/>
        <w:rPr>
          <w:color w:val="000000" w:themeColor="text1"/>
          <w:sz w:val="24"/>
          <w:szCs w:val="24"/>
        </w:rPr>
      </w:pPr>
      <w:r w:rsidRPr="00647ACF">
        <w:rPr>
          <w:color w:val="000000" w:themeColor="text1"/>
          <w:sz w:val="24"/>
          <w:szCs w:val="24"/>
        </w:rPr>
        <w:t xml:space="preserve">2 500 000,00 тыс. рублей </w:t>
      </w:r>
      <w:r w:rsidRPr="00647ACF">
        <w:rPr>
          <w:sz w:val="24"/>
          <w:szCs w:val="24"/>
        </w:rPr>
        <w:t>(в том числе стоимость ПИР)</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стоимость строительства объекта, определенная с применением укрупненных нормативов цены строительства, а при их отсутствии - с учетом документально подтвержденных сведений о сметной стоимости объектов, аналогичных по назначению, проектной мощности, природным и иным условиям территории, на которой планируется осуществлять строительство)</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keepNext/>
        <w:keepLines/>
        <w:widowControl w:val="0"/>
        <w:numPr>
          <w:ilvl w:val="0"/>
          <w:numId w:val="139"/>
        </w:numPr>
        <w:tabs>
          <w:tab w:val="left" w:pos="567"/>
        </w:tabs>
        <w:autoSpaceDE/>
        <w:autoSpaceDN/>
        <w:ind w:firstLine="709"/>
        <w:jc w:val="center"/>
        <w:rPr>
          <w:b/>
          <w:bCs/>
          <w:color w:val="000000" w:themeColor="text1"/>
          <w:sz w:val="24"/>
          <w:szCs w:val="24"/>
        </w:rPr>
      </w:pPr>
      <w:bookmarkStart w:id="64" w:name="bookmark0"/>
      <w:r w:rsidRPr="00647ACF">
        <w:rPr>
          <w:b/>
          <w:bCs/>
          <w:color w:val="000000" w:themeColor="text1"/>
          <w:sz w:val="24"/>
          <w:szCs w:val="24"/>
        </w:rPr>
        <w:t>Требования к проектным решениям</w:t>
      </w:r>
      <w:bookmarkEnd w:id="64"/>
    </w:p>
    <w:p w:rsidR="00647ACF" w:rsidRPr="00647ACF" w:rsidRDefault="00647ACF" w:rsidP="00647ACF">
      <w:pPr>
        <w:widowControl w:val="0"/>
        <w:numPr>
          <w:ilvl w:val="0"/>
          <w:numId w:val="140"/>
        </w:numPr>
        <w:tabs>
          <w:tab w:val="left" w:pos="1071"/>
        </w:tabs>
        <w:autoSpaceDE/>
        <w:autoSpaceDN/>
        <w:ind w:firstLine="709"/>
        <w:jc w:val="both"/>
        <w:rPr>
          <w:color w:val="000000" w:themeColor="text1"/>
          <w:sz w:val="24"/>
          <w:szCs w:val="24"/>
        </w:rPr>
      </w:pPr>
      <w:r w:rsidRPr="00647ACF">
        <w:rPr>
          <w:color w:val="000000" w:themeColor="text1"/>
          <w:sz w:val="24"/>
          <w:szCs w:val="24"/>
        </w:rPr>
        <w:t xml:space="preserve">На начальном этапе проектирования выполнить основные технические решения (ОТР), в альбоме ОТР разработать схему территории проектирования с отображением границ </w:t>
      </w:r>
      <w:r w:rsidRPr="00647ACF">
        <w:rPr>
          <w:color w:val="000000" w:themeColor="text1"/>
          <w:sz w:val="24"/>
          <w:szCs w:val="24"/>
        </w:rPr>
        <w:lastRenderedPageBreak/>
        <w:t>полосы отвода (ПО) канатной дороги, сооружений инфраструктуры линейного объекта, инженерной защиты территории (в случае её необходимости), эскизы генерального плана участков размещения зданий станций канатной дороги, а также эскизы объемно-планировочных решений (поэтажные планы, фасады) зданий объекта с учетом особенностей участка размещения объекта.</w:t>
      </w:r>
    </w:p>
    <w:p w:rsidR="00647ACF" w:rsidRPr="00647ACF" w:rsidRDefault="00647ACF" w:rsidP="00647ACF">
      <w:pPr>
        <w:ind w:firstLine="709"/>
        <w:jc w:val="both"/>
        <w:rPr>
          <w:sz w:val="24"/>
          <w:szCs w:val="24"/>
        </w:rPr>
      </w:pPr>
      <w:r w:rsidRPr="00647ACF">
        <w:rPr>
          <w:sz w:val="24"/>
          <w:szCs w:val="24"/>
        </w:rPr>
        <w:t>В составе ОТР определить основные показатели проектируемых объектов, применяемое оборудование и материалы, ориентировочную стоимость строительства. ОТР утверждаются на техническом совете Департамента развития инфраструктуры АО «КАВКАЗ.РФ»</w:t>
      </w:r>
    </w:p>
    <w:p w:rsidR="00647ACF" w:rsidRPr="00647ACF" w:rsidRDefault="00647ACF" w:rsidP="00647ACF">
      <w:pPr>
        <w:ind w:firstLine="709"/>
        <w:jc w:val="both"/>
        <w:rPr>
          <w:sz w:val="24"/>
          <w:szCs w:val="24"/>
        </w:rPr>
      </w:pPr>
      <w:r w:rsidRPr="00647ACF">
        <w:rPr>
          <w:sz w:val="24"/>
          <w:szCs w:val="24"/>
        </w:rPr>
        <w:t>В составе ОТР предоставить на рассмотрение три варианта проектных решений по строительству Энергоцентра:</w:t>
      </w:r>
    </w:p>
    <w:p w:rsidR="00647ACF" w:rsidRPr="00647ACF" w:rsidRDefault="00647ACF" w:rsidP="00647ACF">
      <w:pPr>
        <w:ind w:firstLine="709"/>
        <w:jc w:val="both"/>
        <w:rPr>
          <w:sz w:val="24"/>
          <w:szCs w:val="24"/>
        </w:rPr>
      </w:pPr>
      <w:r w:rsidRPr="00647ACF">
        <w:rPr>
          <w:sz w:val="24"/>
          <w:szCs w:val="24"/>
        </w:rPr>
        <w:t>Вариант 1 – размещение основного генерирующего оборудования, вспомогательного технологического оборудования ГПА (за исключением блоков воздушного охлаждения ГПА и дымовых труб) и технологического оборудования вспомогательных инженерных систем (системы распределения энергии генераторного напряжения, распредустройства собственных нужд Энергоцентра, оборудования АСУ ТП, оборудования системы вентиляции и кондиционирования, системы водоснабжения и водоотведения, системы маслоснабжения и охлаждения ГПА и т.п.) в едином капитальном здании;</w:t>
      </w:r>
    </w:p>
    <w:p w:rsidR="00647ACF" w:rsidRPr="00647ACF" w:rsidRDefault="00647ACF" w:rsidP="00647ACF">
      <w:pPr>
        <w:ind w:firstLine="709"/>
        <w:jc w:val="both"/>
        <w:rPr>
          <w:sz w:val="24"/>
          <w:szCs w:val="24"/>
        </w:rPr>
      </w:pPr>
      <w:r w:rsidRPr="00647ACF">
        <w:rPr>
          <w:sz w:val="24"/>
          <w:szCs w:val="24"/>
        </w:rPr>
        <w:t>Вариант 2 – размещение основного генерирующего оборудования (ГПА) и вспомогательного технологического оборудования ГПА в блок-модулях максимальной заводской готовности, а размещение технологического оборудования вспомогательных инженерных систем (системы распределения энергии генераторного напряжения, распредустройства собственных нужд Энергоцентра, оборудования АСУ ТП, операторной Энергоцентра и т.п.) в капитальном здании;</w:t>
      </w:r>
    </w:p>
    <w:p w:rsidR="00647ACF" w:rsidRPr="00647ACF" w:rsidRDefault="00647ACF" w:rsidP="00647ACF">
      <w:pPr>
        <w:ind w:firstLine="709"/>
        <w:jc w:val="both"/>
        <w:rPr>
          <w:sz w:val="24"/>
          <w:szCs w:val="24"/>
        </w:rPr>
      </w:pPr>
      <w:r w:rsidRPr="00647ACF">
        <w:rPr>
          <w:sz w:val="24"/>
          <w:szCs w:val="24"/>
        </w:rPr>
        <w:t>Вариант 3 – размещение основного генерирующего оборудования (ГПА) и вспомогательного технологического оборудования ГПА, размещение технологического оборудования вспомогательных инженерных систем (системы распределения энергии генераторного напряжения, распредустройства собственных нужд Энергоцентра, оборудования АСУ ТП, операторной Энергоцентра и т.п.) в блок-модулях максимальной заводской готовности.</w:t>
      </w:r>
    </w:p>
    <w:p w:rsidR="00647ACF" w:rsidRPr="00647ACF" w:rsidRDefault="00647ACF" w:rsidP="00647ACF">
      <w:pPr>
        <w:ind w:firstLine="709"/>
        <w:jc w:val="both"/>
        <w:rPr>
          <w:sz w:val="24"/>
          <w:szCs w:val="24"/>
        </w:rPr>
      </w:pPr>
      <w:r w:rsidRPr="00647ACF">
        <w:rPr>
          <w:sz w:val="24"/>
          <w:szCs w:val="24"/>
        </w:rPr>
        <w:t>Размещение проектируемых ДГЭУ во всех трех вариантах принять в контейнерном исполнении максимальной заводской готовности.</w:t>
      </w:r>
    </w:p>
    <w:p w:rsidR="00647ACF" w:rsidRPr="00647ACF" w:rsidRDefault="00647ACF" w:rsidP="00647ACF">
      <w:pPr>
        <w:ind w:firstLine="709"/>
        <w:jc w:val="both"/>
        <w:rPr>
          <w:sz w:val="24"/>
          <w:szCs w:val="24"/>
        </w:rPr>
      </w:pPr>
      <w:r w:rsidRPr="00647ACF">
        <w:rPr>
          <w:sz w:val="24"/>
          <w:szCs w:val="24"/>
        </w:rPr>
        <w:t>В составе ОТР выполнить: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планировочные, компоновочные и конструктивные решения зданий и сооружений Энергоцентра, с учетом существующих и проектируемых инженерных сетей, в границах отвода земельного участка;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определение основных технико-экономических показателей проектируемых зданий и сооружений;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и технологические решения по подготовке газа;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потребность объекта строительства в потребляемых ресурсах;</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технологическую схему, в том числе системы топливоснабжения ДГЭУ;</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расчет электрических нагрузок;</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однолинейную электрическую схему;</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решения системы вентиляции и кондиционирования воздуха;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сводный план инженерных сетей;</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материальный баланс;</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технические параметры применяемого технологического оборудования и материалов;</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структурную схему автоматизации и описание принципа ее работы;</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ориентировочную стоимость строительства. </w:t>
      </w:r>
    </w:p>
    <w:p w:rsidR="00647ACF" w:rsidRPr="00647ACF" w:rsidRDefault="00647ACF" w:rsidP="00647ACF">
      <w:pPr>
        <w:ind w:firstLine="709"/>
        <w:jc w:val="both"/>
        <w:rPr>
          <w:sz w:val="24"/>
          <w:szCs w:val="24"/>
        </w:rPr>
      </w:pPr>
      <w:r w:rsidRPr="00647ACF">
        <w:rPr>
          <w:sz w:val="24"/>
          <w:szCs w:val="24"/>
        </w:rPr>
        <w:t>При необходимости дополнить состав по ОТР</w:t>
      </w:r>
    </w:p>
    <w:p w:rsidR="00647ACF" w:rsidRPr="00647ACF" w:rsidRDefault="00647ACF" w:rsidP="00647ACF">
      <w:pPr>
        <w:ind w:firstLine="709"/>
        <w:jc w:val="both"/>
        <w:rPr>
          <w:sz w:val="24"/>
          <w:szCs w:val="24"/>
        </w:rPr>
      </w:pPr>
      <w:r w:rsidRPr="00647ACF">
        <w:rPr>
          <w:sz w:val="24"/>
          <w:szCs w:val="24"/>
        </w:rPr>
        <w:t>Место расположения и компоновка оборудования должны быть выбраны с учётом минимизации длин КЛ-10 и 0,4 кВ, газопровода, водоснабжения и канализации, а также с учётом обеспечения возможности беспрепятственной доставки основного оборудования и комплектующих.</w:t>
      </w:r>
    </w:p>
    <w:p w:rsidR="00647ACF" w:rsidRPr="00647ACF" w:rsidRDefault="00647ACF" w:rsidP="00647ACF">
      <w:pPr>
        <w:ind w:firstLine="709"/>
        <w:jc w:val="both"/>
        <w:rPr>
          <w:sz w:val="24"/>
          <w:szCs w:val="24"/>
        </w:rPr>
      </w:pPr>
      <w:r w:rsidRPr="00647ACF">
        <w:rPr>
          <w:sz w:val="24"/>
          <w:szCs w:val="24"/>
        </w:rPr>
        <w:lastRenderedPageBreak/>
        <w:t>В составе проектной предусмотреть разработку раздела «Основные технические решения (ОТР)»; До начала разработки проектной документации согласовать с заказчиком раздел «ОТР».</w:t>
      </w:r>
    </w:p>
    <w:p w:rsidR="00647ACF" w:rsidRPr="00647ACF" w:rsidRDefault="00647ACF" w:rsidP="00647ACF">
      <w:pPr>
        <w:ind w:firstLine="709"/>
        <w:jc w:val="both"/>
        <w:rPr>
          <w:sz w:val="24"/>
          <w:szCs w:val="24"/>
        </w:rPr>
      </w:pPr>
      <w:r w:rsidRPr="00647ACF">
        <w:rPr>
          <w:sz w:val="24"/>
          <w:szCs w:val="24"/>
        </w:rPr>
        <w:t>Границу проектирования Энергоцентра по электротехнической части определить по отходящим ячейкам проектируемого РП-10кВ, в соответствии с проектом 2024-ВТРК.КПК.ИС-ИЛО.ИОС1.1 «Всесезонный туристско-рекреационный комплекс «Каспийский прибрежный кластер», Республика Дагестан. Инженерные сети».</w:t>
      </w:r>
    </w:p>
    <w:p w:rsidR="00647ACF" w:rsidRPr="00647ACF" w:rsidRDefault="00647ACF" w:rsidP="00647ACF">
      <w:pPr>
        <w:ind w:firstLine="709"/>
        <w:jc w:val="both"/>
        <w:rPr>
          <w:sz w:val="24"/>
          <w:szCs w:val="24"/>
        </w:rPr>
      </w:pPr>
      <w:r w:rsidRPr="00647ACF">
        <w:rPr>
          <w:sz w:val="24"/>
          <w:szCs w:val="24"/>
        </w:rPr>
        <w:t>Границу проектирования Энергоцентра по газоснабжению определить от точки подключения к газораспределительной сети в соответствии с техническими условиями.</w:t>
      </w:r>
    </w:p>
    <w:p w:rsidR="00647ACF" w:rsidRPr="00647ACF" w:rsidRDefault="00647ACF" w:rsidP="00647ACF">
      <w:pPr>
        <w:ind w:firstLine="709"/>
        <w:jc w:val="both"/>
        <w:rPr>
          <w:sz w:val="24"/>
          <w:szCs w:val="24"/>
        </w:rPr>
      </w:pPr>
      <w:r w:rsidRPr="00647ACF">
        <w:rPr>
          <w:sz w:val="24"/>
          <w:szCs w:val="24"/>
        </w:rPr>
        <w:t>В составе проектной документации (ПД) выполнить: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Схемы выдачи мощности (далее - СВМ) энергоцентра, в соответствии с приказом Минэнерго РФ от 28.12.2020 № 1195 (по отдельному техническому заданию). Выбранный вариант согласовать с Заказчиком и всеми заинтересованными сторонами (при необходимости).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График ввода нагрузок (на основании ид от заказчика).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Сезонный график суточного потребления электроэнергии (на основании ид от заказчика.)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Расчет потребности энергоцентра в топливе.</w:t>
      </w:r>
    </w:p>
    <w:p w:rsidR="00647ACF" w:rsidRPr="00647ACF" w:rsidRDefault="00647ACF" w:rsidP="00647ACF">
      <w:pPr>
        <w:widowControl w:val="0"/>
        <w:tabs>
          <w:tab w:val="left" w:pos="1071"/>
        </w:tabs>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схеме планировочной организации земельного участка:</w:t>
      </w:r>
    </w:p>
    <w:p w:rsidR="00647ACF" w:rsidRPr="00647ACF" w:rsidRDefault="00647ACF" w:rsidP="00647ACF">
      <w:pPr>
        <w:ind w:firstLine="709"/>
        <w:jc w:val="both"/>
        <w:rPr>
          <w:sz w:val="24"/>
          <w:szCs w:val="24"/>
        </w:rPr>
      </w:pPr>
      <w:r w:rsidRPr="00647ACF">
        <w:rPr>
          <w:sz w:val="24"/>
          <w:szCs w:val="24"/>
        </w:rPr>
        <w:t>Схему планировочной организации земельного участка выполнить на всю территорию проектирования с учетом технико-экономических показателей объекта, указанных в п.10 настоящего Задания и градостроительного плана земельного участка.</w:t>
      </w:r>
    </w:p>
    <w:p w:rsidR="00647ACF" w:rsidRPr="00647ACF" w:rsidRDefault="00647ACF" w:rsidP="00647ACF">
      <w:pPr>
        <w:ind w:firstLine="709"/>
        <w:jc w:val="both"/>
        <w:rPr>
          <w:sz w:val="24"/>
          <w:szCs w:val="24"/>
        </w:rPr>
      </w:pPr>
      <w:r w:rsidRPr="00647ACF">
        <w:rPr>
          <w:sz w:val="24"/>
          <w:szCs w:val="24"/>
        </w:rPr>
        <w:t>Проектом предусмотреть комплексное благоустройство и озеленение в границах территории. Вертикальную планировку выполнить с максимальным сохранением существующего рельефа, с учетом высотных отметок прилегающих территорий и улично-дорожной сети, по возможности предусмотреть нулевой баланс земляных масс. Материалы, малые архитектурные формы и элементы озеленения (в случае необходимости) должны соответствовать требованиям утвержденного Стандарта благоустройства (предоставляется Заказчиком) и быть согласованы с Заказчиком в составе основных технических решений.</w:t>
      </w:r>
    </w:p>
    <w:p w:rsidR="00647ACF" w:rsidRPr="00647ACF" w:rsidRDefault="00647ACF" w:rsidP="00647ACF">
      <w:pPr>
        <w:ind w:firstLine="709"/>
        <w:jc w:val="both"/>
        <w:rPr>
          <w:sz w:val="24"/>
          <w:szCs w:val="24"/>
        </w:rPr>
      </w:pPr>
      <w:r w:rsidRPr="00647ACF">
        <w:rPr>
          <w:sz w:val="24"/>
          <w:szCs w:val="24"/>
        </w:rPr>
        <w:t>Предусмотреть противопожарные подъезды и проезды. Внутриплощадочные дороги и разворотные площадки, а также их дорожную одежду выполнить исходя из минимизации сроков строительства и необходимой несущей способности для перемещения крановой техники и доставки к месту монтажа наиболее тяжеловесных грузов, в процессе эксплуатации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1"/>
        </w:tabs>
        <w:autoSpaceDE/>
        <w:autoSpaceDN/>
        <w:ind w:firstLine="709"/>
        <w:jc w:val="both"/>
        <w:rPr>
          <w:color w:val="000000" w:themeColor="text1"/>
          <w:sz w:val="24"/>
          <w:szCs w:val="24"/>
        </w:rPr>
      </w:pPr>
      <w:r w:rsidRPr="00647ACF">
        <w:rPr>
          <w:color w:val="000000" w:themeColor="text1"/>
          <w:sz w:val="24"/>
          <w:szCs w:val="24"/>
        </w:rPr>
        <w:t>Требования к проекту полосы отвода: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6"/>
        </w:tabs>
        <w:autoSpaceDE/>
        <w:autoSpaceDN/>
        <w:ind w:firstLine="709"/>
        <w:jc w:val="both"/>
        <w:rPr>
          <w:color w:val="000000" w:themeColor="text1"/>
          <w:sz w:val="24"/>
          <w:szCs w:val="24"/>
        </w:rPr>
      </w:pPr>
      <w:r w:rsidRPr="00647ACF">
        <w:rPr>
          <w:color w:val="000000" w:themeColor="text1"/>
          <w:sz w:val="24"/>
          <w:szCs w:val="24"/>
        </w:rPr>
        <w:t>Требования к архитектурно-художественным решениям, включая требования к графическим материалам: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Архитектурно-художественные решения должны быть согласованы с Заказчиком и учитывать требования к составу их функционально- технологической связи.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объектов производственного и непроизводственного назначения)</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00"/>
        </w:tabs>
        <w:autoSpaceDE/>
        <w:autoSpaceDN/>
        <w:ind w:firstLine="709"/>
        <w:jc w:val="both"/>
        <w:rPr>
          <w:color w:val="000000" w:themeColor="text1"/>
          <w:sz w:val="24"/>
          <w:szCs w:val="24"/>
        </w:rPr>
      </w:pPr>
      <w:r w:rsidRPr="00647ACF">
        <w:rPr>
          <w:color w:val="000000" w:themeColor="text1"/>
          <w:sz w:val="24"/>
          <w:szCs w:val="24"/>
        </w:rPr>
        <w:t>Требования к технологическим решениям:</w:t>
      </w:r>
    </w:p>
    <w:p w:rsidR="00647ACF" w:rsidRPr="00647ACF" w:rsidRDefault="00647ACF" w:rsidP="00647ACF">
      <w:pPr>
        <w:ind w:firstLine="709"/>
        <w:jc w:val="both"/>
        <w:rPr>
          <w:sz w:val="24"/>
          <w:szCs w:val="24"/>
        </w:rPr>
      </w:pPr>
      <w:r w:rsidRPr="00647ACF">
        <w:rPr>
          <w:sz w:val="24"/>
          <w:szCs w:val="24"/>
        </w:rPr>
        <w:t>В объеме энергоцентра предусмотреть размещение следующего основного оборудования: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газопоршневые агрегаты (ГПА), единичной электрической мощностью 1,0-4,0 МВт, от ведущих мировых производителей (единичная мощность и количество ГПА уточняются в ОТР, согласовываются с Заказчиком);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резервные ДГЭУ с системой снабжения дизтопливом и топливным хозяйством, в составе: резервуары дизельного топлива с технологической насосной, подземная емкость для аварийного слива дизтоплива, площадка слива дизтоплива;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маслоснабжения с емкостями для хранения и аварийного слива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система охлаждения ГПА с выносными радиаторами для контуров охлаждения </w:t>
      </w:r>
      <w:r w:rsidRPr="00647ACF">
        <w:rPr>
          <w:sz w:val="24"/>
          <w:szCs w:val="24"/>
        </w:rPr>
        <w:lastRenderedPageBreak/>
        <w:t>(аппараты воздушного охлаждения, место расположения определить проектом;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газоснабжения;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газовыхлопного тракта с дымовыми трубами;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оперативного постоянного тока (СОПТ, состав, тип применяемого оборудования, схему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устройствам релейной защиты и автоматики (УРЗА) и противоаварийной автоматики (ПА) (состав, тип применяемого оборудования, схему определить при проектировании схемы выдачи мощности);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автоматизации и диспетчеризации АСУ ТП (состав, тип применяемого оборудования, конфигурацию, схему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система АСКУЭ/АСТУЭ (состав, тип применяемого оборудования, определить проектом, согласовать с Заказчиком);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системы обеспечения безопасности: автоматическая система пожарной сигнализации, комплекс средств физической защиты, система контроля загазованности (СО и СН4);</w:t>
      </w:r>
    </w:p>
    <w:p w:rsidR="00647ACF" w:rsidRPr="00647ACF" w:rsidRDefault="00647ACF" w:rsidP="00647ACF">
      <w:pPr>
        <w:ind w:firstLine="709"/>
        <w:contextualSpacing/>
        <w:jc w:val="both"/>
        <w:rPr>
          <w:sz w:val="24"/>
          <w:szCs w:val="24"/>
        </w:rPr>
      </w:pPr>
    </w:p>
    <w:p w:rsidR="00647ACF" w:rsidRPr="00647ACF" w:rsidRDefault="00647ACF" w:rsidP="00647ACF">
      <w:pPr>
        <w:ind w:firstLine="709"/>
        <w:contextualSpacing/>
        <w:jc w:val="both"/>
        <w:rPr>
          <w:sz w:val="24"/>
          <w:szCs w:val="24"/>
        </w:rPr>
      </w:pPr>
      <w:r w:rsidRPr="00647ACF">
        <w:rPr>
          <w:sz w:val="24"/>
          <w:szCs w:val="24"/>
        </w:rPr>
        <w:t>Система маслоснабжения.</w:t>
      </w:r>
    </w:p>
    <w:p w:rsidR="00647ACF" w:rsidRPr="00647ACF" w:rsidRDefault="00647ACF" w:rsidP="00647ACF">
      <w:pPr>
        <w:ind w:firstLine="709"/>
        <w:jc w:val="both"/>
        <w:rPr>
          <w:sz w:val="24"/>
          <w:szCs w:val="24"/>
        </w:rPr>
      </w:pPr>
      <w:r w:rsidRPr="00647ACF">
        <w:rPr>
          <w:sz w:val="24"/>
          <w:szCs w:val="24"/>
        </w:rPr>
        <w:t xml:space="preserve">Система маслоснабжения должна обеспечивать: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приём и хранение чистого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долив масла в ГПА в рабочем режиме;</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слив масла из ГПА для проведения сервисных работ;</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обратное заполнение картера ГПА;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плановый и аварийный слив отработанного масла;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возможность перекачки отработанного в автоцистерны для его вывоза и дальнейшей утилизации;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Место установки бака «чистого масла», бака «сервисного масла» и бака «аварийного слива масла», их объём, конфигурацию, тип, необходимость и конструктивные решения по их теплоизоляции или укрытии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Необходимость теплоизоляции трубопроводов системы маслоснабжения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баках «чистого масла», «сервисного масла» и «аварийного слива масла» предусмотреть установку уровнемеров с выдачей информации в АСУ ТП;</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Предусмотреть следующие насосные агрегаты:</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насос перекачки «чистого масла» со шкафом управления;</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 xml:space="preserve">насос перекачки «сервисного масла» со шкафом управления; </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передвижной масляный насос;</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Место установки насосов перекачки масла, тип насосов, их технические характеристики и завод-изготовитель, конфигурацию трубопроводов и места установки запорной арматуры, схему управления насосами и объём автоматики по перекачке масла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системе маслоснабжения применить запорную арматуру с ручным приводом;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Установить расходомер учёта «чистого масла». Место установки, тип расходомера, технические характеристики, завод-изготовитель и интеграцию в АСУ ТП определить при проектировании;</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Предусмотреть точки подключения в системе маслоснабжения передвижного масляного насоса в соответствии с рекомендациями завода-производителя ГПА;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Предусмотреть систему обогрева бака «чистого масла», бака «сервисного масла» и трубопроводов системы маслоснабжения. Система обогрева должна работать:</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автоматическом режиме по контролю температуры масла в баке и температуры наружного воздуха;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в ручном режиме по команде оператора;</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Тип датчиков температуры, их технические характеристики, схему подключения в схему автоматики обогрева определить при проектировании.</w:t>
      </w:r>
    </w:p>
    <w:p w:rsidR="00647ACF" w:rsidRPr="00647ACF" w:rsidRDefault="00647ACF" w:rsidP="00647ACF">
      <w:pPr>
        <w:ind w:firstLine="709"/>
        <w:contextualSpacing/>
        <w:jc w:val="both"/>
        <w:rPr>
          <w:sz w:val="24"/>
          <w:szCs w:val="24"/>
        </w:rPr>
      </w:pPr>
    </w:p>
    <w:p w:rsidR="00647ACF" w:rsidRPr="00647ACF" w:rsidRDefault="00647ACF" w:rsidP="00647ACF">
      <w:pPr>
        <w:ind w:firstLine="709"/>
        <w:contextualSpacing/>
        <w:jc w:val="both"/>
        <w:rPr>
          <w:sz w:val="24"/>
          <w:szCs w:val="24"/>
        </w:rPr>
      </w:pPr>
      <w:r w:rsidRPr="00647ACF">
        <w:rPr>
          <w:sz w:val="24"/>
          <w:szCs w:val="24"/>
        </w:rPr>
        <w:t>Система охлаждения ГПА:</w:t>
      </w:r>
    </w:p>
    <w:p w:rsidR="00647ACF" w:rsidRPr="00647ACF" w:rsidRDefault="00647ACF" w:rsidP="00647ACF">
      <w:pPr>
        <w:ind w:firstLine="709"/>
        <w:jc w:val="both"/>
        <w:rPr>
          <w:sz w:val="24"/>
          <w:szCs w:val="24"/>
        </w:rPr>
      </w:pPr>
      <w:r w:rsidRPr="00647ACF">
        <w:rPr>
          <w:sz w:val="24"/>
          <w:szCs w:val="24"/>
        </w:rPr>
        <w:lastRenderedPageBreak/>
        <w:t>Для отвода излишнего тепла от ГПА предусмотреть аппараты воздушного охлаждения.</w:t>
      </w:r>
    </w:p>
    <w:p w:rsidR="00647ACF" w:rsidRPr="00647ACF" w:rsidRDefault="00647ACF" w:rsidP="00647ACF">
      <w:pPr>
        <w:ind w:firstLine="709"/>
        <w:jc w:val="both"/>
        <w:rPr>
          <w:sz w:val="24"/>
          <w:szCs w:val="24"/>
        </w:rPr>
      </w:pPr>
      <w:r w:rsidRPr="00647ACF">
        <w:rPr>
          <w:sz w:val="24"/>
          <w:szCs w:val="24"/>
        </w:rPr>
        <w:t>Тип и состав применяемого оборудования, запорной арматуры, требования к ним, тип применяемых материалов и конфигурацию трубопроводов определить при проектировании.</w:t>
      </w:r>
    </w:p>
    <w:p w:rsidR="00647ACF" w:rsidRPr="00647ACF" w:rsidRDefault="00647ACF" w:rsidP="00647ACF">
      <w:pPr>
        <w:ind w:firstLine="709"/>
        <w:jc w:val="both"/>
        <w:rPr>
          <w:sz w:val="24"/>
          <w:szCs w:val="24"/>
          <w:u w:val="single"/>
        </w:rPr>
      </w:pPr>
    </w:p>
    <w:p w:rsidR="00647ACF" w:rsidRPr="00647ACF" w:rsidRDefault="00647ACF" w:rsidP="00647ACF">
      <w:pPr>
        <w:ind w:firstLine="709"/>
        <w:jc w:val="both"/>
        <w:rPr>
          <w:sz w:val="24"/>
          <w:szCs w:val="24"/>
        </w:rPr>
      </w:pPr>
      <w:r w:rsidRPr="00647ACF">
        <w:rPr>
          <w:sz w:val="24"/>
          <w:szCs w:val="24"/>
        </w:rPr>
        <w:t>ДГЭУ</w:t>
      </w:r>
    </w:p>
    <w:p w:rsidR="00647ACF" w:rsidRPr="00647ACF" w:rsidRDefault="00647ACF" w:rsidP="00647ACF">
      <w:pPr>
        <w:ind w:firstLine="709"/>
        <w:jc w:val="both"/>
        <w:rPr>
          <w:sz w:val="24"/>
          <w:szCs w:val="24"/>
        </w:rPr>
      </w:pPr>
      <w:r w:rsidRPr="00647ACF">
        <w:rPr>
          <w:sz w:val="24"/>
          <w:szCs w:val="24"/>
        </w:rPr>
        <w:t xml:space="preserve">Предусмотреть установку комплекта ДГЭУ на напряжение класса 10кВ для резервного электроснабжения объектов обеспечивающих жизнеобеспечение ВТРК «КПК» (ЛОС, КОС, КНС, оборудование связи и оповещения и пр.), суммарной мощностью 3,5 МВт. </w:t>
      </w:r>
    </w:p>
    <w:p w:rsidR="00647ACF" w:rsidRPr="00647ACF" w:rsidRDefault="00647ACF" w:rsidP="00647ACF">
      <w:pPr>
        <w:ind w:firstLine="709"/>
        <w:jc w:val="both"/>
        <w:rPr>
          <w:sz w:val="24"/>
          <w:szCs w:val="24"/>
        </w:rPr>
      </w:pPr>
      <w:r w:rsidRPr="00647ACF">
        <w:rPr>
          <w:sz w:val="24"/>
          <w:szCs w:val="24"/>
        </w:rPr>
        <w:t xml:space="preserve">В рамках проекта учесть присоединение ДГЭУ к сети 10кВ через ЗРУ 10кВ с применением устройства АВР-10. Тип ДГЭУ, (мощность и комплектацию генераторов, место установки и требования к месту установки определить при проектировании). </w:t>
      </w:r>
    </w:p>
    <w:p w:rsidR="00647ACF" w:rsidRPr="00647ACF" w:rsidRDefault="00647ACF" w:rsidP="00647ACF">
      <w:pPr>
        <w:ind w:firstLine="709"/>
        <w:jc w:val="both"/>
        <w:rPr>
          <w:sz w:val="24"/>
          <w:szCs w:val="24"/>
        </w:rPr>
      </w:pPr>
      <w:r w:rsidRPr="00647ACF">
        <w:rPr>
          <w:sz w:val="24"/>
          <w:szCs w:val="24"/>
        </w:rPr>
        <w:t>Схему, логику работы и установки ДГЭУ определить при проектировании с учётом:</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принятой в СВМ схемы ЗРУ-10кВ;</w:t>
      </w:r>
    </w:p>
    <w:p w:rsidR="00647ACF" w:rsidRPr="00647ACF" w:rsidRDefault="00647ACF" w:rsidP="00647ACF">
      <w:pPr>
        <w:widowControl w:val="0"/>
        <w:numPr>
          <w:ilvl w:val="0"/>
          <w:numId w:val="159"/>
        </w:numPr>
        <w:tabs>
          <w:tab w:val="left" w:pos="889"/>
        </w:tabs>
        <w:autoSpaceDE/>
        <w:autoSpaceDN/>
        <w:ind w:left="0" w:firstLine="709"/>
        <w:jc w:val="both"/>
        <w:rPr>
          <w:sz w:val="24"/>
          <w:szCs w:val="24"/>
        </w:rPr>
      </w:pPr>
      <w:r w:rsidRPr="00647ACF">
        <w:rPr>
          <w:sz w:val="24"/>
          <w:szCs w:val="24"/>
        </w:rPr>
        <w:t>обеспечения резервного и аварийного электроснабжения по II категории надежности электроснабжения для потребителей ВТРК «КПК», суммарная мощность которых не превышает 3,5 МВт в соответствии с требованиями ПУЭ.</w:t>
      </w:r>
    </w:p>
    <w:p w:rsidR="00647ACF" w:rsidRPr="00647ACF" w:rsidRDefault="00647ACF" w:rsidP="00647ACF">
      <w:pPr>
        <w:tabs>
          <w:tab w:val="left" w:pos="1701"/>
        </w:tabs>
        <w:ind w:firstLine="709"/>
        <w:jc w:val="both"/>
        <w:rPr>
          <w:sz w:val="24"/>
          <w:szCs w:val="24"/>
        </w:rPr>
      </w:pPr>
      <w:r w:rsidRPr="00647ACF">
        <w:rPr>
          <w:sz w:val="24"/>
          <w:szCs w:val="24"/>
        </w:rPr>
        <w:t>Работу АВР и цепей управления вводными и секционными выключателями 10кВ ЗРУ-10кВ предусмотреть от СОПТ. Оперативный ток для остальных присоединений ЗРУ-10кВ – переменный, с резервированием от различных СШ-0,4кВ.</w:t>
      </w:r>
    </w:p>
    <w:p w:rsidR="00647ACF" w:rsidRPr="00647ACF" w:rsidRDefault="00647ACF" w:rsidP="00647ACF">
      <w:pPr>
        <w:ind w:firstLine="709"/>
        <w:jc w:val="both"/>
        <w:rPr>
          <w:sz w:val="24"/>
          <w:szCs w:val="24"/>
          <w:u w:val="single"/>
        </w:rPr>
      </w:pPr>
    </w:p>
    <w:p w:rsidR="00647ACF" w:rsidRPr="00647ACF" w:rsidRDefault="00647ACF" w:rsidP="00647ACF">
      <w:pPr>
        <w:ind w:firstLine="709"/>
        <w:jc w:val="both"/>
        <w:rPr>
          <w:sz w:val="24"/>
          <w:szCs w:val="24"/>
        </w:rPr>
      </w:pPr>
      <w:r w:rsidRPr="00647ACF">
        <w:rPr>
          <w:sz w:val="24"/>
          <w:szCs w:val="24"/>
        </w:rPr>
        <w:t>СОПТ</w:t>
      </w:r>
    </w:p>
    <w:p w:rsidR="00647ACF" w:rsidRPr="00647ACF" w:rsidRDefault="00647ACF" w:rsidP="00647ACF">
      <w:pPr>
        <w:ind w:firstLine="709"/>
        <w:jc w:val="both"/>
        <w:rPr>
          <w:sz w:val="24"/>
          <w:szCs w:val="24"/>
        </w:rPr>
      </w:pPr>
      <w:r w:rsidRPr="00647ACF">
        <w:rPr>
          <w:sz w:val="24"/>
          <w:szCs w:val="24"/>
        </w:rPr>
        <w:t>Оперативный ток системы АСУ ТП ЭСН и ячеек 10кВ – постоянный (DC).</w:t>
      </w:r>
    </w:p>
    <w:p w:rsidR="00647ACF" w:rsidRPr="00647ACF" w:rsidRDefault="00647ACF" w:rsidP="00647ACF">
      <w:pPr>
        <w:ind w:firstLine="709"/>
        <w:jc w:val="both"/>
        <w:rPr>
          <w:sz w:val="24"/>
          <w:szCs w:val="24"/>
        </w:rPr>
      </w:pPr>
      <w:r w:rsidRPr="00647ACF">
        <w:rPr>
          <w:sz w:val="24"/>
          <w:szCs w:val="24"/>
        </w:rPr>
        <w:t xml:space="preserve">Предусмотреть выполнение следующих мероприятий: </w:t>
      </w:r>
    </w:p>
    <w:p w:rsidR="00647ACF" w:rsidRPr="00647ACF" w:rsidRDefault="00647ACF" w:rsidP="00647ACF">
      <w:pPr>
        <w:ind w:firstLine="709"/>
        <w:jc w:val="both"/>
        <w:rPr>
          <w:sz w:val="24"/>
          <w:szCs w:val="24"/>
        </w:rPr>
      </w:pPr>
      <w:r w:rsidRPr="00647ACF">
        <w:rPr>
          <w:sz w:val="24"/>
          <w:szCs w:val="24"/>
        </w:rPr>
        <w:t>- выполнить расчёты сети СОПТ по нагрузке и ТКЗ, в т.ч. с проверкой соблюдения требований селективности аппаратов в цепях СОПТ;</w:t>
      </w:r>
    </w:p>
    <w:p w:rsidR="00647ACF" w:rsidRPr="00647ACF" w:rsidRDefault="00647ACF" w:rsidP="00647ACF">
      <w:pPr>
        <w:ind w:firstLine="709"/>
        <w:jc w:val="both"/>
        <w:rPr>
          <w:sz w:val="24"/>
          <w:szCs w:val="24"/>
        </w:rPr>
      </w:pPr>
      <w:r w:rsidRPr="00647ACF">
        <w:rPr>
          <w:sz w:val="24"/>
          <w:szCs w:val="24"/>
        </w:rPr>
        <w:t xml:space="preserve">- предусмотреть установку защитных автоматов в цепях СОПТ присоединений с учётом требований ПУЭ к системам оперативного тока; </w:t>
      </w:r>
    </w:p>
    <w:p w:rsidR="00647ACF" w:rsidRPr="00647ACF" w:rsidRDefault="00647ACF" w:rsidP="00647ACF">
      <w:pPr>
        <w:ind w:firstLine="709"/>
        <w:jc w:val="both"/>
        <w:rPr>
          <w:sz w:val="24"/>
          <w:szCs w:val="24"/>
        </w:rPr>
      </w:pPr>
      <w:r w:rsidRPr="00647ACF">
        <w:rPr>
          <w:sz w:val="24"/>
          <w:szCs w:val="24"/>
        </w:rPr>
        <w:t>- предусмотреть селективность работы устанавливаемых, в соответствии с проектной документацией защитных автоматов, в сети СОПТ;</w:t>
      </w:r>
    </w:p>
    <w:p w:rsidR="00647ACF" w:rsidRPr="00647ACF" w:rsidRDefault="00647ACF" w:rsidP="00647ACF">
      <w:pPr>
        <w:ind w:firstLine="709"/>
        <w:jc w:val="both"/>
        <w:rPr>
          <w:sz w:val="24"/>
          <w:szCs w:val="24"/>
        </w:rPr>
      </w:pPr>
      <w:r w:rsidRPr="00647ACF">
        <w:rPr>
          <w:sz w:val="24"/>
          <w:szCs w:val="24"/>
        </w:rPr>
        <w:t>- предусмотреть контроль и фиксация основных параметров зарядных устройств и аккумуляторных батарей (далее – АБ) в процессе работы.</w:t>
      </w:r>
    </w:p>
    <w:p w:rsidR="00647ACF" w:rsidRPr="00647ACF" w:rsidRDefault="00647ACF" w:rsidP="00647ACF">
      <w:pPr>
        <w:ind w:firstLine="709"/>
        <w:jc w:val="both"/>
        <w:rPr>
          <w:sz w:val="24"/>
          <w:szCs w:val="24"/>
        </w:rPr>
      </w:pPr>
      <w:r w:rsidRPr="00647ACF">
        <w:rPr>
          <w:sz w:val="24"/>
          <w:szCs w:val="24"/>
        </w:rPr>
        <w:t>Система 220В должна служить для питания ячеек РУ-10кВ, РУСН-0,4кВ, УРЗА и ПА Энергоцентра.</w:t>
      </w:r>
    </w:p>
    <w:p w:rsidR="00647ACF" w:rsidRPr="00647ACF" w:rsidRDefault="00647ACF" w:rsidP="00647ACF">
      <w:pPr>
        <w:ind w:firstLine="709"/>
        <w:jc w:val="both"/>
        <w:rPr>
          <w:sz w:val="24"/>
          <w:szCs w:val="24"/>
        </w:rPr>
      </w:pPr>
      <w:r w:rsidRPr="00647ACF">
        <w:rPr>
          <w:sz w:val="24"/>
          <w:szCs w:val="24"/>
        </w:rPr>
        <w:t xml:space="preserve">Ёмкость АБ и номинальные параметры зарядных устройств для СОПТ определяется исходя их расчёта нагрузки её потребителей и возможности обеспечения требований действующих НТД к СОП. </w:t>
      </w:r>
    </w:p>
    <w:p w:rsidR="00647ACF" w:rsidRPr="00647ACF" w:rsidRDefault="00647ACF" w:rsidP="00647ACF">
      <w:pPr>
        <w:ind w:firstLine="709"/>
        <w:jc w:val="both"/>
        <w:rPr>
          <w:sz w:val="24"/>
          <w:szCs w:val="24"/>
        </w:rPr>
      </w:pPr>
      <w:r w:rsidRPr="00647ACF">
        <w:rPr>
          <w:sz w:val="24"/>
          <w:szCs w:val="24"/>
        </w:rPr>
        <w:t>В СОПТ должны быть применены необслуживаемые АБ со сроком службы не менее 10 лет.</w:t>
      </w:r>
    </w:p>
    <w:p w:rsidR="00647ACF" w:rsidRPr="00647ACF" w:rsidRDefault="00647ACF" w:rsidP="00647ACF">
      <w:pPr>
        <w:ind w:firstLine="709"/>
        <w:jc w:val="both"/>
        <w:rPr>
          <w:sz w:val="24"/>
          <w:szCs w:val="24"/>
        </w:rPr>
      </w:pPr>
      <w:r w:rsidRPr="00647ACF">
        <w:rPr>
          <w:sz w:val="24"/>
          <w:szCs w:val="24"/>
        </w:rPr>
        <w:t>СОПТ должна иметь минимум два взаиморезервируемых (с автоматическим переключением) зарядных устройств, каждое из которых подключается разным СШ-0,4кВ РУСН-0,4кВ.</w:t>
      </w:r>
    </w:p>
    <w:p w:rsidR="00647ACF" w:rsidRPr="00647ACF" w:rsidRDefault="00647ACF" w:rsidP="00647ACF">
      <w:pPr>
        <w:ind w:firstLine="709"/>
        <w:jc w:val="both"/>
        <w:rPr>
          <w:sz w:val="24"/>
          <w:szCs w:val="24"/>
        </w:rPr>
      </w:pPr>
      <w:r w:rsidRPr="00647ACF">
        <w:rPr>
          <w:sz w:val="24"/>
          <w:szCs w:val="24"/>
        </w:rPr>
        <w:t xml:space="preserve">В помещении ГПА СОПТ должна поддерживать необходимый температурный режим в соответствии с требованиями завода изготовителя зарядных устройств и АБ. </w:t>
      </w:r>
    </w:p>
    <w:p w:rsidR="00647ACF" w:rsidRPr="00647ACF" w:rsidRDefault="00647ACF" w:rsidP="00647ACF">
      <w:pPr>
        <w:ind w:firstLine="709"/>
        <w:jc w:val="both"/>
        <w:rPr>
          <w:sz w:val="24"/>
          <w:szCs w:val="24"/>
        </w:rPr>
      </w:pPr>
      <w:r w:rsidRPr="00647ACF">
        <w:rPr>
          <w:sz w:val="24"/>
          <w:szCs w:val="24"/>
        </w:rPr>
        <w:t>Устройства РЗА и ПА, подключаемые к СОПТ, должны иметь двойное питание от различных секций СОПТ с ручным переключением.</w:t>
      </w:r>
    </w:p>
    <w:p w:rsidR="00647ACF" w:rsidRPr="00647ACF" w:rsidRDefault="00647ACF" w:rsidP="00647ACF">
      <w:pPr>
        <w:ind w:firstLine="709"/>
        <w:jc w:val="both"/>
        <w:rPr>
          <w:sz w:val="24"/>
          <w:szCs w:val="24"/>
        </w:rPr>
      </w:pPr>
      <w:r w:rsidRPr="00647ACF">
        <w:rPr>
          <w:sz w:val="24"/>
          <w:szCs w:val="24"/>
        </w:rPr>
        <w:t xml:space="preserve">СОПТ должна иметь возможность интеграции в АСУ ТП Энергоцентра. </w:t>
      </w:r>
    </w:p>
    <w:p w:rsidR="00647ACF" w:rsidRPr="00647ACF" w:rsidRDefault="00647ACF" w:rsidP="00647ACF">
      <w:pPr>
        <w:ind w:firstLine="709"/>
        <w:jc w:val="both"/>
        <w:rPr>
          <w:sz w:val="24"/>
          <w:szCs w:val="24"/>
        </w:rPr>
      </w:pPr>
      <w:r w:rsidRPr="00647ACF">
        <w:rPr>
          <w:sz w:val="24"/>
          <w:szCs w:val="24"/>
        </w:rPr>
        <w:t>СОПТ должна иметь устройства предупредительной и аварийной сигнализации в соответствии с требованиями действующих НТД, в т.ч.:</w:t>
      </w:r>
    </w:p>
    <w:p w:rsidR="00647ACF" w:rsidRPr="00647ACF" w:rsidRDefault="00647ACF" w:rsidP="00647ACF">
      <w:pPr>
        <w:ind w:firstLine="709"/>
        <w:jc w:val="both"/>
        <w:rPr>
          <w:sz w:val="24"/>
          <w:szCs w:val="24"/>
        </w:rPr>
      </w:pPr>
      <w:r w:rsidRPr="00647ACF">
        <w:rPr>
          <w:sz w:val="24"/>
          <w:szCs w:val="24"/>
        </w:rPr>
        <w:t>- сигнализации снижения изоляции на шинах ниже установленного уровня;</w:t>
      </w:r>
    </w:p>
    <w:p w:rsidR="00647ACF" w:rsidRPr="00647ACF" w:rsidRDefault="00647ACF" w:rsidP="00647ACF">
      <w:pPr>
        <w:ind w:firstLine="709"/>
        <w:jc w:val="both"/>
        <w:rPr>
          <w:sz w:val="24"/>
          <w:szCs w:val="24"/>
        </w:rPr>
      </w:pPr>
      <w:r w:rsidRPr="00647ACF">
        <w:rPr>
          <w:sz w:val="24"/>
          <w:szCs w:val="24"/>
        </w:rPr>
        <w:t>- сигнализации положения автоматов;</w:t>
      </w:r>
    </w:p>
    <w:p w:rsidR="00647ACF" w:rsidRPr="00647ACF" w:rsidRDefault="00647ACF" w:rsidP="00647ACF">
      <w:pPr>
        <w:ind w:firstLine="709"/>
        <w:jc w:val="both"/>
        <w:rPr>
          <w:sz w:val="24"/>
          <w:szCs w:val="24"/>
        </w:rPr>
      </w:pPr>
      <w:r w:rsidRPr="00647ACF">
        <w:rPr>
          <w:sz w:val="24"/>
          <w:szCs w:val="24"/>
        </w:rPr>
        <w:t>- сигнализации снижения напряжения на шинах ниже установленного уровня и др.</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Автоматизация и диспетчеризация</w:t>
      </w:r>
    </w:p>
    <w:p w:rsidR="00647ACF" w:rsidRPr="00647ACF" w:rsidRDefault="00647ACF" w:rsidP="00647ACF">
      <w:pPr>
        <w:ind w:firstLine="709"/>
        <w:jc w:val="both"/>
        <w:rPr>
          <w:sz w:val="24"/>
          <w:szCs w:val="24"/>
        </w:rPr>
      </w:pPr>
      <w:r w:rsidRPr="00647ACF">
        <w:rPr>
          <w:sz w:val="24"/>
          <w:szCs w:val="24"/>
        </w:rPr>
        <w:t xml:space="preserve">Автоматизированная система управления предназначена для автоматизированного управления работой основного и вспомогательного оборудования Энергоцентра во всех </w:t>
      </w:r>
      <w:r w:rsidRPr="00647ACF">
        <w:rPr>
          <w:sz w:val="24"/>
          <w:szCs w:val="24"/>
        </w:rPr>
        <w:lastRenderedPageBreak/>
        <w:t>предусмотренных режимах работы, представления персоналу необходимой технологической информации, создание архивов, подготовки и вывода на печать оперативной документации. (далее – АСУ ТП), должна отвечать требованиям действующих нормативных документов и обеспечивать безопасную работу оборудования Энергоцентра</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АСУ ТП Энергоцентра должна состоять из следующих уровней:</w:t>
      </w:r>
    </w:p>
    <w:p w:rsidR="00647ACF" w:rsidRPr="00647ACF" w:rsidRDefault="00647ACF" w:rsidP="00647ACF">
      <w:pPr>
        <w:ind w:firstLine="709"/>
        <w:jc w:val="both"/>
        <w:rPr>
          <w:sz w:val="24"/>
          <w:szCs w:val="24"/>
        </w:rPr>
      </w:pPr>
      <w:r w:rsidRPr="00647ACF">
        <w:rPr>
          <w:sz w:val="24"/>
          <w:szCs w:val="24"/>
        </w:rPr>
        <w:t>I уровень – локальные системы управления генерирующего оборудования первичные преобразователи (датчики температуры, давления, расхода, состава и свойств вещества) и исполнительные механизмы;</w:t>
      </w:r>
    </w:p>
    <w:p w:rsidR="00647ACF" w:rsidRPr="00647ACF" w:rsidRDefault="00647ACF" w:rsidP="00647ACF">
      <w:pPr>
        <w:ind w:firstLine="709"/>
        <w:jc w:val="both"/>
        <w:rPr>
          <w:sz w:val="24"/>
          <w:szCs w:val="24"/>
        </w:rPr>
      </w:pPr>
      <w:r w:rsidRPr="00647ACF">
        <w:rPr>
          <w:sz w:val="24"/>
          <w:szCs w:val="24"/>
        </w:rPr>
        <w:t>II уровень – общестанционный уровень управления, блоки управления, программируемые логические контроллеры (ПЛК), оборудование для контроля и управления технологическим процессом по месту.</w:t>
      </w:r>
    </w:p>
    <w:p w:rsidR="00647ACF" w:rsidRPr="00647ACF" w:rsidRDefault="00647ACF" w:rsidP="00647ACF">
      <w:pPr>
        <w:ind w:firstLine="709"/>
        <w:jc w:val="both"/>
        <w:rPr>
          <w:sz w:val="24"/>
          <w:szCs w:val="24"/>
        </w:rPr>
      </w:pPr>
      <w:r w:rsidRPr="00647ACF">
        <w:rPr>
          <w:sz w:val="24"/>
          <w:szCs w:val="24"/>
        </w:rPr>
        <w:t>III уровень – автоматизированное рабочее место (АРМ) оператора-машиниста Энергоцентра.</w:t>
      </w:r>
    </w:p>
    <w:p w:rsidR="00647ACF" w:rsidRPr="00647ACF" w:rsidRDefault="00647ACF" w:rsidP="00647ACF">
      <w:pPr>
        <w:ind w:firstLine="709"/>
        <w:jc w:val="both"/>
        <w:rPr>
          <w:sz w:val="24"/>
          <w:szCs w:val="24"/>
        </w:rPr>
      </w:pPr>
      <w:r w:rsidRPr="00647ACF">
        <w:rPr>
          <w:sz w:val="24"/>
          <w:szCs w:val="24"/>
        </w:rPr>
        <w:t>В качестве оборудования II уровня применить:</w:t>
      </w:r>
    </w:p>
    <w:p w:rsidR="00647ACF" w:rsidRPr="00647ACF" w:rsidRDefault="00647ACF" w:rsidP="00647ACF">
      <w:pPr>
        <w:ind w:firstLine="709"/>
        <w:jc w:val="both"/>
        <w:rPr>
          <w:sz w:val="24"/>
          <w:szCs w:val="24"/>
        </w:rPr>
      </w:pPr>
      <w:r w:rsidRPr="00647ACF">
        <w:rPr>
          <w:sz w:val="24"/>
          <w:szCs w:val="24"/>
        </w:rPr>
        <w:t>- блоки/шкафы управления, поставляемые комплектно с технологическим оборудованием (применяемые контроллеры (ПЛК) должны быть производства Российской Федерации и поддерживать резервирование ЦПУ, модулей ввода/вывода в корзинах ЦПУ и всех линий связи, включая взаимную синхронизацию ЦПУ, стойкость к систематическим отказам ЦПУ должен быть не ниже УПБ 2(SIL 2));</w:t>
      </w:r>
    </w:p>
    <w:p w:rsidR="00647ACF" w:rsidRPr="00647ACF" w:rsidRDefault="00647ACF" w:rsidP="00647ACF">
      <w:pPr>
        <w:ind w:firstLine="709"/>
        <w:jc w:val="both"/>
        <w:rPr>
          <w:sz w:val="24"/>
          <w:szCs w:val="24"/>
        </w:rPr>
      </w:pPr>
      <w:r w:rsidRPr="00647ACF">
        <w:rPr>
          <w:sz w:val="24"/>
          <w:szCs w:val="24"/>
        </w:rPr>
        <w:t>- для отображения информации по месту использовать текстовые/графические панели оператора.</w:t>
      </w:r>
    </w:p>
    <w:p w:rsidR="00647ACF" w:rsidRPr="00647ACF" w:rsidRDefault="00647ACF" w:rsidP="00647ACF">
      <w:pPr>
        <w:ind w:firstLine="709"/>
        <w:jc w:val="both"/>
        <w:rPr>
          <w:sz w:val="24"/>
          <w:szCs w:val="24"/>
        </w:rPr>
      </w:pPr>
      <w:r w:rsidRPr="00647ACF">
        <w:rPr>
          <w:sz w:val="24"/>
          <w:szCs w:val="24"/>
        </w:rPr>
        <w:t>При необходимости, для связи (сбора данных и формирования управляющих сигналов) с комплектно поставляемыми блоками/шкафами управления, применить общий контроллер системы и станции распределительного ввода/вывода информации.</w:t>
      </w:r>
    </w:p>
    <w:p w:rsidR="00647ACF" w:rsidRPr="00647ACF" w:rsidRDefault="00647ACF" w:rsidP="00647ACF">
      <w:pPr>
        <w:ind w:firstLine="709"/>
        <w:jc w:val="both"/>
        <w:rPr>
          <w:sz w:val="24"/>
          <w:szCs w:val="24"/>
        </w:rPr>
      </w:pPr>
      <w:r w:rsidRPr="00647ACF">
        <w:rPr>
          <w:sz w:val="24"/>
          <w:szCs w:val="24"/>
        </w:rPr>
        <w:t>Управление всеми электрическими приводами мощностью более 150 кВт предусмотреть с применением устройств плавного пуска, при технологической необходимости применить частотное регулирование.</w:t>
      </w:r>
    </w:p>
    <w:p w:rsidR="00647ACF" w:rsidRPr="00647ACF" w:rsidRDefault="00647ACF" w:rsidP="00647ACF">
      <w:pPr>
        <w:ind w:firstLine="709"/>
        <w:jc w:val="both"/>
        <w:rPr>
          <w:sz w:val="24"/>
          <w:szCs w:val="24"/>
        </w:rPr>
      </w:pPr>
      <w:r w:rsidRPr="00647ACF">
        <w:rPr>
          <w:sz w:val="24"/>
          <w:szCs w:val="24"/>
        </w:rPr>
        <w:t>Требования к составу АСУ ТП:</w:t>
      </w:r>
    </w:p>
    <w:p w:rsidR="00647ACF" w:rsidRPr="00647ACF" w:rsidRDefault="00647ACF" w:rsidP="00647ACF">
      <w:pPr>
        <w:ind w:firstLine="709"/>
        <w:jc w:val="both"/>
        <w:rPr>
          <w:sz w:val="24"/>
          <w:szCs w:val="24"/>
        </w:rPr>
      </w:pPr>
      <w:r w:rsidRPr="00647ACF">
        <w:rPr>
          <w:sz w:val="24"/>
          <w:szCs w:val="24"/>
        </w:rPr>
        <w:t>- автоматизированное рабочее место оператора (АРМ) с источником бесперебойного питания (ИБП) – 2 комплекта.</w:t>
      </w:r>
    </w:p>
    <w:p w:rsidR="00647ACF" w:rsidRPr="00647ACF" w:rsidRDefault="00647ACF" w:rsidP="00647ACF">
      <w:pPr>
        <w:ind w:firstLine="709"/>
        <w:jc w:val="both"/>
        <w:rPr>
          <w:sz w:val="24"/>
          <w:szCs w:val="24"/>
        </w:rPr>
      </w:pPr>
      <w:r w:rsidRPr="00647ACF">
        <w:rPr>
          <w:sz w:val="24"/>
          <w:szCs w:val="24"/>
        </w:rPr>
        <w:t>- шкаф управления АСУ ТП Энергоцентра с резервными органами управления и индикации и источником бесперебойного питания (ИБП).</w:t>
      </w:r>
    </w:p>
    <w:p w:rsidR="00647ACF" w:rsidRPr="00647ACF" w:rsidRDefault="00647ACF" w:rsidP="00647ACF">
      <w:pPr>
        <w:ind w:firstLine="709"/>
        <w:jc w:val="both"/>
        <w:rPr>
          <w:sz w:val="24"/>
          <w:szCs w:val="24"/>
        </w:rPr>
      </w:pPr>
      <w:r w:rsidRPr="00647ACF">
        <w:rPr>
          <w:sz w:val="24"/>
          <w:szCs w:val="24"/>
        </w:rPr>
        <w:t>- шкаф серверный (ШС) с источником бесперебойного питания и сервером точного времени.</w:t>
      </w:r>
    </w:p>
    <w:p w:rsidR="00647ACF" w:rsidRPr="00647ACF" w:rsidRDefault="00647ACF" w:rsidP="00647ACF">
      <w:pPr>
        <w:ind w:firstLine="709"/>
        <w:jc w:val="both"/>
        <w:rPr>
          <w:sz w:val="24"/>
          <w:szCs w:val="24"/>
        </w:rPr>
      </w:pPr>
      <w:r w:rsidRPr="00647ACF">
        <w:rPr>
          <w:sz w:val="24"/>
          <w:szCs w:val="24"/>
        </w:rPr>
        <w:t xml:space="preserve">- сервер единого времени должен быть реализован в виде отдельного устройства. Это должен быть программно-аппаратный комплекс российского производства. </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В шкафу серверном должно размещаться оборудование формата 19”, которое включает в себя:</w:t>
      </w:r>
    </w:p>
    <w:p w:rsidR="00647ACF" w:rsidRPr="00647ACF" w:rsidRDefault="00647ACF" w:rsidP="00647ACF">
      <w:pPr>
        <w:ind w:firstLine="709"/>
        <w:jc w:val="both"/>
        <w:rPr>
          <w:sz w:val="24"/>
          <w:szCs w:val="24"/>
        </w:rPr>
      </w:pPr>
      <w:r w:rsidRPr="00647ACF">
        <w:rPr>
          <w:sz w:val="24"/>
          <w:szCs w:val="24"/>
        </w:rPr>
        <w:t>- Источник бесперебойного питания (ИБП), рассчитанный на обеспечение питанием внутришкафного оборудования в течении не менее 60 минут.</w:t>
      </w:r>
    </w:p>
    <w:p w:rsidR="00647ACF" w:rsidRPr="00647ACF" w:rsidRDefault="00647ACF" w:rsidP="00647ACF">
      <w:pPr>
        <w:ind w:firstLine="709"/>
        <w:jc w:val="both"/>
        <w:rPr>
          <w:sz w:val="24"/>
          <w:szCs w:val="24"/>
        </w:rPr>
      </w:pPr>
      <w:r w:rsidRPr="00647ACF">
        <w:rPr>
          <w:sz w:val="24"/>
          <w:szCs w:val="24"/>
        </w:rPr>
        <w:t>- сервер единого времени;</w:t>
      </w:r>
    </w:p>
    <w:p w:rsidR="00647ACF" w:rsidRPr="00647ACF" w:rsidRDefault="00647ACF" w:rsidP="00647ACF">
      <w:pPr>
        <w:ind w:firstLine="709"/>
        <w:jc w:val="both"/>
        <w:rPr>
          <w:sz w:val="24"/>
          <w:szCs w:val="24"/>
        </w:rPr>
      </w:pPr>
      <w:r w:rsidRPr="00647ACF">
        <w:rPr>
          <w:sz w:val="24"/>
          <w:szCs w:val="24"/>
        </w:rPr>
        <w:t>- основной и резервный сетевые коммутаторы, обеспечивающие обмен данными между сетевым оборудованием;</w:t>
      </w:r>
    </w:p>
    <w:p w:rsidR="00647ACF" w:rsidRPr="00647ACF" w:rsidRDefault="00647ACF" w:rsidP="00647ACF">
      <w:pPr>
        <w:ind w:firstLine="709"/>
        <w:jc w:val="both"/>
        <w:rPr>
          <w:sz w:val="24"/>
          <w:szCs w:val="24"/>
        </w:rPr>
      </w:pPr>
      <w:r w:rsidRPr="00647ACF">
        <w:rPr>
          <w:sz w:val="24"/>
          <w:szCs w:val="24"/>
        </w:rPr>
        <w:t>- основной сервер верхнего уровня управления;</w:t>
      </w:r>
    </w:p>
    <w:p w:rsidR="00647ACF" w:rsidRPr="00647ACF" w:rsidRDefault="00647ACF" w:rsidP="00647ACF">
      <w:pPr>
        <w:ind w:firstLine="709"/>
        <w:jc w:val="both"/>
        <w:rPr>
          <w:sz w:val="24"/>
          <w:szCs w:val="24"/>
        </w:rPr>
      </w:pPr>
      <w:r w:rsidRPr="00647ACF">
        <w:rPr>
          <w:sz w:val="24"/>
          <w:szCs w:val="24"/>
        </w:rPr>
        <w:t>- резервный сервер верхнего уровня управления;</w:t>
      </w:r>
    </w:p>
    <w:p w:rsidR="00647ACF" w:rsidRPr="00647ACF" w:rsidRDefault="00647ACF" w:rsidP="00647ACF">
      <w:pPr>
        <w:ind w:firstLine="709"/>
        <w:jc w:val="both"/>
        <w:rPr>
          <w:sz w:val="24"/>
          <w:szCs w:val="24"/>
        </w:rPr>
      </w:pPr>
      <w:r w:rsidRPr="00647ACF">
        <w:rPr>
          <w:sz w:val="24"/>
          <w:szCs w:val="24"/>
        </w:rPr>
        <w:t>Мониторы, устройства ввода и принтер отчетов должны располагаться на рабочем столе оператора. Место размещение системных блоков АРМ оператора (основного и резервного) уточнить проектом.</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Требования к функциональному назначению АСУ ТП Энергоцентра:</w:t>
      </w:r>
    </w:p>
    <w:p w:rsidR="00647ACF" w:rsidRPr="00647ACF" w:rsidRDefault="00647ACF" w:rsidP="00647ACF">
      <w:pPr>
        <w:ind w:firstLine="709"/>
        <w:jc w:val="both"/>
        <w:rPr>
          <w:sz w:val="24"/>
          <w:szCs w:val="24"/>
        </w:rPr>
      </w:pPr>
      <w:r w:rsidRPr="00647ACF">
        <w:rPr>
          <w:sz w:val="24"/>
          <w:szCs w:val="24"/>
        </w:rPr>
        <w:t>В области контроля (измерение, отображение и архивирование) технологических параметров: в объеме требований нормативно-технической документации и производителей технологического оборудования, глубина архивирования – не менее 12 месяцев;</w:t>
      </w:r>
    </w:p>
    <w:p w:rsidR="00647ACF" w:rsidRPr="00647ACF" w:rsidRDefault="00647ACF" w:rsidP="00647ACF">
      <w:pPr>
        <w:ind w:firstLine="709"/>
        <w:jc w:val="both"/>
        <w:rPr>
          <w:sz w:val="24"/>
          <w:szCs w:val="24"/>
        </w:rPr>
      </w:pPr>
      <w:r w:rsidRPr="00647ACF">
        <w:rPr>
          <w:sz w:val="24"/>
          <w:szCs w:val="24"/>
        </w:rPr>
        <w:lastRenderedPageBreak/>
        <w:t>В области автоматического регулирования и управления система управления ГПА должна обеспечивать:</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управление и контроль состояния основного и вспомогательного технологического оборудования Энергоцентра;</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автоматическую синхронизацию, включение генераторов и распределение нагрузки между ними для работы автономно от энергосистемы, в ручном и автоматическом режимах;</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ввод и останов ГПА в зависимости от нагрузки;</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автоматическое регулирование мощности ГПА;</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автоматический (или автоматизированный) пуск/останов работающих ГПА в зависимости от суммарной нагрузки на сборных шинах;</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автоматический ввод резерва (насосное оборудование, электроснабжение);</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автоматическое поддержание температуры воздуха в помещении ГПА (при наличии);</w:t>
      </w:r>
    </w:p>
    <w:p w:rsidR="00647ACF" w:rsidRPr="00647ACF" w:rsidRDefault="00647ACF" w:rsidP="00647ACF">
      <w:pPr>
        <w:numPr>
          <w:ilvl w:val="0"/>
          <w:numId w:val="161"/>
        </w:numPr>
        <w:autoSpaceDE/>
        <w:autoSpaceDN/>
        <w:ind w:left="0" w:firstLine="709"/>
        <w:contextualSpacing/>
        <w:jc w:val="both"/>
        <w:rPr>
          <w:sz w:val="24"/>
          <w:szCs w:val="24"/>
        </w:rPr>
      </w:pPr>
      <w:r w:rsidRPr="00647ACF">
        <w:rPr>
          <w:sz w:val="24"/>
          <w:szCs w:val="24"/>
        </w:rPr>
        <w:t>равномерную выработку оборудования.</w:t>
      </w:r>
    </w:p>
    <w:p w:rsidR="00647ACF" w:rsidRPr="00647ACF" w:rsidRDefault="00647ACF" w:rsidP="00647ACF">
      <w:pPr>
        <w:ind w:firstLine="709"/>
        <w:jc w:val="both"/>
        <w:rPr>
          <w:sz w:val="24"/>
          <w:szCs w:val="24"/>
        </w:rPr>
      </w:pPr>
      <w:r w:rsidRPr="00647ACF">
        <w:rPr>
          <w:sz w:val="24"/>
          <w:szCs w:val="24"/>
        </w:rPr>
        <w:t>В области технологической и аварийной сигнализации:</w:t>
      </w:r>
    </w:p>
    <w:p w:rsidR="00647ACF" w:rsidRPr="00647ACF" w:rsidRDefault="00647ACF" w:rsidP="00647ACF">
      <w:pPr>
        <w:numPr>
          <w:ilvl w:val="0"/>
          <w:numId w:val="162"/>
        </w:numPr>
        <w:autoSpaceDE/>
        <w:autoSpaceDN/>
        <w:ind w:left="0" w:firstLine="709"/>
        <w:contextualSpacing/>
        <w:jc w:val="both"/>
        <w:rPr>
          <w:sz w:val="24"/>
          <w:szCs w:val="24"/>
        </w:rPr>
      </w:pPr>
      <w:r w:rsidRPr="00647ACF">
        <w:rPr>
          <w:sz w:val="24"/>
          <w:szCs w:val="24"/>
        </w:rPr>
        <w:t>светозвуковую сигнализацию при выходе значений параметров за предельно-допустимые границы;</w:t>
      </w:r>
    </w:p>
    <w:p w:rsidR="00647ACF" w:rsidRPr="00647ACF" w:rsidRDefault="00647ACF" w:rsidP="00647ACF">
      <w:pPr>
        <w:numPr>
          <w:ilvl w:val="0"/>
          <w:numId w:val="162"/>
        </w:numPr>
        <w:autoSpaceDE/>
        <w:autoSpaceDN/>
        <w:ind w:left="0" w:firstLine="709"/>
        <w:contextualSpacing/>
        <w:jc w:val="both"/>
        <w:rPr>
          <w:sz w:val="24"/>
          <w:szCs w:val="24"/>
        </w:rPr>
      </w:pPr>
      <w:r w:rsidRPr="00647ACF">
        <w:rPr>
          <w:sz w:val="24"/>
          <w:szCs w:val="24"/>
        </w:rPr>
        <w:t>автоматическую регистрацию аварийных и технологических событий, действий оператора.</w:t>
      </w:r>
    </w:p>
    <w:p w:rsidR="00647ACF" w:rsidRPr="00647ACF" w:rsidRDefault="00647ACF" w:rsidP="00647ACF">
      <w:pPr>
        <w:ind w:firstLine="709"/>
        <w:jc w:val="both"/>
        <w:rPr>
          <w:sz w:val="24"/>
          <w:szCs w:val="24"/>
        </w:rPr>
      </w:pPr>
      <w:r w:rsidRPr="00647ACF">
        <w:rPr>
          <w:sz w:val="24"/>
          <w:szCs w:val="24"/>
        </w:rPr>
        <w:t>В области защиты оборудования и блокировок предусмотреть защиту оборудования при возникновении аварийных ситуаций и в ситуациях, угрожающих целостности оборудования, окружающей среде, здоровью и жизни персонала.</w:t>
      </w:r>
    </w:p>
    <w:p w:rsidR="00647ACF" w:rsidRPr="00647ACF" w:rsidRDefault="00647ACF" w:rsidP="00647ACF">
      <w:pPr>
        <w:ind w:firstLine="709"/>
        <w:jc w:val="both"/>
        <w:rPr>
          <w:sz w:val="24"/>
          <w:szCs w:val="24"/>
        </w:rPr>
      </w:pPr>
      <w:r w:rsidRPr="00647ACF">
        <w:rPr>
          <w:sz w:val="24"/>
          <w:szCs w:val="24"/>
        </w:rPr>
        <w:t>Предусмотреть следующие узлы учета с подключением к существующей АСТУЭ предприятия (необходимость установки определить проектом, согласовать с Заказчиком):</w:t>
      </w:r>
    </w:p>
    <w:p w:rsidR="00647ACF" w:rsidRPr="00647ACF" w:rsidRDefault="00647ACF" w:rsidP="00647ACF">
      <w:r w:rsidRPr="00647ACF">
        <w:t>- коммерческий узел учёта расхода газа в соответствии с техническими условиями газоснабжающей организации (запросить ТУ в ООО «Газпром межрегионгаз Махачкала) и учетом указаний по узлу учета в ТУ сетевой организации;</w:t>
      </w:r>
    </w:p>
    <w:p w:rsidR="00647ACF" w:rsidRPr="00647ACF" w:rsidRDefault="00647ACF" w:rsidP="00647ACF">
      <w:pPr>
        <w:ind w:firstLine="709"/>
        <w:jc w:val="both"/>
        <w:rPr>
          <w:sz w:val="24"/>
          <w:szCs w:val="24"/>
        </w:rPr>
      </w:pPr>
      <w:r w:rsidRPr="00647ACF">
        <w:rPr>
          <w:sz w:val="24"/>
          <w:szCs w:val="24"/>
        </w:rPr>
        <w:t xml:space="preserve">- коммерческий узел учёта вырабатываемой электрической энергии; </w:t>
      </w:r>
    </w:p>
    <w:p w:rsidR="00647ACF" w:rsidRPr="00647ACF" w:rsidRDefault="00647ACF" w:rsidP="00647ACF">
      <w:pPr>
        <w:ind w:firstLine="709"/>
        <w:jc w:val="both"/>
        <w:rPr>
          <w:sz w:val="24"/>
          <w:szCs w:val="24"/>
        </w:rPr>
      </w:pPr>
      <w:r w:rsidRPr="00647ACF">
        <w:rPr>
          <w:sz w:val="24"/>
          <w:szCs w:val="24"/>
        </w:rPr>
        <w:t>- коммерческий узел учёта потребляемой сырой воды;</w:t>
      </w:r>
    </w:p>
    <w:p w:rsidR="00647ACF" w:rsidRPr="00647ACF" w:rsidRDefault="00647ACF" w:rsidP="00647ACF">
      <w:pPr>
        <w:ind w:firstLine="709"/>
        <w:jc w:val="both"/>
        <w:rPr>
          <w:sz w:val="24"/>
          <w:szCs w:val="24"/>
        </w:rPr>
      </w:pPr>
      <w:r w:rsidRPr="00647ACF">
        <w:rPr>
          <w:sz w:val="24"/>
          <w:szCs w:val="24"/>
        </w:rPr>
        <w:t>- поагрегатный технический узел учета электрической энергии, вырабатываемой каждым ГПА;</w:t>
      </w:r>
    </w:p>
    <w:p w:rsidR="00647ACF" w:rsidRPr="00647ACF" w:rsidRDefault="00647ACF" w:rsidP="00647ACF">
      <w:pPr>
        <w:ind w:firstLine="709"/>
        <w:jc w:val="both"/>
        <w:rPr>
          <w:sz w:val="24"/>
          <w:szCs w:val="24"/>
        </w:rPr>
      </w:pPr>
      <w:r w:rsidRPr="00647ACF">
        <w:rPr>
          <w:sz w:val="24"/>
          <w:szCs w:val="24"/>
        </w:rPr>
        <w:t>- поагрегатный технический узел учёта газа по каждому ГПА;</w:t>
      </w:r>
    </w:p>
    <w:p w:rsidR="00647ACF" w:rsidRPr="00647ACF" w:rsidRDefault="00647ACF" w:rsidP="00647ACF">
      <w:pPr>
        <w:ind w:firstLine="709"/>
        <w:jc w:val="both"/>
        <w:rPr>
          <w:sz w:val="24"/>
          <w:szCs w:val="24"/>
        </w:rPr>
      </w:pPr>
      <w:r w:rsidRPr="00647ACF">
        <w:rPr>
          <w:sz w:val="24"/>
          <w:szCs w:val="24"/>
        </w:rPr>
        <w:t>- поагрегатный учёт расхода масла на угар.</w:t>
      </w:r>
    </w:p>
    <w:p w:rsidR="00647ACF" w:rsidRPr="00647ACF" w:rsidRDefault="00647ACF" w:rsidP="00647ACF">
      <w:pPr>
        <w:ind w:firstLine="709"/>
        <w:jc w:val="both"/>
        <w:rPr>
          <w:sz w:val="24"/>
          <w:szCs w:val="24"/>
        </w:rPr>
      </w:pPr>
      <w:r w:rsidRPr="00647ACF">
        <w:rPr>
          <w:sz w:val="24"/>
          <w:szCs w:val="24"/>
        </w:rPr>
        <w:t>Все средства измерения должны быть внесены в Государственный реестр средств измерений РФ и иметь разрешение на применение.</w:t>
      </w:r>
    </w:p>
    <w:p w:rsidR="00647ACF" w:rsidRPr="00647ACF" w:rsidRDefault="00647ACF" w:rsidP="00647ACF">
      <w:pPr>
        <w:ind w:firstLine="709"/>
        <w:jc w:val="both"/>
        <w:rPr>
          <w:sz w:val="24"/>
          <w:szCs w:val="24"/>
        </w:rPr>
      </w:pPr>
      <w:r w:rsidRPr="00647ACF">
        <w:rPr>
          <w:sz w:val="24"/>
          <w:szCs w:val="24"/>
        </w:rPr>
        <w:t>Верхний уровень автоматизации должен отвечать требованиям постановления Правительства Российской Федерации от 14 ноября 2023 года №1912 «О порядке перехода субъектов критической информационной инфраструктуры Российской Федерации на преимущественное применение доверенных программно-аппаратных комплексов на принадлежащих им значимых объектах критической информационной инфраструктуры Российской Федерации», быть внесенным в Единый реестр отечественного ПО и иметь сертификат ФСТЭК России.</w:t>
      </w:r>
    </w:p>
    <w:p w:rsidR="00647ACF" w:rsidRPr="00647ACF" w:rsidRDefault="00647ACF" w:rsidP="00647ACF">
      <w:pPr>
        <w:ind w:firstLine="709"/>
        <w:jc w:val="both"/>
        <w:rPr>
          <w:sz w:val="24"/>
          <w:szCs w:val="24"/>
        </w:rPr>
      </w:pPr>
      <w:r w:rsidRPr="00647ACF">
        <w:rPr>
          <w:sz w:val="24"/>
          <w:szCs w:val="24"/>
        </w:rPr>
        <w:t xml:space="preserve">Предусмотреть выход основного оборудования на плановые ТО и капитальный ремонт поочередно с учетом сроков проведения. </w:t>
      </w:r>
    </w:p>
    <w:p w:rsidR="00647ACF" w:rsidRPr="00647ACF" w:rsidRDefault="00647ACF" w:rsidP="00647ACF">
      <w:pPr>
        <w:ind w:firstLine="709"/>
        <w:jc w:val="both"/>
        <w:rPr>
          <w:sz w:val="24"/>
          <w:szCs w:val="24"/>
        </w:rPr>
      </w:pPr>
      <w:r w:rsidRPr="00647ACF">
        <w:rPr>
          <w:sz w:val="24"/>
          <w:szCs w:val="24"/>
        </w:rPr>
        <w:t>Язык организации человеко-машинного интерфейса (системы визуализации, надписи на органах управления и пр.) АСУ Энергоцентра – русский.</w:t>
      </w:r>
    </w:p>
    <w:p w:rsidR="00647ACF" w:rsidRPr="00647ACF" w:rsidRDefault="00647ACF" w:rsidP="00647ACF">
      <w:pPr>
        <w:ind w:firstLine="709"/>
        <w:jc w:val="both"/>
        <w:rPr>
          <w:sz w:val="24"/>
          <w:szCs w:val="24"/>
        </w:rPr>
      </w:pPr>
      <w:r w:rsidRPr="00647ACF">
        <w:rPr>
          <w:sz w:val="24"/>
          <w:szCs w:val="24"/>
        </w:rPr>
        <w:t>АСУ должна включать локальные системы контроля и управления основного и вспомогательного оборудования (газопоршневые агрегаты, генераторы, присоединения ЗРУ, РУСН-0,4 кВ и др.) и автоматизированное рабочее место (АРМ) оператора.</w:t>
      </w:r>
    </w:p>
    <w:p w:rsidR="00647ACF" w:rsidRPr="00647ACF" w:rsidRDefault="00647ACF" w:rsidP="00647ACF">
      <w:pPr>
        <w:ind w:firstLine="709"/>
        <w:jc w:val="both"/>
        <w:rPr>
          <w:sz w:val="24"/>
          <w:szCs w:val="24"/>
        </w:rPr>
      </w:pPr>
      <w:r w:rsidRPr="00647ACF">
        <w:rPr>
          <w:sz w:val="24"/>
          <w:szCs w:val="24"/>
        </w:rPr>
        <w:t xml:space="preserve">Система должна обеспечить с АРМ оператора управление выключателями 10 кВ проектируемого объекта, включение генераторов для работы в параллель и автономно от энергосистемы в ручном и автоматическом режимах. </w:t>
      </w:r>
    </w:p>
    <w:p w:rsidR="00647ACF" w:rsidRPr="00647ACF" w:rsidRDefault="00647ACF" w:rsidP="00647ACF">
      <w:pPr>
        <w:ind w:firstLine="709"/>
        <w:jc w:val="both"/>
        <w:rPr>
          <w:sz w:val="24"/>
          <w:szCs w:val="24"/>
        </w:rPr>
      </w:pPr>
      <w:r w:rsidRPr="00647ACF">
        <w:rPr>
          <w:sz w:val="24"/>
          <w:szCs w:val="24"/>
        </w:rPr>
        <w:t>Система должна строиться с применением стандартных интерфейсов, сетевых протоколов (MODBUS TCP/IP) уточняется проектом.</w:t>
      </w:r>
    </w:p>
    <w:p w:rsidR="00647ACF" w:rsidRPr="00647ACF" w:rsidRDefault="00647ACF" w:rsidP="00647ACF">
      <w:pPr>
        <w:ind w:firstLine="709"/>
        <w:jc w:val="both"/>
        <w:rPr>
          <w:sz w:val="24"/>
          <w:szCs w:val="24"/>
        </w:rPr>
      </w:pPr>
      <w:r w:rsidRPr="00647ACF">
        <w:rPr>
          <w:sz w:val="24"/>
          <w:szCs w:val="24"/>
        </w:rPr>
        <w:lastRenderedPageBreak/>
        <w:t>Для всех свободно программируемых устройств АСУ Энергоцентра, поставляемых без прикладного ПО, подготовить и согласовать с Заказчиком техническое задание на разработку соответствующего программного обеспечения. Свободно программируемые устройства АСУ Энергоцентра и локальных систем контроля и управления, поставляемые с прикладным ПО, должны иметь в комплекте резервные копии соответствующего программного обеспечения на эл. носителях информации в формате среды разработки.</w:t>
      </w:r>
    </w:p>
    <w:p w:rsidR="00647ACF" w:rsidRPr="00647ACF" w:rsidRDefault="00647ACF" w:rsidP="00647ACF">
      <w:pPr>
        <w:ind w:firstLine="709"/>
        <w:jc w:val="both"/>
        <w:rPr>
          <w:sz w:val="24"/>
          <w:szCs w:val="24"/>
        </w:rPr>
      </w:pPr>
      <w:r w:rsidRPr="00647ACF">
        <w:rPr>
          <w:sz w:val="24"/>
          <w:szCs w:val="24"/>
        </w:rPr>
        <w:t>Все ПО АСУ Энергоцентра, в т.ч. локальных систем контроля и управления (общесистемное, специализированное и прикладное) не должно иметь ограничений по сроку использования.</w:t>
      </w:r>
    </w:p>
    <w:p w:rsidR="00647ACF" w:rsidRPr="00647ACF" w:rsidRDefault="00647ACF" w:rsidP="00647ACF">
      <w:pPr>
        <w:ind w:firstLine="709"/>
        <w:jc w:val="both"/>
        <w:rPr>
          <w:sz w:val="24"/>
          <w:szCs w:val="24"/>
        </w:rPr>
      </w:pPr>
      <w:r w:rsidRPr="00647ACF">
        <w:rPr>
          <w:sz w:val="24"/>
          <w:szCs w:val="24"/>
        </w:rPr>
        <w:t>Основные технические решения в части АСУ (в т.ч. марки/модели применяемого оборудования) согласовываются с Заказчиком.</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Общие требования</w:t>
      </w:r>
    </w:p>
    <w:p w:rsidR="00647ACF" w:rsidRPr="00647ACF" w:rsidRDefault="00647ACF" w:rsidP="00647ACF">
      <w:pPr>
        <w:ind w:firstLine="709"/>
        <w:jc w:val="both"/>
        <w:rPr>
          <w:sz w:val="24"/>
          <w:szCs w:val="24"/>
        </w:rPr>
      </w:pPr>
      <w:r w:rsidRPr="00647ACF">
        <w:rPr>
          <w:sz w:val="24"/>
          <w:szCs w:val="24"/>
        </w:rPr>
        <w:t xml:space="preserve">В здании предусмотреть АБК для обслуживающего персонала ГПА и зип и основной цех с расположением ГПА и систем необходимых для их функционирования. </w:t>
      </w:r>
    </w:p>
    <w:p w:rsidR="00647ACF" w:rsidRPr="00647ACF" w:rsidRDefault="00647ACF" w:rsidP="00647ACF">
      <w:pPr>
        <w:ind w:firstLine="709"/>
        <w:jc w:val="both"/>
        <w:rPr>
          <w:sz w:val="24"/>
          <w:szCs w:val="24"/>
        </w:rPr>
      </w:pPr>
      <w:r w:rsidRPr="00647ACF">
        <w:rPr>
          <w:sz w:val="24"/>
          <w:szCs w:val="24"/>
        </w:rPr>
        <w:t>Предусмотреть помещение серверной, имеющего в своем составе: 1 рабочее место непостоянного пребывания персонала, полы-антистатические, кабеленесущая система для прокладки проводов связи и электропитания, система поддержания микроклимата (система кондиционирования).</w:t>
      </w:r>
    </w:p>
    <w:p w:rsidR="00647ACF" w:rsidRPr="00647ACF" w:rsidRDefault="00647ACF" w:rsidP="00647ACF">
      <w:pPr>
        <w:ind w:firstLine="709"/>
        <w:jc w:val="both"/>
        <w:rPr>
          <w:sz w:val="24"/>
          <w:szCs w:val="24"/>
        </w:rPr>
      </w:pPr>
      <w:r w:rsidRPr="00647ACF">
        <w:rPr>
          <w:sz w:val="24"/>
          <w:szCs w:val="24"/>
        </w:rPr>
        <w:t>Выхлопная система ГПА должна обеспечивать рассеивание вредных выбросов в атмосферу до уровня предельно допустимых концентраций в рабочей зоне и окружающей среде (согласно СанПиН 2.1.3685-21) с учётом одновременной работы нескольких ГПА согласно схеме работы энергоцентра.</w:t>
      </w:r>
    </w:p>
    <w:p w:rsidR="00647ACF" w:rsidRPr="00647ACF" w:rsidRDefault="00647ACF" w:rsidP="00647ACF">
      <w:pPr>
        <w:ind w:firstLine="709"/>
        <w:jc w:val="both"/>
        <w:rPr>
          <w:sz w:val="24"/>
          <w:szCs w:val="24"/>
        </w:rPr>
      </w:pPr>
      <w:r w:rsidRPr="00647ACF">
        <w:rPr>
          <w:sz w:val="24"/>
          <w:szCs w:val="24"/>
        </w:rPr>
        <w:t>Обеспечить устойчивую работу в условиях высоких пусковых токов оборудования потребителей Энергоцентра.</w:t>
      </w:r>
    </w:p>
    <w:p w:rsidR="00647ACF" w:rsidRPr="00647ACF" w:rsidRDefault="00647ACF" w:rsidP="00647ACF">
      <w:pPr>
        <w:ind w:firstLine="709"/>
        <w:jc w:val="both"/>
        <w:rPr>
          <w:sz w:val="24"/>
          <w:szCs w:val="24"/>
        </w:rPr>
      </w:pPr>
      <w:r w:rsidRPr="00647ACF">
        <w:rPr>
          <w:sz w:val="24"/>
          <w:szCs w:val="24"/>
        </w:rPr>
        <w:t>Предусмотреть возможность запуска ГПА в автономном режиме, в том числе из «холодного» состояния.</w:t>
      </w:r>
    </w:p>
    <w:p w:rsidR="00647ACF" w:rsidRPr="00647ACF" w:rsidRDefault="00647ACF" w:rsidP="00647ACF">
      <w:pPr>
        <w:ind w:firstLine="709"/>
        <w:jc w:val="both"/>
        <w:rPr>
          <w:sz w:val="24"/>
          <w:szCs w:val="24"/>
        </w:rPr>
      </w:pPr>
      <w:r w:rsidRPr="00647ACF">
        <w:rPr>
          <w:sz w:val="24"/>
          <w:szCs w:val="24"/>
        </w:rPr>
        <w:t>Необходимость устройств компенсации реактивной мощности определить проектом.</w:t>
      </w:r>
    </w:p>
    <w:p w:rsidR="00647ACF" w:rsidRPr="00647ACF" w:rsidRDefault="00647ACF" w:rsidP="00647ACF">
      <w:pPr>
        <w:ind w:firstLine="709"/>
        <w:jc w:val="both"/>
        <w:rPr>
          <w:sz w:val="24"/>
          <w:szCs w:val="24"/>
        </w:rPr>
      </w:pPr>
      <w:r w:rsidRPr="00647ACF">
        <w:rPr>
          <w:sz w:val="24"/>
          <w:szCs w:val="24"/>
        </w:rPr>
        <w:t>Собственные нужды электростанции должны быть запитаны непосредственно от распределительного устройства собственных нужд напряжением 0,4 кВ (РУСН=0,4), которое должно быть подключено через понижающий трансформатор собственных нужд (ТСН) непосредственно к шинам генераторного напряжения ГПА.</w:t>
      </w:r>
    </w:p>
    <w:p w:rsidR="00647ACF" w:rsidRPr="00647ACF" w:rsidRDefault="00647ACF" w:rsidP="00647ACF">
      <w:pPr>
        <w:ind w:firstLine="709"/>
        <w:jc w:val="both"/>
        <w:rPr>
          <w:sz w:val="24"/>
          <w:szCs w:val="24"/>
        </w:rPr>
      </w:pPr>
    </w:p>
    <w:p w:rsidR="00647ACF" w:rsidRPr="00647ACF" w:rsidRDefault="00647ACF" w:rsidP="00647ACF">
      <w:pPr>
        <w:ind w:firstLine="709"/>
        <w:jc w:val="both"/>
        <w:rPr>
          <w:sz w:val="24"/>
          <w:szCs w:val="24"/>
        </w:rPr>
      </w:pPr>
      <w:r w:rsidRPr="00647ACF">
        <w:rPr>
          <w:sz w:val="24"/>
          <w:szCs w:val="24"/>
        </w:rPr>
        <w:t>Основные входы в машинный зал и помещения распределительных устройств напряжением 10 кВ и 0,4кВ должны иметь размеры, обеспечивающие пронос (транспортировку) крупногабаритного технологического оборудования, крупногабаритных деталей и механизмов при производстве ремонтов основного и вспомогательного технологического оборудования Энергоцентра.</w:t>
      </w:r>
    </w:p>
    <w:p w:rsidR="00647ACF" w:rsidRPr="00647ACF" w:rsidRDefault="00647ACF" w:rsidP="00647ACF">
      <w:pPr>
        <w:ind w:firstLine="709"/>
        <w:jc w:val="both"/>
        <w:rPr>
          <w:sz w:val="24"/>
          <w:szCs w:val="24"/>
        </w:rPr>
      </w:pPr>
      <w:r w:rsidRPr="00647ACF">
        <w:rPr>
          <w:sz w:val="24"/>
          <w:szCs w:val="24"/>
        </w:rPr>
        <w:t>Перечень объектов строительства и технологического оборудования и требования к оборудованию уточнить при разработке ОТР и согласовать с Заказчиком.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100"/>
        </w:tabs>
        <w:autoSpaceDE/>
        <w:autoSpaceDN/>
        <w:ind w:firstLine="709"/>
        <w:jc w:val="both"/>
        <w:rPr>
          <w:color w:val="000000" w:themeColor="text1"/>
          <w:sz w:val="24"/>
          <w:szCs w:val="24"/>
        </w:rPr>
      </w:pPr>
      <w:r w:rsidRPr="00647ACF">
        <w:rPr>
          <w:color w:val="000000" w:themeColor="text1"/>
          <w:sz w:val="24"/>
          <w:szCs w:val="24"/>
        </w:rPr>
        <w:t>Требования к конструктивным и объемно-планировочным решениям:</w:t>
      </w:r>
    </w:p>
    <w:p w:rsidR="00647ACF" w:rsidRPr="00647ACF" w:rsidRDefault="00647ACF" w:rsidP="00647ACF">
      <w:pPr>
        <w:widowControl w:val="0"/>
        <w:numPr>
          <w:ilvl w:val="0"/>
          <w:numId w:val="144"/>
        </w:numPr>
        <w:tabs>
          <w:tab w:val="left" w:pos="1258"/>
        </w:tabs>
        <w:autoSpaceDE/>
        <w:autoSpaceDN/>
        <w:ind w:firstLine="709"/>
        <w:jc w:val="both"/>
        <w:rPr>
          <w:color w:val="000000" w:themeColor="text1"/>
          <w:sz w:val="24"/>
          <w:szCs w:val="24"/>
        </w:rPr>
      </w:pPr>
      <w:r w:rsidRPr="00647ACF">
        <w:rPr>
          <w:color w:val="000000" w:themeColor="text1"/>
          <w:sz w:val="24"/>
          <w:szCs w:val="24"/>
        </w:rPr>
        <w:t>Порядок выбора и применения материалов, изделий, конструкций, оборудования и их согласования Заказчиком: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Проектные и технические решения должны предусматривать минимизацию ущерба окружающей среде и сохранение устойчивого природного баланса при выполнении работ, нарушение которых может вызвать изменение геологических и экологических условий.</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Проектные и технические решения должны учитывать особенности природоохранного режима территории проектируемых объектов.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оборудование с низким уровнем шума, максимального использования естественного освещения, тепло и энергосбережения.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применение для строительства сертифицированных экологических материалов, добываемых и перерабатываемых в данном регионе, лучших малоотходных и безотходных строительных технологий и селективного сбора отходов.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Все принимаемое оборудование, материалы и изделия должны иметь соответствующие </w:t>
      </w:r>
      <w:r w:rsidRPr="00647ACF">
        <w:rPr>
          <w:color w:val="000000" w:themeColor="text1"/>
          <w:sz w:val="24"/>
          <w:szCs w:val="24"/>
        </w:rPr>
        <w:lastRenderedPageBreak/>
        <w:t>сертификаты Российской Федерации. Выполнить необходимые мероприятия по реализации государственной политики в сфере импортозамещения, обеспечения снижения зависимости отраслей промышленности от импорта.</w:t>
      </w: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строительным конструкциям:</w:t>
      </w:r>
    </w:p>
    <w:p w:rsidR="00647ACF" w:rsidRPr="00647ACF" w:rsidRDefault="00647ACF" w:rsidP="00647ACF">
      <w:pPr>
        <w:ind w:firstLine="709"/>
        <w:jc w:val="both"/>
        <w:rPr>
          <w:sz w:val="24"/>
          <w:szCs w:val="24"/>
        </w:rPr>
      </w:pPr>
      <w:r w:rsidRPr="00647ACF">
        <w:rPr>
          <w:sz w:val="24"/>
          <w:szCs w:val="24"/>
        </w:rPr>
        <w:t>Проектом предусмотреть обеспечение необходимой прочности, устойчивости и пространственной жесткости сооружения.</w:t>
      </w:r>
    </w:p>
    <w:p w:rsidR="00647ACF" w:rsidRPr="00647ACF" w:rsidRDefault="00647ACF" w:rsidP="00647ACF">
      <w:pPr>
        <w:widowControl w:val="0"/>
        <w:pBdr>
          <w:bottom w:val="single" w:sz="4" w:space="1" w:color="auto"/>
        </w:pBdr>
        <w:tabs>
          <w:tab w:val="left" w:pos="870"/>
        </w:tabs>
        <w:autoSpaceDE/>
        <w:autoSpaceDN/>
        <w:ind w:firstLine="709"/>
        <w:jc w:val="both"/>
        <w:rPr>
          <w:color w:val="000000" w:themeColor="text1"/>
          <w:sz w:val="24"/>
          <w:szCs w:val="24"/>
        </w:rPr>
      </w:pPr>
      <w:r w:rsidRPr="00647ACF">
        <w:rPr>
          <w:color w:val="000000" w:themeColor="text1"/>
          <w:sz w:val="24"/>
          <w:szCs w:val="24"/>
        </w:rPr>
        <w:t>-</w:t>
      </w:r>
      <w:r w:rsidRPr="00647ACF">
        <w:rPr>
          <w:color w:val="000000" w:themeColor="text1"/>
          <w:sz w:val="24"/>
          <w:szCs w:val="24"/>
        </w:rPr>
        <w:tab/>
        <w:t>СП 14.13330.2018. «Строительство в сейсмических районах СНиП II-7-81*;</w:t>
      </w:r>
    </w:p>
    <w:p w:rsidR="00647ACF" w:rsidRPr="00647ACF" w:rsidRDefault="00647ACF" w:rsidP="00647ACF">
      <w:pPr>
        <w:widowControl w:val="0"/>
        <w:pBdr>
          <w:bottom w:val="single" w:sz="4" w:space="1" w:color="auto"/>
        </w:pBdr>
        <w:tabs>
          <w:tab w:val="left" w:pos="870"/>
        </w:tabs>
        <w:autoSpaceDE/>
        <w:autoSpaceDN/>
        <w:ind w:firstLine="709"/>
        <w:jc w:val="both"/>
        <w:rPr>
          <w:sz w:val="24"/>
          <w:szCs w:val="24"/>
        </w:rPr>
      </w:pPr>
      <w:r w:rsidRPr="00647ACF">
        <w:rPr>
          <w:color w:val="000000" w:themeColor="text1"/>
          <w:sz w:val="24"/>
          <w:szCs w:val="24"/>
        </w:rPr>
        <w:t>-</w:t>
      </w:r>
      <w:r w:rsidRPr="00647ACF">
        <w:rPr>
          <w:color w:val="000000" w:themeColor="text1"/>
          <w:sz w:val="24"/>
          <w:szCs w:val="24"/>
        </w:rPr>
        <w:tab/>
      </w:r>
      <w:r w:rsidRPr="00647ACF">
        <w:rPr>
          <w:sz w:val="24"/>
          <w:szCs w:val="24"/>
        </w:rPr>
        <w:t>СП 31-114-2004 «Правила проектирования жилых и общественных зданий для строительства в сейсмических районах». Соответствие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(в том числе указываются требования по применению в конструкциях и отделке высококачественных износоустойчивых, экологически чистых материалов)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фундаментам: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Фундаменты принять в соответствие с инженерно-геологическими условиями площадки строительства. Фундамент зданий - столбчатый или плитный железобетонный (уточнить проектом). Фундаменты под ГПА и ДГЭУ должны выполняться в соответствие с действующими СП в соответствии с заданием заводов-изготовителей применяемых установок.</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разработки решений фундаментов с учетом результатов инженерных изысканий, а также технико-экономического сравнения вариантов)</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стенам, подвалам и цокольному этажу:</w:t>
      </w:r>
    </w:p>
    <w:p w:rsidR="00647ACF" w:rsidRPr="00647ACF" w:rsidRDefault="00647ACF" w:rsidP="00647ACF">
      <w:pPr>
        <w:widowControl w:val="0"/>
        <w:pBdr>
          <w:bottom w:val="single" w:sz="4" w:space="1" w:color="auto"/>
        </w:pBdr>
        <w:autoSpaceDE/>
        <w:autoSpaceDN/>
        <w:ind w:firstLine="709"/>
        <w:rPr>
          <w:color w:val="000000" w:themeColor="text1"/>
          <w:sz w:val="24"/>
          <w:szCs w:val="24"/>
        </w:rPr>
      </w:pPr>
      <w:r w:rsidRPr="00647ACF">
        <w:rPr>
          <w:color w:val="000000" w:themeColor="text1"/>
          <w:sz w:val="24"/>
          <w:szCs w:val="24"/>
        </w:rPr>
        <w:t>Подвал и цокольный этаж не предусматриваются.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82"/>
        </w:tabs>
        <w:autoSpaceDE/>
        <w:autoSpaceDN/>
        <w:ind w:firstLine="709"/>
        <w:jc w:val="both"/>
        <w:rPr>
          <w:color w:val="000000" w:themeColor="text1"/>
          <w:sz w:val="24"/>
          <w:szCs w:val="24"/>
        </w:rPr>
      </w:pPr>
      <w:r w:rsidRPr="00647ACF">
        <w:rPr>
          <w:color w:val="000000" w:themeColor="text1"/>
          <w:sz w:val="24"/>
          <w:szCs w:val="24"/>
        </w:rPr>
        <w:t>Требования к наружным стенам:</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rPr>
      </w:pPr>
      <w:r w:rsidRPr="00647ACF">
        <w:rPr>
          <w:color w:val="000000" w:themeColor="text1"/>
          <w:sz w:val="24"/>
          <w:szCs w:val="24"/>
        </w:rPr>
        <w:t>Наружные стены выполнить из сэндвич-панелей (уточнить проектом).</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внутренним стенам и перегородкам: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Внутренние стены и перегородки выполнить из сэндвич-панелей, блоков из ячеистого бетона, ГКЛ (уточнить проектом).</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перекрытиям: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Перекрытия выполнить из монолитного железобетона по несъёмной опалубке их проф. настила (уточнить проектом). Высоту этажа принять в соответствии с техническими характеристиками размещаемого оборудования.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242"/>
        </w:tabs>
        <w:autoSpaceDE/>
        <w:autoSpaceDN/>
        <w:ind w:firstLine="709"/>
        <w:jc w:val="both"/>
        <w:rPr>
          <w:color w:val="000000" w:themeColor="text1"/>
          <w:sz w:val="24"/>
          <w:szCs w:val="24"/>
        </w:rPr>
      </w:pPr>
      <w:r w:rsidRPr="00647ACF">
        <w:rPr>
          <w:color w:val="000000" w:themeColor="text1"/>
          <w:sz w:val="24"/>
          <w:szCs w:val="24"/>
        </w:rPr>
        <w:t>Требования к колоннам, ригелям: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pStyle w:val="af0"/>
        <w:widowControl w:val="0"/>
        <w:numPr>
          <w:ilvl w:val="0"/>
          <w:numId w:val="144"/>
        </w:numPr>
        <w:tabs>
          <w:tab w:val="left" w:pos="1242"/>
        </w:tabs>
        <w:autoSpaceDE/>
        <w:autoSpaceDN/>
        <w:ind w:left="0" w:firstLine="709"/>
        <w:jc w:val="both"/>
        <w:rPr>
          <w:color w:val="000000" w:themeColor="text1"/>
          <w:sz w:val="24"/>
          <w:szCs w:val="24"/>
        </w:rPr>
      </w:pPr>
      <w:r w:rsidRPr="00647ACF">
        <w:rPr>
          <w:color w:val="000000" w:themeColor="text1"/>
          <w:sz w:val="24"/>
          <w:szCs w:val="24"/>
        </w:rPr>
        <w:t>Требования к лестницам</w:t>
      </w:r>
      <w:r w:rsidRPr="00647ACF">
        <w:rPr>
          <w:sz w:val="24"/>
          <w:szCs w:val="24"/>
        </w:rPr>
        <w:t xml:space="preserve"> </w:t>
      </w:r>
      <w:r w:rsidRPr="00647ACF">
        <w:rPr>
          <w:color w:val="000000" w:themeColor="text1"/>
          <w:sz w:val="24"/>
          <w:szCs w:val="24"/>
        </w:rPr>
        <w:t>(при необходимости):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62"/>
        </w:tabs>
        <w:autoSpaceDE/>
        <w:autoSpaceDN/>
        <w:ind w:firstLine="709"/>
        <w:jc w:val="both"/>
        <w:rPr>
          <w:color w:val="000000" w:themeColor="text1"/>
          <w:sz w:val="24"/>
          <w:szCs w:val="24"/>
        </w:rPr>
      </w:pPr>
      <w:r w:rsidRPr="00647ACF">
        <w:rPr>
          <w:color w:val="000000" w:themeColor="text1"/>
          <w:sz w:val="24"/>
          <w:szCs w:val="24"/>
        </w:rPr>
        <w:t>Требования к полам: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 соответствии с требованиями действующих НТД РФ. Определяются при проектировании. В помещении серверной предусмотреть для пола антистатическое покрытие. Полы машинного зала и распределительных устройств необходимо выполнять из несгораемого материала, не создающего пыль и не разрушающегося под воздействием топлива, и масла, а также удовлетворяющего условиям безыскровости. </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62"/>
        </w:tabs>
        <w:autoSpaceDE/>
        <w:autoSpaceDN/>
        <w:ind w:firstLine="709"/>
        <w:jc w:val="both"/>
        <w:rPr>
          <w:color w:val="000000" w:themeColor="text1"/>
          <w:sz w:val="24"/>
          <w:szCs w:val="24"/>
        </w:rPr>
      </w:pPr>
      <w:r w:rsidRPr="00647ACF">
        <w:rPr>
          <w:color w:val="000000" w:themeColor="text1"/>
          <w:sz w:val="24"/>
          <w:szCs w:val="24"/>
        </w:rPr>
        <w:t>Требования к кровле: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 xml:space="preserve"> Предусмотреть односкатную кровлю.</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витражам, окнам: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lang w:eastAsia="en-US"/>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дверям: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(указывается необходимость применения материалов, изделий, конструкций либо определяются конкретные требования к материалам, изделиям, конструкциям)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внутренней отделке: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соответствии с требованиями действующих НТД РФ. Определяются при проектировании.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внутренней отделки объекта на основании вариантов цветовых решений помещений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наружной отделке: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Наружная отделка должна быть запроектирована из экологически чистых, безопасных материалов, соответствующих санитарно-эпидемиологическим нормам и правилам и в соответствии со стилистическим пособием, предоставляемым Заказчиком в составе исходных данных для проектирования.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Наружная отделка должна защищать здание от физических повреждений и разрушающего воздействия природных факторов.</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эстетические и эксплуатационные характеристики отделочных материалов, включая текстуру поверхности, цветовую гамму и оттенки, необходимость применения материалов для наружной отделки объекта на основании вариантов цветовых решений фасадов объекта)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8"/>
        </w:tabs>
        <w:autoSpaceDE/>
        <w:autoSpaceDN/>
        <w:ind w:firstLine="709"/>
        <w:jc w:val="both"/>
        <w:rPr>
          <w:color w:val="000000" w:themeColor="text1"/>
          <w:sz w:val="24"/>
          <w:szCs w:val="24"/>
        </w:rPr>
      </w:pPr>
      <w:r w:rsidRPr="00647ACF">
        <w:rPr>
          <w:color w:val="000000" w:themeColor="text1"/>
          <w:sz w:val="24"/>
          <w:szCs w:val="24"/>
        </w:rPr>
        <w:t>Требования к обеспечению безопасности объекта при опасных природных процессах и явлениях и техногенных воздействиях:</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Здания и сооружения должны быть спроектированы таким образом, чтобы в процессе эксплуатации сооружений опасные природные процессы и явления и (или) техногенные воздействия не вызывали последствий, указанных в статье 7 Федерального закона «Технический регламент о безопасности зданий и сооружений», и (или) иных событий, создающих угрозу причинения вреда жизни или здоровью людей, имуществу физических или юридических лиц, государственному или муниципальному имуществу, окружающей среде, </w:t>
      </w:r>
      <w:r w:rsidRPr="00647ACF">
        <w:rPr>
          <w:color w:val="000000" w:themeColor="text1"/>
          <w:sz w:val="24"/>
          <w:szCs w:val="24"/>
        </w:rPr>
        <w:lastRenderedPageBreak/>
        <w:t>жизни и здоровью животных и растений.</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случае если строительство и эксплуатация объекта планируется в сложных природных условиях)</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4"/>
        </w:numPr>
        <w:tabs>
          <w:tab w:val="left" w:pos="1382"/>
        </w:tabs>
        <w:autoSpaceDE/>
        <w:autoSpaceDN/>
        <w:ind w:firstLine="709"/>
        <w:jc w:val="both"/>
        <w:rPr>
          <w:color w:val="000000" w:themeColor="text1"/>
          <w:sz w:val="24"/>
          <w:szCs w:val="24"/>
        </w:rPr>
      </w:pPr>
      <w:r w:rsidRPr="00647ACF">
        <w:rPr>
          <w:color w:val="000000" w:themeColor="text1"/>
          <w:sz w:val="24"/>
          <w:szCs w:val="24"/>
        </w:rPr>
        <w:t>Требования к инженерной защите территории объекта:</w:t>
      </w:r>
    </w:p>
    <w:p w:rsidR="00647ACF" w:rsidRPr="00647ACF" w:rsidRDefault="00647ACF" w:rsidP="00647ACF">
      <w:pPr>
        <w:widowControl w:val="0"/>
        <w:pBdr>
          <w:bottom w:val="single" w:sz="4" w:space="1" w:color="auto"/>
        </w:pBdr>
        <w:tabs>
          <w:tab w:val="left" w:pos="993"/>
          <w:tab w:val="left" w:pos="1134"/>
        </w:tabs>
        <w:autoSpaceDE/>
        <w:autoSpaceDN/>
        <w:ind w:firstLine="709"/>
        <w:jc w:val="both"/>
        <w:rPr>
          <w:color w:val="000000" w:themeColor="text1"/>
          <w:sz w:val="24"/>
          <w:szCs w:val="24"/>
        </w:rPr>
      </w:pPr>
      <w:r w:rsidRPr="00647ACF">
        <w:rPr>
          <w:color w:val="000000" w:themeColor="text1"/>
          <w:sz w:val="24"/>
          <w:szCs w:val="24"/>
        </w:rPr>
        <w:t>По результатам инженерных изысканий предусмотреть инженерную защиту территории (в случае необходимости).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случае если строительство и эксплуатация объекта планируется в сложных природных условиях)</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0"/>
        </w:tabs>
        <w:autoSpaceDE/>
        <w:autoSpaceDN/>
        <w:ind w:firstLine="709"/>
        <w:jc w:val="both"/>
        <w:rPr>
          <w:color w:val="000000" w:themeColor="text1"/>
          <w:sz w:val="24"/>
          <w:szCs w:val="24"/>
        </w:rPr>
      </w:pPr>
      <w:r w:rsidRPr="00647ACF">
        <w:rPr>
          <w:color w:val="000000" w:themeColor="text1"/>
          <w:sz w:val="24"/>
          <w:szCs w:val="24"/>
        </w:rPr>
        <w:t>Требования к технологическим и конструктивным решениям линейного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 устанавливаются.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90"/>
        </w:tabs>
        <w:autoSpaceDE/>
        <w:autoSpaceDN/>
        <w:ind w:firstLine="709"/>
        <w:jc w:val="both"/>
        <w:rPr>
          <w:color w:val="000000" w:themeColor="text1"/>
          <w:sz w:val="24"/>
          <w:szCs w:val="24"/>
        </w:rPr>
      </w:pPr>
      <w:r w:rsidRPr="00647ACF">
        <w:rPr>
          <w:color w:val="000000" w:themeColor="text1"/>
          <w:sz w:val="24"/>
          <w:szCs w:val="24"/>
        </w:rPr>
        <w:t>Требования к зданиям, строениям и сооружениям, входящим в инфраструктуру линейного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Не устанавливаются. </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для линейных объектов)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40"/>
        </w:numPr>
        <w:tabs>
          <w:tab w:val="left" w:pos="1080"/>
        </w:tabs>
        <w:autoSpaceDE/>
        <w:autoSpaceDN/>
        <w:ind w:firstLine="709"/>
        <w:jc w:val="both"/>
        <w:rPr>
          <w:color w:val="000000" w:themeColor="text1"/>
          <w:sz w:val="24"/>
          <w:szCs w:val="24"/>
        </w:rPr>
      </w:pPr>
      <w:r w:rsidRPr="00647ACF">
        <w:rPr>
          <w:color w:val="000000" w:themeColor="text1"/>
          <w:sz w:val="24"/>
          <w:szCs w:val="24"/>
        </w:rPr>
        <w:t>Требования к инженерно-техническим решениям:</w:t>
      </w:r>
    </w:p>
    <w:p w:rsidR="00647ACF" w:rsidRPr="00647ACF" w:rsidRDefault="00647ACF" w:rsidP="00647ACF">
      <w:pPr>
        <w:widowControl w:val="0"/>
        <w:numPr>
          <w:ilvl w:val="1"/>
          <w:numId w:val="140"/>
        </w:numPr>
        <w:pBdr>
          <w:bottom w:val="single" w:sz="4" w:space="1" w:color="auto"/>
        </w:pBdr>
        <w:tabs>
          <w:tab w:val="left" w:pos="1262"/>
        </w:tabs>
        <w:autoSpaceDE/>
        <w:autoSpaceDN/>
        <w:ind w:firstLine="709"/>
        <w:jc w:val="both"/>
        <w:rPr>
          <w:color w:val="000000" w:themeColor="text1"/>
          <w:sz w:val="24"/>
          <w:szCs w:val="24"/>
        </w:rPr>
      </w:pPr>
      <w:r w:rsidRPr="00647ACF">
        <w:rPr>
          <w:color w:val="000000" w:themeColor="text1"/>
          <w:sz w:val="24"/>
          <w:szCs w:val="24"/>
        </w:rPr>
        <w:t>Требования к основному технологическому оборудованию:</w:t>
      </w:r>
    </w:p>
    <w:p w:rsidR="00647ACF" w:rsidRPr="00647ACF" w:rsidRDefault="00647ACF" w:rsidP="00647ACF">
      <w:pPr>
        <w:pStyle w:val="af0"/>
        <w:widowControl w:val="0"/>
        <w:autoSpaceDE/>
        <w:autoSpaceDN/>
        <w:ind w:left="0" w:firstLine="709"/>
        <w:jc w:val="center"/>
        <w:rPr>
          <w:color w:val="000000" w:themeColor="text1"/>
          <w:sz w:val="24"/>
          <w:szCs w:val="24"/>
        </w:rPr>
      </w:pPr>
      <w:r w:rsidRPr="00647ACF">
        <w:rPr>
          <w:color w:val="000000" w:themeColor="text1"/>
          <w:sz w:val="24"/>
          <w:szCs w:val="24"/>
        </w:rPr>
        <w:t>(указывается тип и основные характеристики по укрупненной номенклатуре, для объектов непроизводственного назначения должно быть установлено требование о выборе оборудования на основании технико-экономических расчетов, технико</w:t>
      </w:r>
      <w:r w:rsidRPr="00647ACF">
        <w:rPr>
          <w:color w:val="000000" w:themeColor="text1"/>
          <w:sz w:val="24"/>
          <w:szCs w:val="24"/>
        </w:rPr>
        <w:softHyphen/>
        <w:t>-экономического сравнения вариантов)</w:t>
      </w:r>
    </w:p>
    <w:p w:rsidR="00647ACF" w:rsidRPr="00647ACF" w:rsidRDefault="00647ACF" w:rsidP="00647ACF">
      <w:pPr>
        <w:widowControl w:val="0"/>
        <w:tabs>
          <w:tab w:val="left" w:pos="1262"/>
        </w:tabs>
        <w:autoSpaceDE/>
        <w:autoSpaceDN/>
        <w:ind w:firstLine="709"/>
        <w:jc w:val="both"/>
        <w:rPr>
          <w:color w:val="000000" w:themeColor="text1"/>
          <w:sz w:val="24"/>
          <w:szCs w:val="24"/>
        </w:rPr>
      </w:pPr>
    </w:p>
    <w:p w:rsidR="00647ACF" w:rsidRPr="00647ACF" w:rsidRDefault="00647ACF" w:rsidP="00647ACF">
      <w:pPr>
        <w:widowControl w:val="0"/>
        <w:tabs>
          <w:tab w:val="left" w:pos="1262"/>
        </w:tabs>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45"/>
        </w:tabs>
        <w:autoSpaceDE/>
        <w:autoSpaceDN/>
        <w:ind w:firstLine="709"/>
        <w:jc w:val="both"/>
        <w:rPr>
          <w:color w:val="000000" w:themeColor="text1"/>
          <w:sz w:val="24"/>
          <w:szCs w:val="24"/>
        </w:rPr>
      </w:pPr>
      <w:r w:rsidRPr="00647ACF">
        <w:rPr>
          <w:color w:val="000000" w:themeColor="text1"/>
          <w:sz w:val="24"/>
          <w:szCs w:val="24"/>
        </w:rPr>
        <w:t>Отопление:</w:t>
      </w:r>
    </w:p>
    <w:p w:rsidR="00647ACF" w:rsidRPr="00647ACF" w:rsidRDefault="00647ACF" w:rsidP="00647ACF">
      <w:pPr>
        <w:pBdr>
          <w:bottom w:val="single" w:sz="4" w:space="1" w:color="auto"/>
        </w:pBdr>
        <w:ind w:firstLine="709"/>
        <w:jc w:val="both"/>
        <w:rPr>
          <w:color w:val="000000" w:themeColor="text1"/>
          <w:sz w:val="24"/>
          <w:szCs w:val="24"/>
        </w:rPr>
      </w:pPr>
      <w:r w:rsidRPr="00647ACF">
        <w:rPr>
          <w:color w:val="000000" w:themeColor="text1"/>
          <w:sz w:val="24"/>
          <w:szCs w:val="24"/>
        </w:rPr>
        <w:t>Расчетные параметры наружного воздуха для расчета систем отопления, вентиляции воздуха принимать в соответствии с СП 131.13330.2025. Свод правил. Строительная климатология. СНиП 23-01-99* и результатами инженерных изысканий.</w:t>
      </w:r>
    </w:p>
    <w:p w:rsidR="00647ACF" w:rsidRPr="00647ACF" w:rsidRDefault="00647ACF" w:rsidP="00647ACF">
      <w:pPr>
        <w:pBdr>
          <w:bottom w:val="single" w:sz="4" w:space="1" w:color="auto"/>
        </w:pBdr>
        <w:ind w:firstLine="709"/>
        <w:jc w:val="both"/>
        <w:rPr>
          <w:color w:val="000000" w:themeColor="text1"/>
          <w:sz w:val="24"/>
          <w:szCs w:val="24"/>
        </w:rPr>
      </w:pPr>
      <w:r w:rsidRPr="00647ACF">
        <w:rPr>
          <w:color w:val="000000" w:themeColor="text1"/>
          <w:sz w:val="24"/>
          <w:szCs w:val="24"/>
        </w:rPr>
        <w:t>Отопление предусмотреть от электрических источников теплоснабжения. Тип отопительных приборов определить при проектировании.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5"/>
        </w:tabs>
        <w:autoSpaceDE/>
        <w:autoSpaceDN/>
        <w:ind w:firstLine="709"/>
        <w:jc w:val="both"/>
        <w:rPr>
          <w:color w:val="000000" w:themeColor="text1"/>
          <w:sz w:val="24"/>
          <w:szCs w:val="24"/>
        </w:rPr>
      </w:pPr>
      <w:r w:rsidRPr="00647ACF">
        <w:rPr>
          <w:color w:val="000000" w:themeColor="text1"/>
          <w:sz w:val="24"/>
          <w:szCs w:val="24"/>
        </w:rPr>
        <w:t>Вентиляция: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Системы вентиляции энергоцентра должны соответствовать следующим требованиям: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обеспечивать воздухообмен, достаточный для охлаждения генератора, дополнительного охлаждения наружной рубашки ГПА (при размещении в отдельном помещении);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обеспечивать поддержание температуры в соответствие с требованиями эксплуатации от завода-изготовителя ГПА и генератора (при размещении в отдельном помещении), в т.ч. не приводящий к их перегреву и снижению вырабатываемой мощности в летний период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обеспечивать поддержание температуры воздуха, подаваемого на горение в соответствие с требованиями завода-изготовителя;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-иметь возможность ручного и автоматического управления и плавного регулирования, иметь интеграцию с системами управления ГПА, пожарной сигнализации, контроля загазованности, АСУ ТП;</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 Системы вентиляции хозяйственно-бытовых и производственных помещений, при их наличии, должны соответствовать следующим требованиям: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-обеспечивать поддержание в помещениях комфортной температуры и необходимый воздухообмен в соответствие с требованиями действующих НТД РФ;</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иметь возможность ручного и автоматического управления, иметь интеграцию с системами пожарной сигнализации, контроля загазованности и АСУ ТП;</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Дополнительные требования к системам вентиляции определяются при проектировании.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5"/>
        </w:tabs>
        <w:autoSpaceDE/>
        <w:autoSpaceDN/>
        <w:ind w:firstLine="709"/>
        <w:jc w:val="both"/>
        <w:rPr>
          <w:color w:val="000000" w:themeColor="text1"/>
          <w:sz w:val="24"/>
          <w:szCs w:val="24"/>
        </w:rPr>
      </w:pPr>
      <w:r w:rsidRPr="00647ACF">
        <w:rPr>
          <w:color w:val="000000" w:themeColor="text1"/>
          <w:sz w:val="24"/>
          <w:szCs w:val="24"/>
        </w:rPr>
        <w:t>Водопровод:</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Предусмотреть устройство хозяйственно-питьевого водопровода, противопожарного с расстановкой пожарных кранов (возможно применение объединенного хозяйственно-бытового и противопожарного водопровода). Отразить в проекте сведения о расчетном расходе воды на хозяйственно питьевые и технические нужды, о фактическом и требуемом напоре в сети водоснабжения, проектных решениях и инженерном оборудовании, обеспечивающих создание требуемого напора воды. Предусмотреть водомерный узел и его местоположение определить при проектировании. Для поливки прилегающей территории предусмотреть поливочные краны на фасаде по периметру здания. Полив осуществлять водой питьевого качества из внутренних сетей водоснабжения.</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Длины, диаметры и материал трубопроводов уточнить проектом.</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Горячее водоснабжение предусмотреть от емкостного электрического водонагревателя (бойлера).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30"/>
        </w:tabs>
        <w:autoSpaceDE/>
        <w:autoSpaceDN/>
        <w:ind w:firstLine="709"/>
        <w:jc w:val="both"/>
        <w:rPr>
          <w:color w:val="000000" w:themeColor="text1"/>
          <w:sz w:val="24"/>
          <w:szCs w:val="24"/>
        </w:rPr>
      </w:pPr>
      <w:r w:rsidRPr="00647ACF">
        <w:rPr>
          <w:color w:val="000000" w:themeColor="text1"/>
          <w:sz w:val="24"/>
          <w:szCs w:val="24"/>
        </w:rPr>
        <w:t>Канализация:</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Подключение Объекта выполнить согласно полученным техническим условиям. В здании предусмотреть систему хозяйственно-бытовой канализации.</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Для отвода случайных условно-чистых стоков и возможных протечек от технологического оборудования - предусмотреть установку трапов или приямков с насосами (при необходимости), с последующим отводом стоков в сеть ливневой канализации (отдельным выпуском) через заглубленную емкость маслобензоуловителя.</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Безнапорную бытовую и ливневую системы водоотведения подключить в точках, определённых в соответствии с ТУ на их подключение.</w:t>
      </w:r>
    </w:p>
    <w:p w:rsidR="00647ACF" w:rsidRPr="00647ACF" w:rsidRDefault="00647ACF" w:rsidP="00647ACF">
      <w:pPr>
        <w:widowControl w:val="0"/>
        <w:pBdr>
          <w:bottom w:val="single" w:sz="4" w:space="1" w:color="auto"/>
        </w:pBdr>
        <w:tabs>
          <w:tab w:val="left" w:pos="1134"/>
        </w:tabs>
        <w:ind w:firstLine="709"/>
        <w:jc w:val="both"/>
        <w:rPr>
          <w:color w:val="000000" w:themeColor="text1"/>
          <w:sz w:val="24"/>
          <w:szCs w:val="24"/>
          <w:lang w:eastAsia="en-US"/>
        </w:rPr>
      </w:pPr>
      <w:r w:rsidRPr="00647ACF">
        <w:rPr>
          <w:color w:val="000000" w:themeColor="text1"/>
          <w:sz w:val="24"/>
          <w:szCs w:val="24"/>
          <w:lang w:eastAsia="en-US"/>
        </w:rPr>
        <w:t>Установить узел учёта расхода воды. Тип расходомера, способ его подключения к системе АСУ ТП, место его установки, наличие и применение запорной и регулирующей арматуры определить проектом.</w:t>
      </w:r>
    </w:p>
    <w:p w:rsidR="00647ACF" w:rsidRPr="00647ACF" w:rsidRDefault="00647ACF" w:rsidP="00647ACF">
      <w:pPr>
        <w:widowControl w:val="0"/>
        <w:tabs>
          <w:tab w:val="left" w:pos="1440"/>
        </w:tabs>
        <w:autoSpaceDE/>
        <w:autoSpaceDN/>
        <w:ind w:firstLine="709"/>
        <w:jc w:val="both"/>
        <w:rPr>
          <w:color w:val="000000" w:themeColor="text1"/>
          <w:sz w:val="24"/>
          <w:szCs w:val="24"/>
        </w:rPr>
      </w:pPr>
    </w:p>
    <w:p w:rsidR="00647ACF" w:rsidRPr="00647ACF" w:rsidRDefault="00647ACF" w:rsidP="00647ACF">
      <w:pPr>
        <w:widowControl w:val="0"/>
        <w:numPr>
          <w:ilvl w:val="2"/>
          <w:numId w:val="140"/>
        </w:numPr>
        <w:tabs>
          <w:tab w:val="left" w:pos="1440"/>
        </w:tabs>
        <w:autoSpaceDE/>
        <w:autoSpaceDN/>
        <w:ind w:firstLine="709"/>
        <w:jc w:val="both"/>
        <w:rPr>
          <w:color w:val="000000" w:themeColor="text1"/>
          <w:sz w:val="24"/>
          <w:szCs w:val="24"/>
        </w:rPr>
      </w:pPr>
      <w:r w:rsidRPr="00647ACF">
        <w:rPr>
          <w:color w:val="000000" w:themeColor="text1"/>
          <w:sz w:val="24"/>
          <w:szCs w:val="24"/>
        </w:rPr>
        <w:t>Электроснабжение: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 внутреннего электроснабжения и электроосвещения, молниезащиты и защитного заземления выполнить в соответствии с нормативными документами, техническими условиями на технологическое присоединение. Предлагаемое проектом оборудование и материалы должны быть сертифицированы и рекомендованы к применению в Российской Федерации. Присоединяемую мощность потребителей Объекта и категорию электроснабжения определить проектом.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Требование к системе молниезащиты и заземления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-Система заземления (ЗУ) должна обеспечивать:</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-защиту персонала от поражения электрическим током;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-защиту оборудования 10-0,4 кВ от повреждения;</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-надёжную работу УРЗА и ПА;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-необходимый уровень помехозащищённости оборудования и устройств в соответствии с требованиями электромагнитной совместимости.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Проектируемое ЗУ должно соответствовать требованиям действующих НТД РФ, в т.ч. и в части электромагнитной совместимости.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Конфигурацию контура ЗУ, расположение горизонтальных и вертикальных заземлителей, материал заземлителей, глубину заложения, схему уравнивания потенциала, мероприятия по предотвращению выноса точки присоединения оборудования к ЗУ и др.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Система молниезащиты должна соответствовать требованиям действующих НТД РФ и надёжно защищать сооружения и территорию Энергоцентра от прямых попаданий молнии.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Тип применяемой системы молниезащиты (активные молниеприёмники, молниезащитные тросы, молниезащитная сетка, молниеотводы и др.), места установки и крепления молниепрёмников, места присоединения к ЗУ, возможность использования единого ЗУ, границы защитной зоны и др.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Требования к ЗРУ-10 кВ: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lastRenderedPageBreak/>
        <w:t xml:space="preserve">Номинальное напряжение – 10 кВ.Номинальные параметры оборудования (максимальный ток нагрузки, максимальный ток отключения, класс изоляции и др.) определить на основании расчётов режимов и ТКЗ в соответствии с требованиями ПУЭ.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Компоновку, схему соединений, вариант исполнения, завод-изготовитель определить при проектировании и предварительно согласовать с Заказчиком. Распределительные устройства должны быть оборудованы комплектными микропроцессорными защитами. Количество ячеек определить проектом.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Требования к РП-10кВ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Предусмотреть установку на территории ВТРК «Каспийский прибрежный кластер» комплектного сооружения РП-10кВ с вводами в кабельном исполнении с двумя секциями, соединенными выключателем с АВР. Предусмотреть возможность подключения от каждой секции 6 отходящих кабельных линий 10кВ, сечением не менее 3х300 мм2, согласно проекту №2024-ВТРК.КПК.ИС-ИЛО.ИОС1.1 «Всесезонный туристско-рекреационный комплекс «Каспийский прибрежный кластер», Республика Дагестан. Инженерные сети».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Требования к РУСН-0,4кВ и сетям 0,4кВ:</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Для обеспечения переменным напряжением 0,4кВ собственных нужд Энергоцентра предусмотреть установку в объеме Энергоцентра двух трансформаторов собственных нужд (ТСН) 10/0,4кВ. Тип ТСН, (мощность и комплектацию трансформаторов, место установки и требования к месту (помещению) установки определить при проектировании).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Предлагаемое проектом оборудование и материалы должны быть сертифицированы и рекомендованы к применению в РФ</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24.1.6 Система газоснабжения: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Давление природного газа принять в соответствии с требованиями завода-изготовителя ГПА и ТУ на подключение к сети газораспределения.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Предусмотреть редуцирование газа (устройство ГРПБ/ГРПШ, при необходимости) до требуемой величины для работы ГПА.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Конфигурацию газопровода, схему прохождения, состав применяемого оборудования и др. определить при проектировании.</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Предусмотреть коммерческий общий на Энергоцентр (с учетом указаний ТУ) и поагрегатный технический учет расхода природного газа ГПА и др. газоиспользующее оборудование. Предусмотреть систему контроля загазованности помещений ГПА по СО и СН4 с интегрированием с системами автоматизации и безопасности энергоцентра.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Запросить ТУ на установку коммерческого узла учета газа в ООО «Газпром межрегионгаз Махачкала».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Заземление газопровода присоединить к сети заземления здания. Молниезащиту ГРП (ГРПБ/ГРПШ) выполнить с учётом обеспечения минимально допустимого уровня надежности защиты от ПУМ.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При необходимости предусмотреть систему очистки газа – требования в п. 10.1.9 Задания.</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 xml:space="preserve">24.1.7 Структурированная кабельная система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СКС Объекта строится в соответствии с требованиями ГОСТ Р 53246-2025 «Национальный стандарт Российской Федерации. Информационные технологии. Системы кабельные структурированные.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Предусмотреть проектом горизонтальную подсистему СКС Объекта категории 6 с защитой от электромагнитных помех, создаваемых генерирующим оборудованием, в обоснованных случаях применить оптические кабели одно- или двухволоконные. Коммутационными розетками СКС оснащаются все рабочие места (по 3 розетки на место, одна из розеток для подключения служебного IP-телефона), активное оборудование с портами типа RJ-45 (учитывая места установки сетевых принтеров, точек Wi-Fi, точек просмотра IP-телевидения, точек установки оборудования системы речевого оповещения - СРО, АРМы, контроллеры и блоки АСУ ТП). Предусмотреть 1 рабочее место в серверной. Всего ориентировочно до 200 портов СКС (узлов) Количество узлов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Телекоммуникационные шкафы (российского производства типа ITK LINEA S, шкаф серверный 19" 42U 600х1000мм, передняя дверь двухстворчатая перфорированная, задняя </w:t>
      </w:r>
      <w:r w:rsidRPr="00647ACF">
        <w:rPr>
          <w:color w:val="000000" w:themeColor="text1"/>
          <w:sz w:val="24"/>
          <w:szCs w:val="24"/>
        </w:rPr>
        <w:lastRenderedPageBreak/>
        <w:t>дверь перфорированная, высота 42U или аналогичный) с оборудованием СКС, СПД, других слаботочных систем при целесообразности, а также систем КСБ разместить в серверной Объекта. Предусмотреть необходимое количество ТШ плюс один резервный (для перспективного развития), обозначения: ТШ №__СС ГГ – для оборудования слаботочных систем, ТШ №__СБ ГГ – для оборудования КСБ</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Распределение юнитов в ТШ под оборудование уточняется проектом и представляется в графической части проектной документации. Площадь серверной принять не менее 14 м2. Обеспечить электроснабжение ТШ СС и ТШ СБ не менее чем по 2,5 кВА, уточнить расчетом)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Устройство кабеленесущей системы (КНС) СКС выполнить с применением металлических лотков, маталлорукавов (металлических труб), декоративных коробов исходя из максимальной защиты кабелей и типа помещений и сооружений, по которым прокладываются кабельные линии. В помещении серверной лотки КНС СКС предусмотреть над всеми ТШ. Предусмотреть межэтажный стояк для СКС, соединенный с КНС в горизонтальном сегменте. Заполнение КНС и закладных рассчитать с учетом прокладки кабелей СКС, КСБ, АСУ ТП, входящих оптических кабелей и 30% запаса.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Предусмотреть устройство магистральной (внутриплощадочной) подсистемы СКС, которая предназначена для соединения ТШ с уличными ТШ или ТШ смежных сооружений, выполняется оптическим кабелем одномодовым (G652), бронированным. По улице прокладывается в объектовой кабельной канализации связи (ККС). Требования к устройству ККС – изложены в разделе 24.2.4.</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Внешняя магистральная подсистема СКС (ВМП СКС) предназначена для соединения оборудования объектовых СПД-СС и СПД-СБ соответственно с оборудованием СПД-СС и СПД-СБ уровня ВТРК «КПК», реализованного в рамках создания Объекта МФЦ.</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ВМП СКС реализует функцию наружной сети связи (НСС), выполняется оптическим кабелем одномодовым (G652), бронированным, по улице прокладывается в кабельной канализации связи (ККС). Требования к устройству НСС и ККС, точки подключения – изложены в разделе 24.2.4.</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21.4.8 Система передачи данных систем связи (СПД-СС)</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Предусмотреть объектовую СПД-СС, которая предназначена для организации каналов передачи информации между Объектовыми слаботочными системами (СТС, СТВ, персональные компьютеры Заказчика, АРМ и оборудование АСУ ТП, а также систем автоматизации энергоустановки и инженерных систем и т.д.) как в рамках объектовой локальной вычислительной сети, так и передачи/приема информации через СПД-СС ВТРК «Каспийский прибрежный кластер» в/от соответствующих систем ВТРК «КПК». Объектовая СПД-СС присоединяется к СПД-СС ВТРК «КПК» (предусмотрена в составе строящегося Объекта МФЦ со сроков ввода – ноябрь 2027 года) через проектируемую волоконно-оптическую линию связи (ВОЛС). Точку подключения принять согласно данному Задания (смотреть п. 24.2.4 Задания).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При проектировании СПД-СC предусмотреть: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-уровень иерархии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уровень агрегации (L3), распределения/доступа (L2/L1), количество каналов – примерно 64 (уточнить проектом);</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 установку оборудования в ТШ в Серверной, резерв свободного места в ТШ 8 юнитов, установку в ТШ источника бесперебойного питания СПД-СС (ИБП) со временем поддержания работы в автономном режиме 1 час, количество портов в коммутаторе 10/100/1000Base-T (Ethernet, PoE) не менее 24 шт. и портов Gigabit Ethernet (SFP) не менее 4 шт. (два порта под передачу информации – основной канал и резервный, два порта – резерв).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В целях поддержания технологической преемственности и эксплуатационной оптимизации применить коммутаторы российского производства Eltex. </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Оборудование СПД должно:</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поддерживать возможность управления СПД (управляемый коммутатор);</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обеспечивать организацию магистральных отказоустойчивых помехозащищенных каналов передачи данных (основного и резервного) стандарта Ethernet пропускной способностью не менее 1 Гбит/с, SFP-модули типа 1000BASE-LX с LC-коннектором;</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lastRenderedPageBreak/>
        <w:t>обеспечивать оперативный мониторинг работы;</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обеспечивать сбор и представление статистики о работе;</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поддерживать круглосуточный режим функционирования;</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соответствовать требованиям СП 76.13330.2016 «Электротехнические устройства».</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Активное оборудование должно поддерживать стандарт 802.11Q для организации виртуальных сетей (VLAN), позволять формировать рабочие группы пользователей, локализуя трафик внутри группы.  </w:t>
      </w: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В сетях связи энергоцентра предусмотреть создание сети Wi-Fi, поддерживаемые стандарты - b/g/n/ax (2.4 ГГц) и a/n/ac/ax (5 ГГц), поддержка двух сетей – рабочая, гостевая.</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 xml:space="preserve">Параметры подключения и рекомендации по настройке оборудования СПД-СС предоставляет Заказчику в ПНР. </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567"/>
        </w:tabs>
        <w:autoSpaceDE/>
        <w:autoSpaceDN/>
        <w:ind w:firstLine="709"/>
        <w:jc w:val="both"/>
        <w:rPr>
          <w:color w:val="000000" w:themeColor="text1"/>
          <w:sz w:val="24"/>
          <w:szCs w:val="24"/>
        </w:rPr>
      </w:pPr>
      <w:r w:rsidRPr="00647ACF">
        <w:rPr>
          <w:color w:val="000000" w:themeColor="text1"/>
          <w:sz w:val="24"/>
          <w:szCs w:val="24"/>
        </w:rPr>
        <w:t>24.4.9 Система телефонной связи (СТС)</w:t>
      </w:r>
    </w:p>
    <w:p w:rsidR="00647ACF" w:rsidRPr="00647ACF" w:rsidRDefault="00647ACF" w:rsidP="00647ACF">
      <w:pPr>
        <w:widowControl w:val="0"/>
        <w:tabs>
          <w:tab w:val="left" w:pos="1278"/>
        </w:tabs>
        <w:autoSpaceDE/>
        <w:autoSpaceDN/>
        <w:ind w:firstLine="709"/>
        <w:jc w:val="both"/>
        <w:rPr>
          <w:color w:val="000000" w:themeColor="text1"/>
          <w:sz w:val="24"/>
          <w:szCs w:val="24"/>
        </w:rPr>
      </w:pPr>
      <w:r w:rsidRPr="00647ACF">
        <w:rPr>
          <w:color w:val="000000" w:themeColor="text1"/>
          <w:sz w:val="24"/>
          <w:szCs w:val="24"/>
        </w:rPr>
        <w:t>В помещениях персонала (ИТР), в серверной, в операторской, руководителя объекта и на других рабочих местах (примерно 5 рабочих мест с телефонами, уточнить проектом) предусмотреть IP-телефоны типа QTECH QVP-95PR с поддержкой SIP-протокола и PoE (или аналогичный). IP-телефоны подключаются к СПД-СС Объекта через розетки RJ-45 в составе СКС на порты коммутатора СПД-СС с поддержкой PoE. Параметры подключения IP-телефонов к IP-АТС ВТРК «Каспийский прибрежный кластер», предусмотренной в составе Объекта МФЦ, предоставляются Заказчиком в ПНР.</w:t>
      </w:r>
    </w:p>
    <w:p w:rsidR="00647ACF" w:rsidRPr="00647ACF" w:rsidRDefault="00647ACF" w:rsidP="00647ACF">
      <w:pPr>
        <w:widowControl w:val="0"/>
        <w:tabs>
          <w:tab w:val="left" w:pos="1278"/>
        </w:tabs>
        <w:autoSpaceDE/>
        <w:autoSpaceDN/>
        <w:ind w:firstLine="709"/>
        <w:jc w:val="both"/>
        <w:rPr>
          <w:color w:val="000000" w:themeColor="text1"/>
          <w:sz w:val="24"/>
          <w:szCs w:val="24"/>
        </w:rPr>
      </w:pPr>
    </w:p>
    <w:p w:rsidR="00647ACF" w:rsidRPr="00647ACF" w:rsidRDefault="00647ACF" w:rsidP="00647ACF">
      <w:pPr>
        <w:widowControl w:val="0"/>
        <w:tabs>
          <w:tab w:val="left" w:pos="709"/>
          <w:tab w:val="left" w:pos="1268"/>
        </w:tabs>
        <w:autoSpaceDE/>
        <w:autoSpaceDN/>
        <w:ind w:firstLine="709"/>
        <w:jc w:val="both"/>
        <w:rPr>
          <w:color w:val="000000" w:themeColor="text1"/>
          <w:sz w:val="24"/>
          <w:szCs w:val="24"/>
        </w:rPr>
      </w:pPr>
      <w:r w:rsidRPr="00647ACF">
        <w:rPr>
          <w:color w:val="000000" w:themeColor="text1"/>
          <w:sz w:val="24"/>
          <w:szCs w:val="24"/>
        </w:rPr>
        <w:t>24.5 Требования к наружным сетям инженерно-технического обеспечения, точкам присоединения (указываются требования к объемам проектирования внешних сетей и реквизиты полученных технических условий, которые прилагаются к заданию на проектирование при предоставлении комплекта проектной документации в экспертизу):</w:t>
      </w: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Водоснабжение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sz w:val="24"/>
          <w:szCs w:val="24"/>
        </w:rPr>
        <w:t>В соответствие с ТУ на присоединение к системе водоснабжения. Определяются при проектировании</w:t>
      </w:r>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 xml:space="preserve">Водоотведение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sz w:val="24"/>
          <w:szCs w:val="24"/>
        </w:rPr>
        <w:t>В соответствие с ТУ на присоединение к системе водоотведения. Определяются при проектировании</w:t>
      </w:r>
      <w:r w:rsidRPr="00647ACF">
        <w:rPr>
          <w:color w:val="000000" w:themeColor="text1"/>
          <w:sz w:val="24"/>
          <w:szCs w:val="24"/>
        </w:rPr>
        <w:t>.</w:t>
      </w:r>
    </w:p>
    <w:p w:rsidR="00647ACF" w:rsidRPr="00647ACF" w:rsidRDefault="00647ACF" w:rsidP="00647ACF">
      <w:pPr>
        <w:widowControl w:val="0"/>
        <w:autoSpaceDE/>
        <w:autoSpaceDN/>
        <w:ind w:firstLine="709"/>
        <w:jc w:val="both"/>
        <w:rPr>
          <w:color w:val="000000" w:themeColor="text1"/>
          <w:sz w:val="24"/>
          <w:szCs w:val="24"/>
          <w:u w:val="single"/>
        </w:rPr>
      </w:pPr>
    </w:p>
    <w:p w:rsidR="00647ACF" w:rsidRPr="00647ACF" w:rsidRDefault="00647ACF" w:rsidP="00647ACF">
      <w:pPr>
        <w:widowControl w:val="0"/>
        <w:numPr>
          <w:ilvl w:val="0"/>
          <w:numId w:val="152"/>
        </w:numPr>
        <w:tabs>
          <w:tab w:val="left" w:pos="709"/>
        </w:tabs>
        <w:autoSpaceDE/>
        <w:autoSpaceDN/>
        <w:ind w:firstLine="709"/>
        <w:jc w:val="both"/>
        <w:rPr>
          <w:color w:val="000000" w:themeColor="text1"/>
          <w:sz w:val="24"/>
          <w:szCs w:val="24"/>
        </w:rPr>
      </w:pPr>
      <w:r w:rsidRPr="00647ACF">
        <w:rPr>
          <w:color w:val="000000" w:themeColor="text1"/>
          <w:sz w:val="24"/>
          <w:szCs w:val="24"/>
        </w:rPr>
        <w:t>Теплоснабжение</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Наружные сети теплоснабжения не предусматривать.</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2"/>
        </w:numPr>
        <w:tabs>
          <w:tab w:val="left" w:pos="1435"/>
        </w:tabs>
        <w:autoSpaceDE/>
        <w:autoSpaceDN/>
        <w:ind w:firstLine="709"/>
        <w:jc w:val="both"/>
        <w:rPr>
          <w:color w:val="000000" w:themeColor="text1"/>
          <w:sz w:val="24"/>
          <w:szCs w:val="24"/>
        </w:rPr>
      </w:pPr>
      <w:r w:rsidRPr="00647ACF">
        <w:rPr>
          <w:color w:val="000000" w:themeColor="text1"/>
          <w:sz w:val="24"/>
          <w:szCs w:val="24"/>
        </w:rPr>
        <w:t>Наружные сети связи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Применить комплектующие ККС российского производителя.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ККС по территории Объекта, а также между сооружением Энергоцентра и существующим колодцем связи НК1 №140 (тип ККС 3,5-10(80), изготовитель ООО «Связьстройдеталь») из состава объекта «Инженерные сети» выполнить двухотверстной. Отводы от двухотверстной части ККС к сооружениям данного проектируемого объекта, оснащаемым оборудованием автоматизации и комплексными системами безопасности, выполнить одноотверстными с устройством (при необходимости) колодца связи вблизи объектового сооружения.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Материал труб ККС – полиэтилен (Д100-110 мм, материал колодцев связи – железобетон с учетом сейсмостойкости. Тип и оснащение колодцев, размеры труб уточнить проектом. По возможности избегать размещение колодцев связи и трубных трасс под проезжей частью.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 пересечении автодорог, в других необходимых случаях предусмотреть прокладку ККС в защитных футлярах. Материал футляров уточнить проектом.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Проектные решения по ККС должны обеспечивать возможность нормативной прокладки кабелей связи, удобство монтажа и обслуживания, учитывать комплектацию КС аксессуарами (кронштейны, полки, лестницы, ключи крышек, сверла регулируемые и др. при </w:t>
      </w:r>
      <w:r w:rsidRPr="00647ACF">
        <w:rPr>
          <w:color w:val="000000" w:themeColor="text1"/>
          <w:sz w:val="24"/>
          <w:szCs w:val="24"/>
        </w:rPr>
        <w:lastRenderedPageBreak/>
        <w:t>необходимости).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Ориентировочная протяженность канализации связи до 130 м (протяженность ККС уточняется проектом), примерное количество кабельных колодцев - 6 шт. (количество уточняются проектом).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 проектировании учитывать требования «Руководства по строительству линейных сооружений местных сетей связи», специальные требования СП 21.13330.2012 «Здания и сооружения на подрабатываемых территориях и просадочных грунтах. Актуализированная редакция СНиП 2.01.09-91», а также требования СП 14.13330.2018 «Строительство в сейсмических районах. Актуализированная редакция СНиП II-7-81*».</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качестве НСС принять объектовую внешнюю магистральную подсистему СКС (ВМП СКС).</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Предусмотреть:</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прокладку волоконно-оптического кабеля (ВОЛС), примерно 5300 метров с учетом запаса (уточнить проектом), 16 волокон</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трасса ВОЛС от ТШ 1 СС ГГ в Серверной Объекта по проектируемой объектовой кабельной канализации связи (ККС), до существующего колодца связи НК1 №140 Объекта «Инженерные сети», далее по канализации Объекта «Инженерные сети» ( в трубе № 2) до отвода на Объект МФЦ, далее по канализации связи Объекта МФЦ кабель ВОЛС довести до здания МФЦ, ввести в Серверную МФЦ.</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Инфраструктура для прокладки оптического кабеля ВОЛС от объекта Газогенерация до Объекта МФЦ будет создана в рамках строительства объектов Инженерные сети и МФЦ со сроков ввода ранее либо одновременно с данным Объектом. Точку подключения установить путем запроса ТУ.</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ВОЛС в составе ВМП СКС использовать как для передачи информации слаботочных систем, систем АСУ-ТП, так и информации комплексной системы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Волокна с 1 по 4 ВОЛС применить для передачи информации слаботочных систем, волокна 5-8 применить для передачи информации комплексной системы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Предусмотреть нормативный технологический запас кабеля.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ВОЛС оконечить оптическими кроссами с одномодовыми адаптерами и розетками типа LC.</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Для организации ВОЛС применить волоконно-оптический кабель бронированный (уточняется), одномодовый (G.652), рабочая длина волны 1310 нм.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ВОЛС прокладывается в зданиях и помещениях по закладным каналам, проектируемым декоративным кабель-каналам либо в металлорукаве, с учетом указаний раздела СКС.</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Оптический кабель расключить на оптические кроссы (ОК) с коммутационными разъемами типа LC. ОК соединить с активным оборудованием СПД (с портами коммутаторов СПД) посредством оптических шнуров (одномодовых, тип LC-LC, duplex) и трансиверов (режим работы – дуплекс, рабочая длина волны 1310 нм.).</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tabs>
          <w:tab w:val="left" w:pos="1300"/>
        </w:tabs>
        <w:autoSpaceDE/>
        <w:autoSpaceDN/>
        <w:ind w:firstLine="709"/>
        <w:jc w:val="both"/>
        <w:rPr>
          <w:color w:val="000000" w:themeColor="text1"/>
          <w:sz w:val="24"/>
          <w:szCs w:val="24"/>
        </w:rPr>
      </w:pPr>
      <w:r w:rsidRPr="00647ACF">
        <w:rPr>
          <w:color w:val="000000" w:themeColor="text1"/>
          <w:sz w:val="24"/>
          <w:szCs w:val="24"/>
        </w:rPr>
        <w:t>24.5.5 Газоснабжение:</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Проект наружного газоснабжения выполнить в соответствии  с ТУ на присоединение к сети газораспределения. Предусмотреть строительство сети газоснабжения от точки подключения согласно ТУ до объектовой ГРПБ.</w:t>
      </w:r>
    </w:p>
    <w:p w:rsidR="00647ACF" w:rsidRPr="00647ACF" w:rsidRDefault="00647ACF" w:rsidP="00647ACF">
      <w:pPr>
        <w:widowControl w:val="0"/>
        <w:tabs>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851"/>
        </w:tabs>
        <w:autoSpaceDE/>
        <w:autoSpaceDN/>
        <w:ind w:firstLine="709"/>
        <w:jc w:val="both"/>
        <w:rPr>
          <w:color w:val="000000" w:themeColor="text1"/>
          <w:sz w:val="24"/>
          <w:szCs w:val="24"/>
        </w:rPr>
      </w:pPr>
    </w:p>
    <w:p w:rsidR="00647ACF" w:rsidRPr="00647ACF" w:rsidRDefault="00647ACF" w:rsidP="00647ACF">
      <w:pPr>
        <w:widowControl w:val="0"/>
        <w:tabs>
          <w:tab w:val="left" w:pos="851"/>
          <w:tab w:val="left" w:pos="993"/>
        </w:tabs>
        <w:autoSpaceDE/>
        <w:autoSpaceDN/>
        <w:ind w:firstLine="709"/>
        <w:jc w:val="both"/>
        <w:rPr>
          <w:color w:val="000000" w:themeColor="text1"/>
          <w:sz w:val="24"/>
          <w:szCs w:val="24"/>
        </w:rPr>
      </w:pPr>
      <w:r w:rsidRPr="00647ACF">
        <w:rPr>
          <w:color w:val="000000" w:themeColor="text1"/>
          <w:sz w:val="24"/>
          <w:szCs w:val="24"/>
        </w:rPr>
        <w:t>25. Требования к мероприятиям по охране окружающей среды:</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Раздел «Мероприятия по охране окружающей среды» разработать в соответствии с требованиями ФЗ «Об охране окружающей среды» от 10.01.2002 г №7-ФЗ, Градостроительным кодексом Российской Федерации (ч. 12 ст. 48), требованиями ст. 40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16.02.2008 № 87 (включающий, в том числе, перечень и расчет затрат на реализацию природоохранных мероприятий и компенсационных выплат).</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 xml:space="preserve">Предусмотреть обоснование границ санитарно-защитных зон (СЗЗ) объектов </w:t>
      </w:r>
      <w:r w:rsidRPr="00647ACF">
        <w:rPr>
          <w:color w:val="000000" w:themeColor="text1"/>
          <w:sz w:val="24"/>
          <w:szCs w:val="24"/>
        </w:rPr>
        <w:lastRenderedPageBreak/>
        <w:t xml:space="preserve">капитального строительства в пределах границ земельного участка с расчетами ожидаемого загрязнения атмосферного воздуха, физического воздействия на атмосферный воздух. </w:t>
      </w:r>
    </w:p>
    <w:p w:rsidR="00647ACF" w:rsidRPr="00647ACF" w:rsidRDefault="00647ACF" w:rsidP="00647ACF">
      <w:pPr>
        <w:widowControl w:val="0"/>
        <w:pBdr>
          <w:bottom w:val="single" w:sz="12" w:space="1" w:color="auto"/>
        </w:pBdr>
        <w:tabs>
          <w:tab w:val="left" w:pos="851"/>
        </w:tabs>
        <w:autoSpaceDE/>
        <w:autoSpaceDN/>
        <w:ind w:firstLine="709"/>
        <w:jc w:val="both"/>
        <w:rPr>
          <w:color w:val="000000" w:themeColor="text1"/>
          <w:sz w:val="24"/>
          <w:szCs w:val="24"/>
        </w:rPr>
      </w:pPr>
      <w:r w:rsidRPr="00647ACF">
        <w:rPr>
          <w:color w:val="000000" w:themeColor="text1"/>
          <w:sz w:val="24"/>
          <w:szCs w:val="24"/>
        </w:rPr>
        <w:t>Санитарно-защитные зоны устанавливаются в отношении планируемой к строительству энергоцентра, являющейся источниками химического, физического, биологического воздействия на среду обитанию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647ACF" w:rsidRPr="00647ACF" w:rsidRDefault="00647ACF" w:rsidP="00647ACF">
      <w:pPr>
        <w:widowControl w:val="0"/>
        <w:tabs>
          <w:tab w:val="left" w:pos="1134"/>
        </w:tabs>
        <w:ind w:firstLine="709"/>
        <w:jc w:val="both"/>
        <w:rPr>
          <w:color w:val="000000" w:themeColor="text1"/>
          <w:sz w:val="24"/>
          <w:szCs w:val="24"/>
        </w:rPr>
      </w:pPr>
      <w:r w:rsidRPr="00647ACF">
        <w:rPr>
          <w:color w:val="000000" w:themeColor="text1"/>
          <w:sz w:val="24"/>
          <w:szCs w:val="24"/>
        </w:rPr>
        <w:t>26. Требования к мероприятиям по обеспечению пожарной безопасности: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 соответствии с действующими нормами в области пожарной безопасности.</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p>
    <w:p w:rsidR="00647ACF" w:rsidRPr="00647ACF" w:rsidRDefault="00647ACF" w:rsidP="00647ACF">
      <w:pPr>
        <w:widowControl w:val="0"/>
        <w:tabs>
          <w:tab w:val="left" w:pos="993"/>
          <w:tab w:val="left" w:pos="1095"/>
        </w:tabs>
        <w:autoSpaceDE/>
        <w:autoSpaceDN/>
        <w:ind w:firstLine="709"/>
        <w:jc w:val="both"/>
        <w:rPr>
          <w:color w:val="000000" w:themeColor="text1"/>
          <w:sz w:val="24"/>
          <w:szCs w:val="24"/>
        </w:rPr>
      </w:pPr>
      <w:r w:rsidRPr="00647ACF">
        <w:rPr>
          <w:color w:val="000000" w:themeColor="text1"/>
          <w:sz w:val="24"/>
          <w:szCs w:val="24"/>
        </w:rPr>
        <w:t>27. Требования к мероприятиям 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 соответствии с действующими нормами и правилами.</w:t>
      </w:r>
    </w:p>
    <w:p w:rsidR="00647ACF" w:rsidRPr="00647ACF" w:rsidRDefault="00647ACF" w:rsidP="00647ACF">
      <w:pPr>
        <w:widowControl w:val="0"/>
        <w:tabs>
          <w:tab w:val="left" w:pos="993"/>
        </w:tabs>
        <w:autoSpaceDE/>
        <w:autoSpaceDN/>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___________________________________________________________________________</w:t>
      </w:r>
    </w:p>
    <w:p w:rsidR="00647ACF" w:rsidRPr="00647ACF" w:rsidRDefault="00647ACF" w:rsidP="00647ACF">
      <w:pPr>
        <w:widowControl w:val="0"/>
        <w:tabs>
          <w:tab w:val="left" w:pos="993"/>
        </w:tabs>
        <w:autoSpaceDE/>
        <w:autoSpaceDN/>
        <w:ind w:firstLine="709"/>
        <w:jc w:val="both"/>
        <w:rPr>
          <w:i/>
          <w:iCs/>
          <w:color w:val="000000" w:themeColor="text1"/>
          <w:sz w:val="24"/>
          <w:szCs w:val="24"/>
        </w:rPr>
      </w:pPr>
      <w:r w:rsidRPr="00647ACF">
        <w:rPr>
          <w:color w:val="000000" w:themeColor="text1"/>
          <w:sz w:val="24"/>
          <w:szCs w:val="24"/>
        </w:rPr>
        <w:t>(не указываются в отношении объектов, на которые требования энергетической эффективности и требования оснащенности их приборами учета используемых энергетических ресурсов не распространяются</w:t>
      </w:r>
      <w:r w:rsidRPr="00647ACF">
        <w:rPr>
          <w:i/>
          <w:iCs/>
          <w:color w:val="000000" w:themeColor="text1"/>
          <w:sz w:val="24"/>
          <w:szCs w:val="24"/>
        </w:rPr>
        <w:t>)</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993"/>
          <w:tab w:val="left" w:pos="1080"/>
        </w:tabs>
        <w:autoSpaceDE/>
        <w:autoSpaceDN/>
        <w:ind w:firstLine="709"/>
        <w:jc w:val="both"/>
        <w:rPr>
          <w:color w:val="000000" w:themeColor="text1"/>
          <w:sz w:val="24"/>
          <w:szCs w:val="24"/>
        </w:rPr>
      </w:pPr>
      <w:r w:rsidRPr="00647ACF">
        <w:rPr>
          <w:color w:val="000000" w:themeColor="text1"/>
          <w:sz w:val="24"/>
          <w:szCs w:val="24"/>
        </w:rPr>
        <w:t>28. Требования к мероприятиям по обеспечению доступа инвалидов к объекту:</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Не устанавливается</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(указываются для объектов здравоохранения, образования, культуры, отдыха, спорта и иных объектов социально- культурного и коммунально-бытового назначения, объектов транспорта, торговли, общественного питания, объектов делового, административного, финансового, религиозного назначения, объектов жилищного фонда)</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993"/>
          <w:tab w:val="left" w:pos="1086"/>
        </w:tabs>
        <w:autoSpaceDE/>
        <w:autoSpaceDN/>
        <w:ind w:firstLine="709"/>
        <w:jc w:val="both"/>
        <w:rPr>
          <w:color w:val="000000" w:themeColor="text1"/>
          <w:sz w:val="24"/>
          <w:szCs w:val="24"/>
        </w:rPr>
      </w:pPr>
      <w:r w:rsidRPr="00647ACF">
        <w:rPr>
          <w:color w:val="000000" w:themeColor="text1"/>
          <w:sz w:val="24"/>
          <w:szCs w:val="24"/>
        </w:rPr>
        <w:t>29. Требования к инженерно-техническому укреплению объекта в целях обеспечения его антитеррористической защищенности.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мероприятия и (или) соответствующие разделы проектной документации в соответствии с требованиями технических регламентов с учетом функционального назначения и параметров энергоцентра, а также требований ПП РФ от 25.12.2013 г. № 1244.</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Надземные сооружения проектируемого Объекта, а также подземные сооружения, имеющие люки, оснащаются комплексной системой безопасности (далее - КСБ), в составе:</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оснащаются системами охранной сигнализации (СОТС),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охранного телевидения (СОТ),</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 контроля и управления доступом (СКУД),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защитного ограждения согласно таблице:</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Талица 1.1 Перечень сооружений, оснащаемых КСБ.</w:t>
      </w:r>
    </w:p>
    <w:tbl>
      <w:tblPr>
        <w:tblW w:w="10055" w:type="dxa"/>
        <w:jc w:val="center"/>
        <w:tblLayout w:type="fixed"/>
        <w:tblCellMar>
          <w:top w:w="15" w:type="dxa"/>
          <w:left w:w="15" w:type="dxa"/>
          <w:bottom w:w="15" w:type="dxa"/>
          <w:right w:w="15" w:type="dxa"/>
        </w:tblCellMar>
        <w:tblLook w:val="04A0" w:firstRow="1" w:lastRow="0" w:firstColumn="1" w:lastColumn="0" w:noHBand="0" w:noVBand="1"/>
      </w:tblPr>
      <w:tblGrid>
        <w:gridCol w:w="1122"/>
        <w:gridCol w:w="1701"/>
        <w:gridCol w:w="1419"/>
        <w:gridCol w:w="1349"/>
        <w:gridCol w:w="1487"/>
        <w:gridCol w:w="1417"/>
        <w:gridCol w:w="71"/>
        <w:gridCol w:w="1489"/>
      </w:tblGrid>
      <w:tr w:rsidR="00647ACF" w:rsidRPr="00647ACF" w:rsidTr="00E41E16">
        <w:trPr>
          <w:tblHeader/>
          <w:jc w:val="center"/>
        </w:trPr>
        <w:tc>
          <w:tcPr>
            <w:tcW w:w="1122" w:type="dxa"/>
            <w:tcBorders>
              <w:top w:val="single" w:sz="8" w:space="0" w:color="000000"/>
              <w:left w:val="single" w:sz="8" w:space="0" w:color="000000"/>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hanging="75"/>
              <w:jc w:val="center"/>
              <w:rPr>
                <w:sz w:val="22"/>
                <w:szCs w:val="22"/>
              </w:rPr>
            </w:pPr>
            <w:r w:rsidRPr="00647ACF">
              <w:rPr>
                <w:b/>
                <w:bCs/>
                <w:sz w:val="22"/>
                <w:szCs w:val="22"/>
              </w:rPr>
              <w:t>№ п/п</w:t>
            </w:r>
          </w:p>
        </w:tc>
        <w:tc>
          <w:tcPr>
            <w:tcW w:w="1701"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sz w:val="22"/>
                <w:szCs w:val="22"/>
              </w:rPr>
            </w:pPr>
            <w:r w:rsidRPr="00647ACF">
              <w:rPr>
                <w:b/>
                <w:bCs/>
                <w:sz w:val="22"/>
                <w:szCs w:val="22"/>
              </w:rPr>
              <w:t>Наименование сооружения</w:t>
            </w:r>
          </w:p>
        </w:tc>
        <w:tc>
          <w:tcPr>
            <w:tcW w:w="141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Количество видеокамер (внутренние/наружные)</w:t>
            </w:r>
          </w:p>
        </w:tc>
        <w:tc>
          <w:tcPr>
            <w:tcW w:w="134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right="-70"/>
              <w:jc w:val="center"/>
              <w:rPr>
                <w:b/>
                <w:bCs/>
                <w:sz w:val="22"/>
                <w:szCs w:val="22"/>
              </w:rPr>
            </w:pPr>
            <w:r w:rsidRPr="00647ACF">
              <w:rPr>
                <w:b/>
                <w:bCs/>
                <w:sz w:val="22"/>
                <w:szCs w:val="22"/>
              </w:rPr>
              <w:t>Установка СОТС</w:t>
            </w:r>
          </w:p>
        </w:tc>
        <w:tc>
          <w:tcPr>
            <w:tcW w:w="1487"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Установка СОТ</w:t>
            </w:r>
          </w:p>
        </w:tc>
        <w:tc>
          <w:tcPr>
            <w:tcW w:w="1488" w:type="dxa"/>
            <w:gridSpan w:val="2"/>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Установка СКУД</w:t>
            </w:r>
          </w:p>
        </w:tc>
        <w:tc>
          <w:tcPr>
            <w:tcW w:w="1489" w:type="dxa"/>
            <w:tcBorders>
              <w:top w:val="single" w:sz="8" w:space="0" w:color="000000"/>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b/>
                <w:bCs/>
                <w:sz w:val="22"/>
                <w:szCs w:val="22"/>
              </w:rPr>
            </w:pPr>
            <w:r w:rsidRPr="00647ACF">
              <w:rPr>
                <w:b/>
                <w:bCs/>
                <w:sz w:val="22"/>
                <w:szCs w:val="22"/>
              </w:rPr>
              <w:t>Ограждение</w:t>
            </w:r>
          </w:p>
        </w:tc>
      </w:tr>
      <w:tr w:rsidR="00647ACF" w:rsidRPr="00647ACF" w:rsidTr="00E41E16">
        <w:trPr>
          <w:tblHeader/>
          <w:jc w:val="center"/>
        </w:trPr>
        <w:tc>
          <w:tcPr>
            <w:tcW w:w="1122" w:type="dxa"/>
            <w:tcBorders>
              <w:top w:val="nil"/>
              <w:left w:val="single" w:sz="8" w:space="0" w:color="000000"/>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hanging="75"/>
              <w:jc w:val="center"/>
              <w:rPr>
                <w:sz w:val="24"/>
                <w:szCs w:val="24"/>
              </w:rPr>
            </w:pPr>
            <w:r w:rsidRPr="00647ACF">
              <w:rPr>
                <w:b/>
                <w:bCs/>
                <w:sz w:val="24"/>
                <w:szCs w:val="24"/>
              </w:rPr>
              <w:t>1</w:t>
            </w:r>
          </w:p>
        </w:tc>
        <w:tc>
          <w:tcPr>
            <w:tcW w:w="1701"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b/>
                <w:bCs/>
                <w:sz w:val="24"/>
                <w:szCs w:val="24"/>
              </w:rPr>
              <w:t>2</w:t>
            </w:r>
          </w:p>
        </w:tc>
        <w:tc>
          <w:tcPr>
            <w:tcW w:w="141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firstLine="225"/>
              <w:jc w:val="center"/>
              <w:rPr>
                <w:sz w:val="24"/>
                <w:szCs w:val="24"/>
              </w:rPr>
            </w:pPr>
            <w:r w:rsidRPr="00647ACF">
              <w:rPr>
                <w:b/>
                <w:bCs/>
                <w:sz w:val="24"/>
                <w:szCs w:val="24"/>
              </w:rPr>
              <w:t>3</w:t>
            </w:r>
          </w:p>
        </w:tc>
        <w:tc>
          <w:tcPr>
            <w:tcW w:w="134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ind w:left="-227" w:right="-70" w:firstLine="426"/>
              <w:jc w:val="center"/>
              <w:rPr>
                <w:sz w:val="24"/>
                <w:szCs w:val="24"/>
              </w:rPr>
            </w:pPr>
            <w:r w:rsidRPr="00647ACF">
              <w:rPr>
                <w:b/>
                <w:bCs/>
                <w:sz w:val="24"/>
                <w:szCs w:val="24"/>
              </w:rPr>
              <w:t>4</w:t>
            </w:r>
          </w:p>
        </w:tc>
        <w:tc>
          <w:tcPr>
            <w:tcW w:w="1487"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5</w:t>
            </w:r>
          </w:p>
        </w:tc>
        <w:tc>
          <w:tcPr>
            <w:tcW w:w="1488" w:type="dxa"/>
            <w:gridSpan w:val="2"/>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sz w:val="24"/>
                <w:szCs w:val="24"/>
              </w:rPr>
              <w:t>6</w:t>
            </w:r>
          </w:p>
        </w:tc>
        <w:tc>
          <w:tcPr>
            <w:tcW w:w="1489" w:type="dxa"/>
            <w:tcBorders>
              <w:top w:val="nil"/>
              <w:left w:val="nil"/>
              <w:bottom w:val="single" w:sz="8" w:space="0" w:color="000000"/>
              <w:right w:val="single" w:sz="8" w:space="0" w:color="000000"/>
            </w:tcBorders>
            <w:shd w:val="clear" w:color="auto" w:fill="DBE5F1"/>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7</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sz w:val="24"/>
                <w:szCs w:val="24"/>
              </w:rPr>
              <w:t>Здание энергоцентра</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19/16</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ДГЭУ и топливное хозяйство</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0/4</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Машинный зал</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4/0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Закрытое распределительное устройство ЗРУ-10кВ</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Складские сооружения и площадки для систем маслоснабжения и снабжения дизельным топливом</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2/2</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Наружное ограждение территории</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0/8</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Помещения персонала</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нет</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8"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8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Помещение руководителя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Операторская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Серверная</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Помещение ЗИП</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1/0</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нет</w:t>
            </w:r>
          </w:p>
        </w:tc>
      </w:tr>
      <w:tr w:rsidR="00647ACF" w:rsidRPr="00647ACF" w:rsidTr="00E41E16">
        <w:trPr>
          <w:jc w:val="center"/>
        </w:trPr>
        <w:tc>
          <w:tcPr>
            <w:tcW w:w="1122" w:type="dxa"/>
            <w:tcBorders>
              <w:top w:val="nil"/>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pStyle w:val="af0"/>
              <w:numPr>
                <w:ilvl w:val="0"/>
                <w:numId w:val="164"/>
              </w:numPr>
              <w:ind w:hanging="75"/>
              <w:jc w:val="both"/>
              <w:rPr>
                <w:sz w:val="24"/>
                <w:szCs w:val="24"/>
              </w:rPr>
            </w:pPr>
          </w:p>
        </w:tc>
        <w:tc>
          <w:tcPr>
            <w:tcW w:w="1701"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КПП</w:t>
            </w:r>
          </w:p>
        </w:tc>
        <w:tc>
          <w:tcPr>
            <w:tcW w:w="141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1/1</w:t>
            </w:r>
          </w:p>
        </w:tc>
        <w:tc>
          <w:tcPr>
            <w:tcW w:w="1349"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left="-227" w:right="-70" w:firstLine="67"/>
              <w:jc w:val="center"/>
              <w:rPr>
                <w:sz w:val="24"/>
                <w:szCs w:val="24"/>
              </w:rPr>
            </w:pPr>
            <w:r w:rsidRPr="00647ACF">
              <w:rPr>
                <w:sz w:val="24"/>
                <w:szCs w:val="24"/>
              </w:rPr>
              <w:t>Требуется</w:t>
            </w:r>
          </w:p>
        </w:tc>
        <w:tc>
          <w:tcPr>
            <w:tcW w:w="148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417" w:type="dxa"/>
            <w:tcBorders>
              <w:top w:val="nil"/>
              <w:left w:val="nil"/>
              <w:bottom w:val="single" w:sz="8" w:space="0" w:color="000000"/>
              <w:right w:val="single" w:sz="8" w:space="0" w:color="000000"/>
            </w:tcBorders>
            <w:tcMar>
              <w:top w:w="60" w:type="dxa"/>
              <w:left w:w="60" w:type="dxa"/>
              <w:bottom w:w="60" w:type="dxa"/>
              <w:right w:w="60" w:type="dxa"/>
            </w:tcMar>
            <w:vAlign w:val="center"/>
            <w:hideMark/>
          </w:tcPr>
          <w:p w:rsidR="00647ACF" w:rsidRPr="00647ACF" w:rsidRDefault="00647ACF" w:rsidP="00647ACF">
            <w:pPr>
              <w:ind w:firstLine="67"/>
              <w:jc w:val="center"/>
              <w:rPr>
                <w:sz w:val="24"/>
                <w:szCs w:val="24"/>
              </w:rPr>
            </w:pPr>
            <w:r w:rsidRPr="00647ACF">
              <w:rPr>
                <w:sz w:val="24"/>
                <w:szCs w:val="24"/>
              </w:rPr>
              <w:t>Требуется</w:t>
            </w:r>
          </w:p>
        </w:tc>
        <w:tc>
          <w:tcPr>
            <w:tcW w:w="1560" w:type="dxa"/>
            <w:gridSpan w:val="2"/>
            <w:tcBorders>
              <w:top w:val="nil"/>
              <w:left w:val="nil"/>
              <w:bottom w:val="single" w:sz="8" w:space="0" w:color="000000"/>
              <w:right w:val="single" w:sz="8" w:space="0" w:color="000000"/>
            </w:tcBorders>
            <w:tcMar>
              <w:top w:w="60" w:type="dxa"/>
              <w:left w:w="60" w:type="dxa"/>
              <w:bottom w:w="60" w:type="dxa"/>
              <w:right w:w="60" w:type="dxa"/>
            </w:tcMar>
            <w:hideMark/>
          </w:tcPr>
          <w:p w:rsidR="00647ACF" w:rsidRPr="00647ACF" w:rsidRDefault="00647ACF" w:rsidP="00647ACF">
            <w:pPr>
              <w:ind w:firstLine="67"/>
              <w:jc w:val="center"/>
              <w:rPr>
                <w:sz w:val="24"/>
                <w:szCs w:val="24"/>
              </w:rPr>
            </w:pPr>
            <w:r w:rsidRPr="00647ACF">
              <w:rPr>
                <w:sz w:val="24"/>
                <w:szCs w:val="24"/>
              </w:rPr>
              <w:t>нет</w:t>
            </w:r>
          </w:p>
        </w:tc>
      </w:tr>
    </w:tbl>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Возможно предусмотреть одно ограждение с охватом всей территории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СОТС для сооружений Объекта в связи с необходимостью технологической преемственности и совместимости создать на оборудовании производства НВП «Болид».   Предусмотреть: две тревожные радио кнопки (КПП, Операторская), пульт управления</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на посту охраны КПП и в помещении операторской, Блок индикации – в помещении охраны КПП.</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СОТС Объекта подключается к СПД-СБ Объекта и интегрируется в систему сбора и обработки информации (ССОИ) Объекта МФЦ с отображением информации на АРМ СОТС ССОИ в пом. 3.5 (ОДУ МФЦ). Параметры подключения и интеграции предоставляются заказчиком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Указания по СОТ.</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связи с необходимостью технологической преемственности и совместимости в составе СОТ применить: </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видеокамеры производства TRASSIR, не менее 2 мегапикселей, ИК-подсветка, уличное исполнение, цветные, поддержка кодека серии H.295, всего до 23 видеокамер (уточняется в ОТР и проектом);</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 xml:space="preserve">сервер (видеорегистратор) СОТ и программное обеспечение производства </w:t>
      </w:r>
      <w:r w:rsidRPr="00647ACF">
        <w:rPr>
          <w:color w:val="000000" w:themeColor="text1"/>
          <w:sz w:val="24"/>
          <w:szCs w:val="24"/>
        </w:rPr>
        <w:lastRenderedPageBreak/>
        <w:t>TRASSIR.</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емкость архива - 24 часа в режиме 15 кадров/сек, 30 суток для каждой камеры. Сервер, ИБП (с поддержкой 1 часа непрерывной работы) разместить в телекоммуникационном шкафу ТШ №1 СБ ГГ. Сервер и сетевая карта ИБП проектными патч-кордами RJ45 подключаются к коммутатору в составе СПД-СБ Объекта;</w:t>
      </w:r>
    </w:p>
    <w:p w:rsidR="00647ACF" w:rsidRPr="00647ACF" w:rsidRDefault="00647ACF" w:rsidP="00647ACF">
      <w:pPr>
        <w:pStyle w:val="af0"/>
        <w:widowControl w:val="0"/>
        <w:numPr>
          <w:ilvl w:val="0"/>
          <w:numId w:val="163"/>
        </w:numPr>
        <w:tabs>
          <w:tab w:val="left" w:pos="1278"/>
        </w:tabs>
        <w:autoSpaceDE/>
        <w:autoSpaceDN/>
        <w:ind w:left="0" w:firstLine="709"/>
        <w:jc w:val="both"/>
        <w:rPr>
          <w:color w:val="000000" w:themeColor="text1"/>
          <w:sz w:val="24"/>
          <w:szCs w:val="24"/>
        </w:rPr>
      </w:pPr>
      <w:r w:rsidRPr="00647ACF">
        <w:rPr>
          <w:color w:val="000000" w:themeColor="text1"/>
          <w:sz w:val="24"/>
          <w:szCs w:val="24"/>
        </w:rPr>
        <w:t>АРМ СОТ производства TRASSIR с ПО TRASSIR (с размещением в КПП).</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Информация с сервера (видеорегистратора) СОТ через СПД-СБ передается на АРМ СОТ в помещение КПП, а также (с учетом подключения СПД-СБ Объекта к СПД-СБ объекта МФЦ) передается на АРМ СОТ ССОИ МФЦ (реализованному на программном обеспечении TRASSIR), чем обеспечивается интеграция СОТ Объекта в СОТ ВТРК «КПК». Параметры подключения для интеграции предоставляет заказчик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Видеокамеры подключаются к объектовой системе передачи данных СПД-СБ. Для уличных и периметральных камер в обоснованных случаях применить коммутаторы Tfortis с размещением в уличных термошкафах того же производителя.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Подключение СОТ Объекта к системе АПК «Безопасный регион» выполняется опосредованно, путем подключения к СОТ ССИО МФЦ, которая реализует функцию головной СОТ ССИО ВТРК «КПК» и подключается к АПК «Безопасный город» в рамках создания Объекта МФЦ через выделенный канал VPN с пропускной способностью не менее 250 Мбит/сек. Объект МФЦ будет введен в эксплуатацию ранее либо одновременно с вводом Объекта Газогенерация. Перенаправление потока данных СОТ Объекта в систему АПК «Безопасный город» реализуется в оперативном порядке на этапе эксплуатации.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Объектовая система пожарной сигнализации (СПС) присоединяется к объектовой СПД-СБ и интегрируются в систему сбора и обработки информации (ССОИ) объекта МФЦ с выдачей информации на АРМ СОТС ССОИ МФЦ. Параметры интеграции предоставляет Заказчик на этапе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 для Объекта в связи с необходимостью технологической преемственности и совместимости предусмотреть на оборудовании производства НВП «Болид». СКУД присоединяется к Объектовой СОТС и через нее опосредованно интегрируется в ССОИ объекта МФЦ с отображением на АРМ СОТС ССОИ МФЦ. Управление преграждающими устройствами должно предусматривать возможность использования бесконтактных карт ISO 15693 (Mifare) (предусмотреть комплект карт 50 шт), применяемых на объектах АО «КАВКАЗ.РФ». СКУД оборудуются все входы в помещения, все входы в сооружения. Тактика прохода: вход - по карте, выход - по кнопке. На КПП вход и выход по карте. На КПП для прохода предусмотреть устройство проходного тамбура с турникетом-триподом (высота изделия 1050 мм, уточняется проектом), считывателями карт, ограждающими металлическими конструкциями, препятствующими несанкционированному проходу, с возможностью ручной блокировки/разблокировки турникета из помещения охранника.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необходимое программное обеспечение (лицензии) по всем системам.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Программное обеспечение и устройство записи/администрирования карт Mifare в базу СКУД предусмотрено в составе Объекта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контроля и управления доступом транспорта (СКУД-ТС)</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СКУД-ТС предусмотреть с учетом эксплуатационной оптимизации и технологической преемственности на базе оборудования НВП «Болид» с применением шлагбаума российского производителя RPS.</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СКУД-ТС предназначена для автоматизации въезда и выезда автотранспорта персонала Объекта и ВТРК «КПК», служебного автотранспорта Заказчика на/с территории Объекта, а также предотвращения несанкционированного въезда автотранспорта.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 составе СКУД-ТС предусмотреть: две IP-вызывные видеопанели на стойках (на въезд и на выезд), два IP-видеодомофона (в помещении охраны на КПП и в операторской энергоцентра).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Предусмотреть въезд/выезд по бесконтактным картам ISO 15693 (Mifare) проезд по I, автоматический шлагбаум с блоком управления, считыватели карт на въезд и выезд, две видеокамеры на въезд и выезд.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На въезде на территорию Объекта установить автоматический шлагбаум c БУ, индукционными петлями, уличными телекоммуникационными шкафами ТШ с оборудованием </w:t>
      </w:r>
      <w:r w:rsidRPr="00647ACF">
        <w:rPr>
          <w:color w:val="000000" w:themeColor="text1"/>
          <w:sz w:val="24"/>
          <w:szCs w:val="24"/>
        </w:rPr>
        <w:lastRenderedPageBreak/>
        <w:t>СПД-СБ (коммутатор L2 TFortis, оптический кросс и др.), камеры для распознавания государственных регистрационных знаков въезжающего и выезжающего автотранспорта, стойки въезда/выезда (считывание RFID Mifare по ISO 15693, громкоговорящей связи ГГС с оператором), шкаф электропитания и другое необходимое оборудование. Всего одна точка въезда/выезда. Длину стрелы уточнить проектом.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Функции СКУД-ТС: въезд/выезд при распознавании государственного регистрационного знака транспортного средства, въезд/выезд по: пропуску работника АО «КАВКАЗ.РФ» (карта RFID, Mifare по ISO 15693), въезд/выезд по дальнобойной метке UHF (крепится на транспортном средстве, применить 50 меток), въезд/выезд по команде управления с IP-монитора на посту охраны КПП и в операторской энергоцентра, въезд/выезд по команде оператора с АРМ ОДУ ВТРК «КПК» (размещено в помещении 3.05 МФЦ, предусмотрено проектом комплексной автоматизированной парковочной системы КАПС в составе Объекта МФЦ), громкая связь с постом охраны КПП, с операторской Энергоцентра, с АРМ СКУД ССОИ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Параметры подключения (интеграции) СКУД-ТС в СКУД ССОИ МФЦ (реализованном на АРМ СКУД ССОИ МФЦ) предоставляет Заказчик в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речевого оповещения (СРО)</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Предназначена для голосового информирования работников в помещениях и на территории объекта. СРО строится на основе IP-решений. Применять усилители (подключаемые по IP-протоколу) с громкоговорителями, а также громкоговорители (подключаемые по IP-протоколу) со встроенными усилителями, Подключение оборудования СРО через СКС и СПД-СБ Объекта к головному трансляционному блоку.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Системообразующее и сетевое оборудование российского производства. Места размещения громкоговорителей – опоры уличного освещения, административные зоны, технические и производственные помещения и территории, зона парковки. Количество, мощность и места размещения громкоговорителей уточняются проектом. Предусмотреть: речевую качественную трансляцию, подключение линейного выхода одного из радиоприемников объектовой системы радиофикации, размещение микрофона в помещении операторской. Предусмотреть выделение функциональных зон оповещения (энергоцентр - 1, улица - 2, парковка - 3 и др, устанавливается проектом), возможность направления разных сигналов в различные функциональные зоны с каждого микрофона.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Объектовая СРО интегрируется в ССОИ МФЦ (с возможностью речевого оповещения из ОДУ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Для сопряжения СРО объекта «Газогенерация» с РАСЦО Республики Дагестан проектом предусмотреть выполнение требований технических условий ГКУ РД "Служба-112 РД" России по Республике Дагестан от 04.03.2025 № 14, с учетом требований технических условий от на подключение (технологическое присоединение) объекта «Газогенерация» к сетям и системам связи всесезонного туристско-рекреационного комплекса "Каспийский прибрежный кластер". Для сопряжения СРО с РАСЦО предусмотреть организацию основного и резервного каналов передачи данных по оптическому кабелю, предусмотренному разделом Задания Наружные сети связи (НСС). Кабель НСС прокладывается от проектируемого коммутатора уровня ядра L3 в помещении серверной Объекта до коммутатора L3 в ТШ2 (юниты 29, 30) серверной Объекта МФЦ.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Непосредственное сопряжение СРО ВТРК «КПК» с РАСЦО с организацией основного оптического VPN-канал и резервного радиоканала выполняется в рамках реализации объекта «МФЦ».</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радиофикации (СР).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применение радиоприемника типа «Лира РП-248-1» с приемом сигналов оповещения (или аналогичный). Приемник разместить на настенной полке. Количество приемников установить проектом. (ориентировочно – 2 приемника: в помещении операторской и в помещении охраны КПП, уточнить проектом)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Запросить в администрации Дербентского муниципального района сведения о частотах радиотрансляции сообщений ГОЧС на территории ВТРК «КПК», сроках запуска системы радиотрансляции сообщений и зоне покрытия радиосигналом. В случае, если территории ВТРК «КПК» не охвачена радиотрансляцией региональной Автоматизированной системой </w:t>
      </w:r>
      <w:r w:rsidRPr="00647ACF">
        <w:rPr>
          <w:color w:val="000000" w:themeColor="text1"/>
          <w:sz w:val="24"/>
          <w:szCs w:val="24"/>
        </w:rPr>
        <w:lastRenderedPageBreak/>
        <w:t>оповещения</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о чрезвычайных ситуациях, Объект информируется по резервному каналу связи с поста оперативного дежурного управления ВТРК «КПК» (предусмотрен в составе Объекта МФЦ) с применением системы телефонной связи, параметры настройки и подключения предоставляются Заказчиком на этапе пуско-наладочных работ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Система контроля загазованности (СКЗ)</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СКЗ предназначена для выявления превышения уровня содержания в помещениях газов СО и СН4 и передачи тревожного извещения на пост охраны. СКЗ оборудуются помещения с размещением газопотребляющего оборудования и оборудования, выделяющего выхлопные газы.</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СКЗ подключается к СОТС Объекта и передача извещений СКЗ реализуются аналогично передачи извещений объектовой СОТС, включая сообщение на АРМ СОТС ССОИ МФЦ.</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709"/>
          <w:tab w:val="left" w:pos="1095"/>
        </w:tabs>
        <w:autoSpaceDE/>
        <w:autoSpaceDN/>
        <w:ind w:firstLine="709"/>
        <w:jc w:val="both"/>
        <w:rPr>
          <w:color w:val="000000" w:themeColor="text1"/>
          <w:sz w:val="24"/>
          <w:szCs w:val="24"/>
        </w:rPr>
      </w:pPr>
      <w:r w:rsidRPr="00647ACF">
        <w:rPr>
          <w:color w:val="000000" w:themeColor="text1"/>
          <w:sz w:val="24"/>
          <w:szCs w:val="24"/>
        </w:rPr>
        <w:t>30. Требования к соблюдению безопасных для здоровья человека условий проживания и пребывания в объекте и требования к соблюдению безопасного уровня воздействия объекта на окружающую среду.</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соответствии со ст. 10, Федерального закона от 30.12.2009 № 384-ФЗ «Технический регламент о безопасности зданий и сооружений».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перечень мероприятий по охране окружающей среды, предусмотреть в составе соответствующих разделов проектной документации перечень мероприятий, обеспечивающих соблюдение требований по охране труда при эксплуатации объектов капитального строительства, а также обоснование проектных решений и мероприятий, обеспечивающих соблюдение санитарно-гигиенических условий.</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(указывается необходимость выполнения мероприятий и (или) подготовки соответствующих разделов проектной документации в соответствии с требованиями технических регламентов с учетом функционального назначения, а также экологической и санитарно-гигиенической опасности предприятия (объекта)</w:t>
      </w:r>
    </w:p>
    <w:p w:rsidR="00647ACF" w:rsidRPr="00647ACF" w:rsidRDefault="00647ACF" w:rsidP="00647ACF">
      <w:pPr>
        <w:widowControl w:val="0"/>
        <w:tabs>
          <w:tab w:val="left" w:pos="709"/>
          <w:tab w:val="left" w:pos="1080"/>
        </w:tabs>
        <w:autoSpaceDE/>
        <w:autoSpaceDN/>
        <w:ind w:firstLine="709"/>
        <w:jc w:val="both"/>
        <w:rPr>
          <w:color w:val="000000" w:themeColor="text1"/>
          <w:sz w:val="24"/>
          <w:szCs w:val="24"/>
        </w:rPr>
      </w:pPr>
      <w:r w:rsidRPr="00647ACF">
        <w:rPr>
          <w:color w:val="000000" w:themeColor="text1"/>
          <w:sz w:val="24"/>
          <w:szCs w:val="24"/>
        </w:rPr>
        <w:t>31. Требования к технической эксплуатации и техническому обслуживанию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мероприятия по безопасной эксплуатации объекта капитального строительства.</w:t>
      </w:r>
    </w:p>
    <w:p w:rsidR="00647ACF" w:rsidRPr="00647ACF" w:rsidRDefault="00647ACF" w:rsidP="00647ACF">
      <w:pPr>
        <w:widowControl w:val="0"/>
        <w:tabs>
          <w:tab w:val="left" w:pos="993"/>
          <w:tab w:val="left" w:pos="1134"/>
        </w:tabs>
        <w:ind w:firstLine="709"/>
        <w:jc w:val="both"/>
        <w:rPr>
          <w:color w:val="000000" w:themeColor="text1"/>
          <w:sz w:val="24"/>
          <w:szCs w:val="24"/>
          <w:lang w:eastAsia="en-US"/>
        </w:rPr>
      </w:pPr>
      <w:r w:rsidRPr="00647ACF">
        <w:rPr>
          <w:color w:val="000000" w:themeColor="text1"/>
          <w:sz w:val="24"/>
          <w:szCs w:val="24"/>
          <w:lang w:eastAsia="en-US"/>
        </w:rPr>
        <w:t>_________________________________________________________________________</w:t>
      </w:r>
    </w:p>
    <w:p w:rsidR="00647ACF" w:rsidRPr="00647ACF" w:rsidRDefault="00647ACF" w:rsidP="00647ACF">
      <w:pPr>
        <w:widowControl w:val="0"/>
        <w:tabs>
          <w:tab w:val="left" w:pos="851"/>
          <w:tab w:val="left" w:pos="1080"/>
        </w:tabs>
        <w:autoSpaceDE/>
        <w:autoSpaceDN/>
        <w:ind w:firstLine="709"/>
        <w:jc w:val="both"/>
        <w:rPr>
          <w:color w:val="000000" w:themeColor="text1"/>
          <w:sz w:val="24"/>
          <w:szCs w:val="24"/>
        </w:rPr>
      </w:pPr>
      <w:r w:rsidRPr="00647ACF">
        <w:rPr>
          <w:color w:val="000000" w:themeColor="text1"/>
          <w:sz w:val="24"/>
          <w:szCs w:val="24"/>
        </w:rPr>
        <w:t>32. Требования к проекту организации строительства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Состав проекта организации строительства должен соответствовать соответствующим разделам Постановления Правительства РФ от 16.02.2008 № 87 «О составе разделов проектной документации и требованиях к их содержанию».</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состав ПОС включить ведомость объёмов строительно-монтажных, отделочных </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и специальных работ на все периоды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В проекте организации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разработать перечень мероприятий «Контроль качества строительства», который должен содержать предложения по обеспечению контроля качества строительных и монтажных работ, поставляемых на площадку и монтируемых оборудования, конструкций и материалов;</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указать перечень видов работ, которые оказывают влияние на безопасность объекта капитального строительства;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 разработать логистическую схему доставки оборудования и основных строительных материалов с указанием расстояния доставки и мест их складирования;</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площадки для промежуточного складирования оборудования и материалов (при необходимости).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площадки для складирования разрабатываемого грунта в объеме, требуемом для обратной засыпки и планировки территории.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мероприятия по обеспечению доступа ко всем участкам производства работ при строительстве объекта, предусмотреть проектом подъездные дороги на период строительства к проектируемым сооружениям с указанием объемов работ по их устройству и содержанию.</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lastRenderedPageBreak/>
        <w:t>Предусмотреть мероприятия по обращению с отходами строительного мусора с разработкой необходимой природоохранной документации.</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организационно-технологическую схему, отражающую оптимальную последовательность возведения проектируемого объекта с указанием технологической последовательности работ.</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Представить технологию производства земляных работ. Указать машины и механизмы, применяемые при этих работах.</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перечень мероприятий по обеспечению на проектируемом объекте безопасного движения в период его строительства на продолжительность рабочей смены.</w:t>
      </w:r>
    </w:p>
    <w:p w:rsidR="00647ACF" w:rsidRPr="00647ACF" w:rsidRDefault="00647ACF" w:rsidP="00647ACF">
      <w:pPr>
        <w:widowControl w:val="0"/>
        <w:tabs>
          <w:tab w:val="left" w:pos="993"/>
        </w:tabs>
        <w:autoSpaceDE/>
        <w:autoSpaceDN/>
        <w:ind w:firstLine="709"/>
        <w:jc w:val="both"/>
        <w:rPr>
          <w:color w:val="000000" w:themeColor="text1"/>
          <w:sz w:val="24"/>
          <w:szCs w:val="24"/>
        </w:rPr>
      </w:pPr>
    </w:p>
    <w:p w:rsidR="00647ACF" w:rsidRPr="00647ACF" w:rsidRDefault="00647ACF" w:rsidP="00647ACF">
      <w:pPr>
        <w:widowControl w:val="0"/>
        <w:tabs>
          <w:tab w:val="left" w:pos="567"/>
          <w:tab w:val="left" w:pos="1095"/>
        </w:tabs>
        <w:autoSpaceDE/>
        <w:autoSpaceDN/>
        <w:ind w:firstLine="709"/>
        <w:jc w:val="both"/>
        <w:rPr>
          <w:color w:val="000000" w:themeColor="text1"/>
          <w:sz w:val="24"/>
          <w:szCs w:val="24"/>
        </w:rPr>
      </w:pPr>
      <w:r w:rsidRPr="00647ACF">
        <w:rPr>
          <w:color w:val="000000" w:themeColor="text1"/>
          <w:sz w:val="24"/>
          <w:szCs w:val="24"/>
        </w:rPr>
        <w:t>33. Обоснование необходимости сноса или сохранения зданий, сооружений, зеленых насаждений, а также переноса инженерных сетей и коммуникаций, расположенных на земельном участке, на котором планируется размещение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Необходимость выполнения работ определить после проведения инженерных изысканий. Необходимые работы согласовать с Заказчиком.</w:t>
      </w:r>
    </w:p>
    <w:p w:rsidR="00647ACF" w:rsidRPr="00647ACF" w:rsidRDefault="00647ACF" w:rsidP="00647ACF">
      <w:pPr>
        <w:widowControl w:val="0"/>
        <w:tabs>
          <w:tab w:val="left" w:pos="567"/>
          <w:tab w:val="left" w:pos="1086"/>
        </w:tabs>
        <w:autoSpaceDE/>
        <w:autoSpaceDN/>
        <w:ind w:firstLine="709"/>
        <w:jc w:val="both"/>
        <w:rPr>
          <w:color w:val="000000" w:themeColor="text1"/>
          <w:sz w:val="24"/>
          <w:szCs w:val="24"/>
        </w:rPr>
      </w:pPr>
      <w:r w:rsidRPr="00647ACF">
        <w:rPr>
          <w:color w:val="000000" w:themeColor="text1"/>
          <w:sz w:val="24"/>
          <w:szCs w:val="24"/>
        </w:rPr>
        <w:t>34. Требования к решениям по благоустройству прилегающей территории, к малым архитектурным формам и к планировочной организации земельного участка, на котором планируется размещение объекта:</w:t>
      </w:r>
    </w:p>
    <w:p w:rsidR="00647ACF" w:rsidRPr="00647ACF" w:rsidRDefault="00647ACF" w:rsidP="00647ACF">
      <w:pPr>
        <w:widowControl w:val="0"/>
        <w:pBdr>
          <w:bottom w:val="single" w:sz="4" w:space="1" w:color="auto"/>
        </w:pBdr>
        <w:tabs>
          <w:tab w:val="left" w:pos="993"/>
        </w:tabs>
        <w:autoSpaceDE/>
        <w:autoSpaceDN/>
        <w:ind w:firstLine="709"/>
        <w:jc w:val="both"/>
        <w:rPr>
          <w:color w:val="000000" w:themeColor="text1"/>
          <w:sz w:val="24"/>
          <w:szCs w:val="24"/>
        </w:rPr>
      </w:pPr>
      <w:r w:rsidRPr="00647ACF">
        <w:rPr>
          <w:color w:val="000000" w:themeColor="text1"/>
          <w:sz w:val="24"/>
          <w:szCs w:val="24"/>
        </w:rPr>
        <w:t>Не устанавливаются.</w:t>
      </w:r>
    </w:p>
    <w:p w:rsidR="00647ACF" w:rsidRPr="00647ACF" w:rsidRDefault="00647ACF" w:rsidP="00647ACF">
      <w:pPr>
        <w:widowControl w:val="0"/>
        <w:tabs>
          <w:tab w:val="left" w:pos="993"/>
        </w:tabs>
        <w:autoSpaceDE/>
        <w:autoSpaceDN/>
        <w:ind w:firstLine="709"/>
        <w:jc w:val="center"/>
        <w:rPr>
          <w:color w:val="000000" w:themeColor="text1"/>
          <w:sz w:val="24"/>
          <w:szCs w:val="24"/>
        </w:rPr>
      </w:pPr>
      <w:r w:rsidRPr="00647ACF">
        <w:rPr>
          <w:color w:val="000000" w:themeColor="text1"/>
          <w:sz w:val="24"/>
          <w:szCs w:val="24"/>
        </w:rPr>
        <w:t>(указываются решения по благоустройству, озеленению территории объекта, обустройству площадок и малых архитектурных форм в соответствии с утвержденной документацией по планировке территории, согласованными эскизами организации земельного участка объекта и его благоустройства и озеленения)</w:t>
      </w:r>
    </w:p>
    <w:p w:rsidR="00647ACF" w:rsidRPr="00647ACF" w:rsidRDefault="00647ACF" w:rsidP="00647ACF">
      <w:pPr>
        <w:widowControl w:val="0"/>
        <w:tabs>
          <w:tab w:val="left" w:pos="567"/>
          <w:tab w:val="left" w:pos="1086"/>
        </w:tabs>
        <w:autoSpaceDE/>
        <w:autoSpaceDN/>
        <w:ind w:firstLine="709"/>
        <w:jc w:val="both"/>
        <w:rPr>
          <w:color w:val="000000" w:themeColor="text1"/>
          <w:sz w:val="24"/>
          <w:szCs w:val="24"/>
        </w:rPr>
      </w:pPr>
      <w:r w:rsidRPr="00647ACF">
        <w:rPr>
          <w:color w:val="000000" w:themeColor="text1"/>
          <w:sz w:val="24"/>
          <w:szCs w:val="24"/>
        </w:rPr>
        <w:t>35. Требования к разработке проекта восстановления (рекультивации) нарушенных земель или плодородного слоя</w:t>
      </w:r>
    </w:p>
    <w:p w:rsidR="00647ACF" w:rsidRPr="00647ACF" w:rsidRDefault="00647ACF" w:rsidP="00647ACF">
      <w:pPr>
        <w:widowControl w:val="0"/>
        <w:pBdr>
          <w:bottom w:val="single" w:sz="4" w:space="1" w:color="auto"/>
        </w:pBdr>
        <w:tabs>
          <w:tab w:val="left" w:pos="993"/>
          <w:tab w:val="left" w:pos="1086"/>
        </w:tabs>
        <w:autoSpaceDE/>
        <w:autoSpaceDN/>
        <w:ind w:firstLine="709"/>
        <w:jc w:val="both"/>
        <w:rPr>
          <w:color w:val="000000" w:themeColor="text1"/>
          <w:sz w:val="24"/>
          <w:szCs w:val="24"/>
        </w:rPr>
      </w:pPr>
      <w:r w:rsidRPr="00647ACF">
        <w:rPr>
          <w:color w:val="000000" w:themeColor="text1"/>
          <w:sz w:val="24"/>
          <w:szCs w:val="24"/>
        </w:rPr>
        <w:t>Разработать проект рекультивации земель (при необходимости).</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при необходимости)</w:t>
      </w:r>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36. Требования к местам складирования излишков грунта и (или) мусора при строительстве и протяженность маршрута их доставки:</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 xml:space="preserve">В соответствии требованиями Постановления Правительства РФ от 16.02.2008 № 87 </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 составе разделов проектной документации и требованиях к их содержанию» предусмотреть в составе проекта организации строительства места складирования излишков грунта и (или) мусора при строительстве с указанием протяженности маршрута их доставки.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при необходимости с учетом требований правовых актов органов местного самоуправления)</w:t>
      </w:r>
    </w:p>
    <w:p w:rsidR="00647ACF" w:rsidRPr="00647ACF" w:rsidRDefault="00647ACF" w:rsidP="00647ACF">
      <w:pPr>
        <w:widowControl w:val="0"/>
        <w:tabs>
          <w:tab w:val="left" w:pos="851"/>
        </w:tabs>
        <w:autoSpaceDE/>
        <w:autoSpaceDN/>
        <w:ind w:firstLine="709"/>
        <w:jc w:val="both"/>
        <w:rPr>
          <w:color w:val="000000" w:themeColor="text1"/>
          <w:sz w:val="24"/>
          <w:szCs w:val="24"/>
        </w:rPr>
      </w:pPr>
      <w:r w:rsidRPr="00647ACF">
        <w:rPr>
          <w:color w:val="000000" w:themeColor="text1"/>
          <w:sz w:val="24"/>
          <w:szCs w:val="24"/>
        </w:rPr>
        <w:t>37. Требования к выполнению научно-исследовательских и опытно-конструкторских работ в процессе проектирования и строительства объекта:</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Отсутствуют.</w:t>
      </w:r>
    </w:p>
    <w:p w:rsidR="00647ACF" w:rsidRPr="00647ACF" w:rsidRDefault="00647ACF" w:rsidP="00647ACF">
      <w:pPr>
        <w:widowControl w:val="0"/>
        <w:tabs>
          <w:tab w:val="left" w:pos="2438"/>
          <w:tab w:val="left" w:pos="3206"/>
          <w:tab w:val="left" w:pos="4387"/>
          <w:tab w:val="left" w:pos="6254"/>
          <w:tab w:val="left" w:pos="7867"/>
        </w:tabs>
        <w:autoSpaceDE/>
        <w:autoSpaceDN/>
        <w:ind w:firstLine="709"/>
        <w:jc w:val="center"/>
        <w:rPr>
          <w:color w:val="000000" w:themeColor="text1"/>
          <w:sz w:val="24"/>
          <w:szCs w:val="24"/>
        </w:rPr>
      </w:pPr>
      <w:r w:rsidRPr="00647ACF">
        <w:rPr>
          <w:color w:val="000000" w:themeColor="text1"/>
          <w:sz w:val="24"/>
          <w:szCs w:val="24"/>
        </w:rPr>
        <w:t>(указываются в случае необходимости выполнения научно-исследовательских и опытно-конструкторских работ при проектировании и строительстве объекта)</w:t>
      </w:r>
    </w:p>
    <w:p w:rsidR="00647ACF" w:rsidRPr="00647ACF" w:rsidRDefault="00647ACF" w:rsidP="00647ACF">
      <w:pPr>
        <w:widowControl w:val="0"/>
        <w:autoSpaceDE/>
        <w:autoSpaceDN/>
        <w:ind w:firstLine="709"/>
        <w:rPr>
          <w:color w:val="000000" w:themeColor="text1"/>
          <w:sz w:val="24"/>
          <w:szCs w:val="24"/>
        </w:rPr>
      </w:pPr>
    </w:p>
    <w:p w:rsidR="00647ACF" w:rsidRPr="00647ACF" w:rsidRDefault="00647ACF" w:rsidP="00647ACF">
      <w:pPr>
        <w:keepNext/>
        <w:keepLines/>
        <w:widowControl w:val="0"/>
        <w:numPr>
          <w:ilvl w:val="0"/>
          <w:numId w:val="139"/>
        </w:numPr>
        <w:tabs>
          <w:tab w:val="left" w:pos="567"/>
        </w:tabs>
        <w:autoSpaceDE/>
        <w:autoSpaceDN/>
        <w:ind w:firstLine="709"/>
        <w:jc w:val="center"/>
        <w:rPr>
          <w:b/>
          <w:bCs/>
          <w:color w:val="000000" w:themeColor="text1"/>
          <w:sz w:val="24"/>
          <w:szCs w:val="24"/>
        </w:rPr>
      </w:pPr>
      <w:bookmarkStart w:id="65" w:name="bookmark1"/>
      <w:r w:rsidRPr="00647ACF">
        <w:rPr>
          <w:b/>
          <w:bCs/>
          <w:color w:val="000000" w:themeColor="text1"/>
          <w:sz w:val="24"/>
          <w:szCs w:val="24"/>
        </w:rPr>
        <w:t>Иные требования к проектированию</w:t>
      </w:r>
      <w:bookmarkEnd w:id="65"/>
    </w:p>
    <w:p w:rsidR="00647ACF" w:rsidRPr="00647ACF" w:rsidRDefault="00647ACF" w:rsidP="00647ACF">
      <w:pPr>
        <w:widowControl w:val="0"/>
        <w:tabs>
          <w:tab w:val="left" w:pos="709"/>
        </w:tabs>
        <w:autoSpaceDE/>
        <w:autoSpaceDN/>
        <w:ind w:firstLine="709"/>
        <w:jc w:val="both"/>
        <w:rPr>
          <w:color w:val="000000" w:themeColor="text1"/>
          <w:sz w:val="24"/>
          <w:szCs w:val="24"/>
        </w:rPr>
      </w:pPr>
      <w:r w:rsidRPr="00647ACF">
        <w:rPr>
          <w:color w:val="000000" w:themeColor="text1"/>
          <w:sz w:val="24"/>
          <w:szCs w:val="24"/>
        </w:rPr>
        <w:t>38. Требования к составу проектной документации, в том числе требования о разработке разделов проектной документации, наличие которых не является обязательным:</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В состав каждого раздела проектной документации включить спецификацию материалов и оборудования (СО) и ведомости объемов работ (ВОР).</w:t>
      </w:r>
    </w:p>
    <w:p w:rsidR="00647ACF" w:rsidRPr="00647ACF" w:rsidRDefault="00647ACF" w:rsidP="00647ACF">
      <w:pPr>
        <w:widowControl w:val="0"/>
        <w:pBdr>
          <w:bottom w:val="single" w:sz="4" w:space="1" w:color="auto"/>
        </w:pBdr>
        <w:tabs>
          <w:tab w:val="left" w:pos="993"/>
          <w:tab w:val="left" w:pos="1254"/>
        </w:tabs>
        <w:autoSpaceDE/>
        <w:autoSpaceDN/>
        <w:jc w:val="both"/>
        <w:rPr>
          <w:color w:val="000000" w:themeColor="text1"/>
          <w:sz w:val="24"/>
          <w:szCs w:val="24"/>
        </w:rPr>
      </w:pPr>
      <w:r w:rsidRPr="00647ACF">
        <w:rPr>
          <w:color w:val="000000" w:themeColor="text1"/>
          <w:sz w:val="24"/>
          <w:szCs w:val="24"/>
        </w:rPr>
        <w:t>Предусмотреть мероприятия и (или) соответствующие разделы проектной документации в соответствии с требованиями СП 542.1325800.2024 «Защитные ограждающие конструкции от беспилотных летательных аппаратов. Правила проектирования» здание Главного корпуса Энергоцентра и др. объектов. Необходимость выполнения и объем уточняется по итогам ОТР.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соответствии с постановлением Правительства Российской Федерации от 16 февраля 2008 года № 87 «О составе разделов проектной документации и требованиях к их содержанию» (Собрание законодательства Российской Федерации, 2008, № 8, ст. 744; 2010, № 16, ст. 1920; № 51, ст. 6937; 2013, № 17, ст. 2174; 2014, № 14, ст. 1627; № 50, ст. 7125; 2015, № 45, ст. 6245; 2017, № 29, ст. 4368) с учетом функционального назначения объекта.</w:t>
      </w:r>
    </w:p>
    <w:p w:rsidR="00647ACF" w:rsidRPr="00647ACF" w:rsidRDefault="00647ACF" w:rsidP="00647ACF">
      <w:pPr>
        <w:widowControl w:val="0"/>
        <w:autoSpaceDE/>
        <w:autoSpaceDN/>
        <w:jc w:val="both"/>
        <w:rPr>
          <w:color w:val="000000" w:themeColor="text1"/>
          <w:sz w:val="24"/>
          <w:szCs w:val="24"/>
        </w:rPr>
      </w:pPr>
    </w:p>
    <w:p w:rsidR="00647ACF" w:rsidRPr="00647ACF" w:rsidRDefault="00647ACF" w:rsidP="00647ACF">
      <w:pPr>
        <w:widowControl w:val="0"/>
        <w:numPr>
          <w:ilvl w:val="0"/>
          <w:numId w:val="158"/>
        </w:numPr>
        <w:tabs>
          <w:tab w:val="left" w:pos="1080"/>
        </w:tabs>
        <w:autoSpaceDE/>
        <w:autoSpaceDN/>
        <w:ind w:left="0" w:firstLine="709"/>
        <w:jc w:val="both"/>
        <w:rPr>
          <w:color w:val="000000" w:themeColor="text1"/>
          <w:sz w:val="24"/>
          <w:szCs w:val="24"/>
        </w:rPr>
      </w:pPr>
      <w:r w:rsidRPr="00647ACF">
        <w:rPr>
          <w:color w:val="000000" w:themeColor="text1"/>
          <w:sz w:val="24"/>
          <w:szCs w:val="24"/>
        </w:rPr>
        <w:t>Требования к подготовке сметной документации: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Сметную документацию разработать в соответствии с требованием постановления Правительства РФ от 16.02.2008 № 87 «О составе разделов проектной документации и требованиях к их содержанию» на основе сметных нормативов, включенных в Федеральный реестр сметных нормативов, подлежащих применению при определении сметной стоимости объектов капитального строительства, строительство которых финансируется с привлечением средств федерального бюджета. Локальные сметные расчеты разработать по расценкам федеральной-сметной нормативной базы.</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Метод определения сметной стоимости – ресурсно-индексный.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При определении сметной стоимости строительства учесть в сводном сметном расчете стоимости строительства объекта следующие затраты Заказчика: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создание геодезической разбивочной основы и вынос в натуру объекта;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строительный контроль;</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авторский надзор за строительством объекта, включая проезд специалистов авторского надзора;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затраты на подготовку технических планов сооружений;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при необходимости, затраты на оплату за технологическое присоединение объектов.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Затраты Подрядчика учесть в сводном сметном расчете стоимости строительства объекта, согласно проектным решениям и рекомендаций «Методики определения сметной стоимости строительства,</w:t>
      </w:r>
      <w:r w:rsidRPr="00647ACF">
        <w:rPr>
          <w:color w:val="000000" w:themeColor="text1"/>
          <w:sz w:val="24"/>
          <w:szCs w:val="24"/>
        </w:rPr>
        <w:tab/>
        <w:t>реконструкции,</w:t>
      </w:r>
      <w:r w:rsidRPr="00647ACF">
        <w:rPr>
          <w:color w:val="000000" w:themeColor="text1"/>
          <w:sz w:val="24"/>
          <w:szCs w:val="24"/>
        </w:rPr>
        <w:tab/>
        <w:t>капитального</w:t>
      </w:r>
      <w:r w:rsidRPr="00647ACF">
        <w:rPr>
          <w:color w:val="000000" w:themeColor="text1"/>
          <w:sz w:val="24"/>
          <w:szCs w:val="24"/>
        </w:rPr>
        <w:tab/>
        <w:t>ремонта,</w:t>
      </w:r>
      <w:r w:rsidRPr="00647ACF">
        <w:rPr>
          <w:color w:val="000000" w:themeColor="text1"/>
          <w:sz w:val="24"/>
          <w:szCs w:val="24"/>
        </w:rPr>
        <w:tab/>
        <w:t>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Минстроя России 04.08.2020 № 421/пр в редакции от 30.01.2026.</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ведомости объемов работ (ВОР) в формате XML на строительно-монтажные работы, пусконаладочные работы, создание геодезической разбивочной основы и вынос в натуру объекта, на подготовку технических планов сооружений. Сведения из ВОР использовать при разработке сметной документации.</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Представить конъюнктурный анализ цен производителей/поставщиков материальных ресурсов по материалам и оборудованию с приложением коммерческих предложений не менее, чем от 3-х поставщиков.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расходные материалы и ГСМ на первую заправку и ПНР</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затраты на наладку приводов запорно-регулирующей арматуры и регулирующих клапанов.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в состав смет:</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-затраты на ПНР, ШМР, ШНР, обучение персонала. Стоимость пусконаладочных работ (ПНР «вхолостую») и комплексного опробования (ПНР «под нагрузкой») Стоимость шефмонтажных и (или) шефналадочных работ, определяется на основании «Программы проведения шефмонтажных (шефналадочных) работ», разработанной заводом-изготовителем (поставщиком), с указанием соответствующих расценок, в соответствии с требованиями СТО НОСТРОЙ 2.24.213-2016. Стоимость программы должна относиться на стоимость оборудования. </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Произвести расчет потребности, с указанием стоимости энергоресурсов, расходных материалов, ГСМ, СОЖ, сырья и пр., необходимых для проведения ПНР и комплексного опробывания</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Включить в состав сводного сметного расчета стоимости строительства дополнительную строку расходов на проезд специалистов авторского надзора на объект и обратно</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Предусмотреть мобилизационные затраты на логистику и транспортировку людских и технических ресурсов подрядных строительно-монтажных организаций.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Требования к оформлению перечня и материалов:</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заказные спецификации выполнить отдельной книгой;</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оформить отдельной книгой сборник опросных листов/технических требований и заданий заводам-изготовителям.</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В составе рабочей документации представить спецификации (выделенные в сборники), </w:t>
      </w:r>
      <w:r w:rsidRPr="00647ACF">
        <w:rPr>
          <w:color w:val="000000" w:themeColor="text1"/>
          <w:sz w:val="24"/>
          <w:szCs w:val="24"/>
        </w:rPr>
        <w:lastRenderedPageBreak/>
        <w:t>технические требования и опросные листы на технологическое оборудование, выделив ведомость используемых МТР по всему объекту отдельным томом, в том числе и на архитектурно-строительную часть. Формат спецификаций и ведомостей Excel (.xlsx).</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Разработать сводную, суммарную таблицу (спецификацию) всех применяемых для строительства материалов (в том числе металлопроката) по всем маркам и позициям в формате Excel(.xlsx:) и указанием ссылки на спецификацию откуда информация взята.</w:t>
      </w:r>
    </w:p>
    <w:p w:rsidR="00647ACF" w:rsidRPr="00647ACF" w:rsidRDefault="00647ACF" w:rsidP="00647ACF">
      <w:pPr>
        <w:widowControl w:val="0"/>
        <w:tabs>
          <w:tab w:val="left" w:pos="993"/>
        </w:tabs>
        <w:autoSpaceDE/>
        <w:autoSpaceDN/>
        <w:ind w:firstLine="709"/>
        <w:jc w:val="both"/>
        <w:rPr>
          <w:color w:val="000000" w:themeColor="text1"/>
          <w:sz w:val="24"/>
          <w:szCs w:val="24"/>
        </w:rPr>
      </w:pPr>
      <w:r w:rsidRPr="00647ACF">
        <w:rPr>
          <w:color w:val="000000" w:themeColor="text1"/>
          <w:sz w:val="24"/>
          <w:szCs w:val="24"/>
        </w:rPr>
        <w:t xml:space="preserve"> (указываются требования к подготовке сметной документации, в том числе метод определения сметной стоимости строительства)</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85"/>
        </w:tabs>
        <w:autoSpaceDE/>
        <w:autoSpaceDN/>
        <w:ind w:left="0" w:firstLine="709"/>
        <w:jc w:val="both"/>
        <w:rPr>
          <w:color w:val="000000" w:themeColor="text1"/>
          <w:sz w:val="24"/>
          <w:szCs w:val="24"/>
        </w:rPr>
      </w:pPr>
      <w:r w:rsidRPr="00647ACF">
        <w:rPr>
          <w:color w:val="000000" w:themeColor="text1"/>
          <w:sz w:val="24"/>
          <w:szCs w:val="24"/>
        </w:rPr>
        <w:t>Требования к разработке специальных технических условий:</w:t>
      </w:r>
    </w:p>
    <w:p w:rsidR="00647ACF" w:rsidRPr="00647ACF" w:rsidRDefault="00647ACF" w:rsidP="00647ACF">
      <w:pPr>
        <w:widowControl w:val="0"/>
        <w:pBdr>
          <w:bottom w:val="single" w:sz="4" w:space="1" w:color="auto"/>
        </w:pBdr>
        <w:autoSpaceDE/>
        <w:autoSpaceDN/>
        <w:ind w:firstLine="709"/>
        <w:jc w:val="both"/>
        <w:rPr>
          <w:color w:val="000000" w:themeColor="text1"/>
          <w:sz w:val="24"/>
          <w:szCs w:val="24"/>
        </w:rPr>
      </w:pPr>
      <w:r w:rsidRPr="00647ACF">
        <w:rPr>
          <w:color w:val="000000" w:themeColor="text1"/>
          <w:sz w:val="24"/>
          <w:szCs w:val="24"/>
        </w:rPr>
        <w:t>Отсутствуют.</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(указываются в случаях, когда разработка и применение специальных технических условий допускается Федеральным законом от 30 декабря 2009 г. № 384-ФЗ «Технический регламент о безопасности зданий и сооружений» и постановлением Правительства Российской Федерации от 16 февраля 2008 г. № 87 «О составе разделов проектной документации и требованиях к их содержанию»)</w:t>
      </w:r>
    </w:p>
    <w:p w:rsidR="00647ACF" w:rsidRPr="00647ACF" w:rsidRDefault="00647ACF" w:rsidP="00647ACF">
      <w:pPr>
        <w:widowControl w:val="0"/>
        <w:autoSpaceDE/>
        <w:autoSpaceDN/>
        <w:ind w:firstLine="709"/>
        <w:jc w:val="center"/>
        <w:rPr>
          <w:color w:val="000000" w:themeColor="text1"/>
          <w:sz w:val="24"/>
          <w:szCs w:val="24"/>
        </w:rPr>
      </w:pPr>
    </w:p>
    <w:p w:rsidR="00647ACF" w:rsidRPr="00647ACF" w:rsidRDefault="00647ACF" w:rsidP="00647ACF">
      <w:pPr>
        <w:widowControl w:val="0"/>
        <w:numPr>
          <w:ilvl w:val="0"/>
          <w:numId w:val="158"/>
        </w:numPr>
        <w:tabs>
          <w:tab w:val="left" w:pos="1095"/>
        </w:tabs>
        <w:autoSpaceDE/>
        <w:autoSpaceDN/>
        <w:ind w:left="0" w:firstLine="709"/>
        <w:jc w:val="both"/>
        <w:rPr>
          <w:color w:val="000000" w:themeColor="text1"/>
          <w:sz w:val="24"/>
          <w:szCs w:val="24"/>
        </w:rPr>
      </w:pPr>
      <w:r w:rsidRPr="00647ACF">
        <w:rPr>
          <w:color w:val="000000" w:themeColor="text1"/>
          <w:sz w:val="24"/>
          <w:szCs w:val="24"/>
        </w:rPr>
        <w:t>При разработке проектной документации необходимо применять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30 декабря 2009 года № 384-ФЗ «Технический регламент о безопасности зданий и сооружений».</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105"/>
        </w:tabs>
        <w:autoSpaceDE/>
        <w:autoSpaceDN/>
        <w:ind w:left="0" w:firstLine="709"/>
        <w:jc w:val="both"/>
        <w:rPr>
          <w:color w:val="000000" w:themeColor="text1"/>
          <w:sz w:val="24"/>
          <w:szCs w:val="24"/>
        </w:rPr>
      </w:pPr>
      <w:r w:rsidRPr="00647ACF">
        <w:rPr>
          <w:color w:val="000000" w:themeColor="text1"/>
          <w:sz w:val="24"/>
          <w:szCs w:val="24"/>
        </w:rPr>
        <w:t>Требования к выполнению демонстрационных материалов, макетов: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случае принятия заказчиком) решения о выполнении демонстрационных материалов, макетов)</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105"/>
        </w:tabs>
        <w:autoSpaceDE/>
        <w:autoSpaceDN/>
        <w:ind w:left="0" w:firstLine="709"/>
        <w:jc w:val="both"/>
        <w:rPr>
          <w:color w:val="000000" w:themeColor="text1"/>
          <w:sz w:val="24"/>
          <w:szCs w:val="24"/>
        </w:rPr>
      </w:pPr>
      <w:r w:rsidRPr="00647ACF">
        <w:rPr>
          <w:color w:val="000000" w:themeColor="text1"/>
          <w:sz w:val="24"/>
          <w:szCs w:val="24"/>
        </w:rPr>
        <w:t>Требования о применении технологий информационного моделирования:</w:t>
      </w:r>
    </w:p>
    <w:p w:rsidR="00647ACF" w:rsidRPr="00647ACF" w:rsidRDefault="00711039" w:rsidP="00647ACF">
      <w:pPr>
        <w:widowControl w:val="0"/>
        <w:autoSpaceDE/>
        <w:autoSpaceDN/>
        <w:ind w:firstLine="709"/>
        <w:jc w:val="both"/>
        <w:rPr>
          <w:color w:val="000000" w:themeColor="text1"/>
          <w:sz w:val="24"/>
          <w:szCs w:val="24"/>
        </w:rPr>
      </w:pPr>
      <w:r>
        <w:rPr>
          <w:color w:val="000000" w:themeColor="text1"/>
          <w:sz w:val="24"/>
          <w:szCs w:val="24"/>
        </w:rPr>
        <w:t>Т</w:t>
      </w:r>
      <w:r w:rsidR="00647ACF" w:rsidRPr="00647ACF">
        <w:rPr>
          <w:color w:val="000000" w:themeColor="text1"/>
          <w:sz w:val="24"/>
          <w:szCs w:val="24"/>
        </w:rPr>
        <w:t>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(указываются в случае принятия заказчиком решения о применении технологий информационного моделирования)</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86"/>
        </w:tabs>
        <w:autoSpaceDE/>
        <w:autoSpaceDN/>
        <w:ind w:left="0" w:firstLine="709"/>
        <w:jc w:val="both"/>
        <w:rPr>
          <w:color w:val="000000" w:themeColor="text1"/>
          <w:sz w:val="24"/>
          <w:szCs w:val="24"/>
        </w:rPr>
      </w:pPr>
      <w:r w:rsidRPr="00647ACF">
        <w:rPr>
          <w:color w:val="000000" w:themeColor="text1"/>
          <w:sz w:val="24"/>
          <w:szCs w:val="24"/>
        </w:rPr>
        <w:t>Требование о применении экономически эффективной проектной документации повторного использования: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Не требуется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(указывается требование о подготовке проектной документации с использованием экономически эффективной проектной документации повторного использования объекта капитального строительства, аналогичного по назначению, проектной мощности, природным и иным условиям территории, на которой планируется осуществлять строительство, а при отсутствии такой проектной документации - с учетом критериев экономической эффективности проектной документации)</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95"/>
        </w:tabs>
        <w:autoSpaceDE/>
        <w:autoSpaceDN/>
        <w:ind w:left="0" w:firstLine="709"/>
        <w:jc w:val="both"/>
        <w:rPr>
          <w:color w:val="000000" w:themeColor="text1"/>
          <w:sz w:val="24"/>
          <w:szCs w:val="24"/>
        </w:rPr>
      </w:pPr>
      <w:r w:rsidRPr="00647ACF">
        <w:rPr>
          <w:color w:val="000000" w:themeColor="text1"/>
          <w:sz w:val="24"/>
          <w:szCs w:val="24"/>
        </w:rPr>
        <w:t>Прочие дополнительные требования и указания, конкретизирующие объем проектных работ:</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Количество экземпляров Проектной документации и результатов инженерных изысканий:</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- 3 экземпляра на бумажном носителе;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- 2 экземпляра на электронном носителе.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Электронная версия комплекта графической документации выполняется в программе AutoCAD в формате DWG и дублируется в формате Adobe Аcrobat PDF, текстовая документация выполняется в формате Word и дублируется в формате Adobe Аcrobat PDF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и комплектно передается на DVD-R (DVD-RW) диске (дисках), изготовленных разработчиком документации (оригинал-диск):</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Маркировка дисков выполняется печатным способом с указанием: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Объекта;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xml:space="preserve">- Заказчика;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Подрядчика;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даты изготовления электронной версии;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порядкового номера диска (диск должен быть упакован в пластиковый бокс,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на лицевой поверхности которого также делается соответствующая маркировка);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корневом каталоге диска должен находиться текстовый файл содержания.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Требования к форматам отчетных материалов и к картографическим данным: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форматы векторных данных: AutoCAD (.dwg) (использование других векторных форматов подлежит дополнительному согласованию с Заказчиком);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форматы растровых данных: (.tif, .jpg, .png), с файлами геопривязки;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форматы основной и сопроводительной дополняющей документации: .doc, .xls, .pdf;</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кодировка: Windows 1251 Cyrillic;</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Геодезические параметры:</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местная система координат Росреестра МСК-05-95 (на базе СК95);</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система высот: Балтийская 1977 года;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WGS-84, проекция Меркатора, 37 зона Северного полушария (в метрах);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состав и содержание диска должно соответствовать комплекту документации;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каждый физический раздел комплекта (том, книга, альбом чертежей и т. п.) должен быть представлен в отдельном каталоге диска файлом (группой файлов) электронного документа;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название каталога должно соответствовать названию раздела;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файлы должны открываться в режиме просмотра средствами операционных систем: Windows;</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 Локальные сметные расчеты, объектные сметные расчеты и сводный сметный расчет на электронном носителе передаются в форматах «ГРАНД-смета», EXCEL (WORD) и PDF.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В заказных и сводных спецификациях указать альтернативные марки стали для возможной замены принятых в проектных решениях.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Заполнение опросных листов, технических заданий, технических требований выполнить максимально подробно с учетом всех специфических требований к оборудованию.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При всех изменениях к рабочей документации, вновь кодируемые спецификации передавать Застройщику (Техническому заказчику) с бланком о внесенных изменениях.</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xml:space="preserve">В составе опросных листов и технических требований на закуп оборудования </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необходимости проведения шеф-монтажных и шеф-наладочных работ по поставляемому оборудованию его сотрудниками или сотрудниками подрядной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необходимости проведения пусконаладочных работ по поставляемому оборудованию его сотрудниками или сотрудниками подрядной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сохранении гарантийного срока на поставляемое оборудование, в случае отказа от привлечения сотрудников поставщика к проведению ШНР и (или) ПНР;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стоимости продления гарантийных обязательств;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об условиях хранения оборудования и материалов;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об особых квалификационных требованиях (требования по наличию дополнительных) аттестаций к сотрудникам строительно-монтажной и (или) пусконаладочной организации;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наличии собственных лицензированных (сертифицированных) центров обучения, для получения навыков пуска и безопасной работы с поставляемым оборудованием, и (или) рекомендованных центров для прохождения обучения по программе поставщика;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предоставлении поставщиком информации о возможности выезда сотрудника поставщика на объект строительства для обучения эксплуатационного персонала навыкам пуска и безопасной эксплуатации поставленного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требование о предоставлении поставщиком информации о необходимости и состав работ и стоимости по техническому (сервисному) обслуживанию поставляемого оборудования в процессе его эксплуатации, подлежащих выполнению сотрудниками поставщика»;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требования по техническому обслуживанию и ремонту оборудования, сроки ТО и ТР;</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к поставщикам оборудования: инструкцию по эксплуатации средств автоматизации, согласно требованиям п. 6.9.6. ФН и П «Общие правила безопасности»;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к поставщикам оборудования: инструкцию по эксплуатации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согласовании с Застройщиком технологической схемы и внутренней компоновки насосных и компрессорных блоков.</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поставляемое оборудование оно должно быть вновь изготовленным и ремонтопригодным (не бывшим в употреблении и не снятым с хранения), и должно соответствовать условиям эксплуатации;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для емкостного оборудования срок службы не менее 20 лет. Конструктивное исполнение и внутренняя обвязка емкостного оборудования должна быть согласована с Застройщиком.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для ЗРА требование об обязательном проведении стендовых гидравлических (пневматических) испытаний на прочность и плотность перед установкой на трубопровод;</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необходимости первичной приемке оборудования, которая должна осуществляться непосредственно на заводе-изготовителе (за счет средств поставщика оборудования) и в присутствии специалистов Застройщика (Технического заказчика). Для эксклюзивного, инновационного оборудования, ранее не поставлявшегося на территории РФ, либо изготавливаемого штучно, а также для оборудования, имеющего необходимые разрешительные документы, срок действия которых заканчивается до планируемой даты изготовления, изготовитель (поставщик) данного оборудования должен гарантировать предоставление всех необходимых документов до приемки объекта в эксплуатацию;</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проведении комиссионного входного контроля Заказчиком по комплексной сборке оборудования на территории завода изготовителя с выводом на режим для последующей отправки в адрес Застройщика (Технического заказчика);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требования к средствам КИПиА: должен быть подготовлен отдельный перечень средств КИПиА, являющихся средствами измерения и относящихся к сфере государственного регулирования в соответствии с Федеральным законом от 26.06.2008г. №102 «Об обеспечении единства измерений», каждое такое средство измерения должно быть внесено в государственный реестр и иметь свидетельство об утверждении типа;</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конструкции оборудования, которые должны предусматривать возможность осмотра в процессе эксплуатации, свободного и безопасного доступа к узлам и деталям с целью проведения технического обслуживания, ремонта и технического освидетельствования (диагностирования);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требование о включение в объем и стоимость поставки оборудования комплекта ЗИП;</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Расчёт потребности в энергоресурсах, воздухе КИПиА, расходных материалах, ГСМ, СОЖ, сырье и пр., необходимых для проведения ПНР и комплексного опробования.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требование о включении в комплект поставки ЗИП: для проведения ПНР и ЗИП на гарантийный период эксплуатации оборудования, но не менее 24 месяцев с даты ввода оборудования в эксплуатацию. Перечень ЗИП согласовать с Застройщиком (Техническим заказчиком);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требования о следующей предоставляемой документации: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заводские паспорта на оборудование;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инструкцию завода изготовителя по эксплуатации, ремонту, техническому обслуживанию и монтажу оборудования;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технологические и монтажные схемы завода изготовителя;</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техническая документация производителя на оборудование и/или инструмент, в случае применения импортного оборудования и/или инструмента документация должна быть предоставлена в том числе и на русском языке;</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сертификаты, декларации (обязательные/добровольные) на соответствие требованиям технических регламентов (национальных, либо Таможенного союза) и Федерального закона "О техническом регулировании";</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lastRenderedPageBreak/>
        <w:t>● действующее разрешение на применение, выданное Ростехнадзором в комплекте с заключением экспертизы промышленной безопасности и копией письма о его утверждении и регистрации (для случаев, когда заключение указано в разрешении как основание для выдачи разрешения на применение). В комплекте с копией разрешения должна быть предоставлена копия сертификата ГОСТ Р (в случае, если продукция подлежит обязательный сертификат в системе ГОСТ Р, или подлежала до вступления в силу соответствующего технического регламента, при условии, что сертификат ГОСТ Р выдан также до вступления в силу соответствующего технического регламента, и при этом не окончен срок переходного периода, установленный техническим регламентом);</w:t>
      </w:r>
    </w:p>
    <w:p w:rsidR="00647ACF" w:rsidRPr="00647ACF" w:rsidRDefault="00647ACF" w:rsidP="00647ACF">
      <w:pPr>
        <w:widowControl w:val="0"/>
        <w:autoSpaceDE/>
        <w:autoSpaceDN/>
        <w:ind w:firstLine="709"/>
        <w:jc w:val="both"/>
        <w:rPr>
          <w:color w:val="000000" w:themeColor="text1"/>
          <w:sz w:val="24"/>
          <w:szCs w:val="24"/>
        </w:rPr>
      </w:pPr>
      <w:r w:rsidRPr="00647ACF">
        <w:rPr>
          <w:color w:val="000000" w:themeColor="text1"/>
          <w:sz w:val="24"/>
          <w:szCs w:val="24"/>
        </w:rPr>
        <w:t>● комплект эксплуатационной документации на русском языке.</w:t>
      </w:r>
    </w:p>
    <w:p w:rsidR="00647ACF" w:rsidRPr="00647ACF" w:rsidRDefault="00647ACF" w:rsidP="00647ACF">
      <w:pPr>
        <w:widowControl w:val="0"/>
        <w:autoSpaceDE/>
        <w:autoSpaceDN/>
        <w:ind w:firstLine="709"/>
        <w:jc w:val="both"/>
        <w:rPr>
          <w:color w:val="000000" w:themeColor="text1"/>
          <w:sz w:val="24"/>
          <w:szCs w:val="24"/>
        </w:rPr>
      </w:pPr>
    </w:p>
    <w:p w:rsidR="00647ACF" w:rsidRPr="00647ACF" w:rsidRDefault="00647ACF" w:rsidP="00647ACF">
      <w:pPr>
        <w:widowControl w:val="0"/>
        <w:numPr>
          <w:ilvl w:val="0"/>
          <w:numId w:val="158"/>
        </w:numPr>
        <w:tabs>
          <w:tab w:val="left" w:pos="1075"/>
        </w:tabs>
        <w:autoSpaceDE/>
        <w:autoSpaceDN/>
        <w:ind w:left="0" w:firstLine="709"/>
        <w:jc w:val="both"/>
        <w:rPr>
          <w:color w:val="000000" w:themeColor="text1"/>
          <w:sz w:val="24"/>
          <w:szCs w:val="24"/>
        </w:rPr>
      </w:pPr>
      <w:r w:rsidRPr="00647ACF">
        <w:rPr>
          <w:color w:val="000000" w:themeColor="text1"/>
          <w:sz w:val="24"/>
          <w:szCs w:val="24"/>
        </w:rPr>
        <w:t>К заданию на проектирование прилагаются:</w:t>
      </w:r>
    </w:p>
    <w:p w:rsidR="00647ACF" w:rsidRPr="00647ACF" w:rsidRDefault="00647ACF" w:rsidP="00647ACF">
      <w:pPr>
        <w:widowControl w:val="0"/>
        <w:autoSpaceDE/>
        <w:autoSpaceDN/>
        <w:ind w:firstLine="709"/>
        <w:rPr>
          <w:color w:val="000000" w:themeColor="text1"/>
          <w:sz w:val="24"/>
          <w:szCs w:val="24"/>
        </w:rPr>
      </w:pPr>
      <w:r w:rsidRPr="00647ACF">
        <w:rPr>
          <w:color w:val="000000" w:themeColor="text1"/>
          <w:sz w:val="24"/>
          <w:szCs w:val="24"/>
        </w:rPr>
        <w:t xml:space="preserve">Приложение № 1 - Ориентировочные технические показатели объектов проектирования. </w:t>
      </w:r>
    </w:p>
    <w:p w:rsidR="00647ACF" w:rsidRPr="00647ACF" w:rsidRDefault="00647ACF" w:rsidP="00647ACF">
      <w:pPr>
        <w:widowControl w:val="0"/>
        <w:autoSpaceDE/>
        <w:autoSpaceDN/>
        <w:ind w:firstLine="709"/>
        <w:rPr>
          <w:color w:val="000000" w:themeColor="text1"/>
          <w:sz w:val="24"/>
          <w:szCs w:val="24"/>
        </w:rPr>
      </w:pPr>
      <w:r w:rsidRPr="00647ACF">
        <w:rPr>
          <w:color w:val="000000" w:themeColor="text1"/>
          <w:sz w:val="24"/>
          <w:szCs w:val="24"/>
        </w:rPr>
        <w:t>Приложение № 2 - Схема расположения объекта проектирования.</w:t>
      </w:r>
      <w:r w:rsidRPr="00647ACF">
        <w:rPr>
          <w:color w:val="000000" w:themeColor="text1"/>
          <w:sz w:val="24"/>
          <w:szCs w:val="24"/>
        </w:rPr>
        <w:br w:type="page"/>
      </w:r>
    </w:p>
    <w:p w:rsidR="00647ACF" w:rsidRPr="00647ACF" w:rsidRDefault="00647ACF" w:rsidP="00647ACF">
      <w:pPr>
        <w:widowControl w:val="0"/>
        <w:autoSpaceDE/>
        <w:autoSpaceDN/>
        <w:ind w:firstLine="709"/>
        <w:jc w:val="right"/>
        <w:rPr>
          <w:color w:val="000000" w:themeColor="text1"/>
          <w:sz w:val="24"/>
          <w:szCs w:val="24"/>
        </w:rPr>
      </w:pPr>
      <w:r w:rsidRPr="00647ACF">
        <w:rPr>
          <w:color w:val="000000" w:themeColor="text1"/>
          <w:sz w:val="24"/>
          <w:szCs w:val="24"/>
        </w:rPr>
        <w:lastRenderedPageBreak/>
        <w:t>Приложение № 1</w:t>
      </w:r>
    </w:p>
    <w:p w:rsidR="00647ACF" w:rsidRPr="00647ACF" w:rsidRDefault="00647ACF" w:rsidP="00647ACF">
      <w:pPr>
        <w:widowControl w:val="0"/>
        <w:autoSpaceDE/>
        <w:autoSpaceDN/>
        <w:ind w:firstLine="709"/>
        <w:jc w:val="right"/>
        <w:rPr>
          <w:color w:val="000000" w:themeColor="text1"/>
          <w:sz w:val="24"/>
          <w:szCs w:val="24"/>
        </w:rPr>
      </w:pPr>
      <w:r w:rsidRPr="00647ACF">
        <w:rPr>
          <w:color w:val="000000" w:themeColor="text1"/>
          <w:sz w:val="24"/>
          <w:szCs w:val="24"/>
        </w:rPr>
        <w:t>к Заданию на проектирование объекта капитального строительства</w:t>
      </w:r>
    </w:p>
    <w:p w:rsidR="00647ACF" w:rsidRDefault="00647ACF" w:rsidP="00647ACF">
      <w:pPr>
        <w:widowControl w:val="0"/>
        <w:autoSpaceDE/>
        <w:autoSpaceDN/>
        <w:ind w:firstLine="709"/>
        <w:jc w:val="center"/>
        <w:rPr>
          <w:b/>
          <w:bCs/>
          <w:color w:val="000000" w:themeColor="text1"/>
          <w:sz w:val="24"/>
          <w:szCs w:val="24"/>
        </w:rPr>
      </w:pPr>
    </w:p>
    <w:p w:rsidR="00647ACF" w:rsidRPr="00647ACF" w:rsidRDefault="00647ACF" w:rsidP="00647ACF">
      <w:pPr>
        <w:widowControl w:val="0"/>
        <w:autoSpaceDE/>
        <w:autoSpaceDN/>
        <w:ind w:firstLine="709"/>
        <w:jc w:val="center"/>
        <w:rPr>
          <w:b/>
          <w:bCs/>
          <w:color w:val="000000" w:themeColor="text1"/>
          <w:sz w:val="24"/>
          <w:szCs w:val="24"/>
        </w:rPr>
      </w:pPr>
      <w:r w:rsidRPr="00647ACF">
        <w:rPr>
          <w:b/>
          <w:bCs/>
          <w:color w:val="000000" w:themeColor="text1"/>
          <w:sz w:val="24"/>
          <w:szCs w:val="24"/>
        </w:rPr>
        <w:t>Ориентировочные технические показатели объектов проектирования</w:t>
      </w:r>
    </w:p>
    <w:p w:rsidR="00647ACF" w:rsidRPr="00647ACF" w:rsidRDefault="00647ACF" w:rsidP="00647ACF">
      <w:pPr>
        <w:widowControl w:val="0"/>
        <w:autoSpaceDE/>
        <w:autoSpaceDN/>
        <w:ind w:firstLine="709"/>
        <w:jc w:val="center"/>
        <w:rPr>
          <w:color w:val="000000" w:themeColor="text1"/>
          <w:sz w:val="24"/>
          <w:szCs w:val="24"/>
        </w:rPr>
      </w:pPr>
      <w:r w:rsidRPr="00647ACF">
        <w:rPr>
          <w:color w:val="000000" w:themeColor="text1"/>
          <w:sz w:val="24"/>
          <w:szCs w:val="24"/>
        </w:rPr>
        <w:t>(подлежат уточнению в процессе проектирования)</w:t>
      </w:r>
    </w:p>
    <w:p w:rsidR="00647ACF" w:rsidRPr="00647ACF" w:rsidRDefault="00647ACF" w:rsidP="00647ACF">
      <w:pPr>
        <w:widowControl w:val="0"/>
        <w:autoSpaceDE/>
        <w:autoSpaceDN/>
        <w:ind w:firstLine="709"/>
        <w:jc w:val="center"/>
        <w:rPr>
          <w:color w:val="000000" w:themeColor="text1"/>
          <w:sz w:val="24"/>
          <w:szCs w:val="24"/>
        </w:rPr>
      </w:pPr>
    </w:p>
    <w:tbl>
      <w:tblPr>
        <w:tblW w:w="9771" w:type="dxa"/>
        <w:tblInd w:w="-431" w:type="dxa"/>
        <w:tblCellMar>
          <w:top w:w="15" w:type="dxa"/>
          <w:left w:w="15" w:type="dxa"/>
          <w:bottom w:w="15" w:type="dxa"/>
          <w:right w:w="15" w:type="dxa"/>
        </w:tblCellMar>
        <w:tblLook w:val="04A0" w:firstRow="1" w:lastRow="0" w:firstColumn="1" w:lastColumn="0" w:noHBand="0" w:noVBand="1"/>
      </w:tblPr>
      <w:tblGrid>
        <w:gridCol w:w="985"/>
        <w:gridCol w:w="2508"/>
        <w:gridCol w:w="1339"/>
        <w:gridCol w:w="1505"/>
        <w:gridCol w:w="3434"/>
      </w:tblGrid>
      <w:tr w:rsidR="00647ACF" w:rsidRPr="00647ACF" w:rsidTr="00E41E16">
        <w:trPr>
          <w:tblHeader/>
        </w:trPr>
        <w:tc>
          <w:tcPr>
            <w:tcW w:w="985" w:type="dxa"/>
            <w:tcBorders>
              <w:top w:val="single" w:sz="4" w:space="0" w:color="auto"/>
              <w:left w:val="single" w:sz="4" w:space="0" w:color="auto"/>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 п/п</w:t>
            </w:r>
          </w:p>
        </w:tc>
        <w:tc>
          <w:tcPr>
            <w:tcW w:w="2508"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Наименование объектов, систем</w:t>
            </w:r>
          </w:p>
        </w:tc>
        <w:tc>
          <w:tcPr>
            <w:tcW w:w="1339"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Основной показатель</w:t>
            </w:r>
          </w:p>
        </w:tc>
        <w:tc>
          <w:tcPr>
            <w:tcW w:w="1505"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Основной технический показатель</w:t>
            </w:r>
          </w:p>
        </w:tc>
        <w:tc>
          <w:tcPr>
            <w:tcW w:w="3434"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hideMark/>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Примечание</w:t>
            </w:r>
          </w:p>
        </w:tc>
      </w:tr>
      <w:tr w:rsidR="00647ACF" w:rsidRPr="00647ACF" w:rsidTr="00E41E16">
        <w:trPr>
          <w:tblHeader/>
        </w:trPr>
        <w:tc>
          <w:tcPr>
            <w:tcW w:w="985" w:type="dxa"/>
            <w:tcBorders>
              <w:top w:val="single" w:sz="4" w:space="0" w:color="auto"/>
              <w:left w:val="single" w:sz="4" w:space="0" w:color="auto"/>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1</w:t>
            </w:r>
          </w:p>
        </w:tc>
        <w:tc>
          <w:tcPr>
            <w:tcW w:w="2508"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2</w:t>
            </w:r>
          </w:p>
        </w:tc>
        <w:tc>
          <w:tcPr>
            <w:tcW w:w="1339"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3</w:t>
            </w:r>
          </w:p>
        </w:tc>
        <w:tc>
          <w:tcPr>
            <w:tcW w:w="1505"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4</w:t>
            </w:r>
          </w:p>
        </w:tc>
        <w:tc>
          <w:tcPr>
            <w:tcW w:w="3434" w:type="dxa"/>
            <w:tcBorders>
              <w:top w:val="single" w:sz="4" w:space="0" w:color="auto"/>
              <w:left w:val="nil"/>
              <w:bottom w:val="single" w:sz="4" w:space="0" w:color="auto"/>
              <w:right w:val="single" w:sz="4" w:space="0" w:color="auto"/>
            </w:tcBorders>
            <w:shd w:val="clear" w:color="000000" w:fill="FFFFFF"/>
            <w:tcMar>
              <w:top w:w="60" w:type="dxa"/>
              <w:left w:w="60" w:type="dxa"/>
              <w:bottom w:w="60" w:type="dxa"/>
              <w:right w:w="60" w:type="dxa"/>
            </w:tcMar>
            <w:vAlign w:val="center"/>
          </w:tcPr>
          <w:p w:rsidR="00647ACF" w:rsidRPr="00647ACF" w:rsidRDefault="00647ACF" w:rsidP="00647ACF">
            <w:pPr>
              <w:widowControl w:val="0"/>
              <w:autoSpaceDE/>
              <w:autoSpaceDN/>
              <w:jc w:val="center"/>
              <w:rPr>
                <w:rFonts w:eastAsia="Courier New"/>
                <w:b/>
                <w:color w:val="000000" w:themeColor="text1"/>
                <w:sz w:val="24"/>
                <w:szCs w:val="24"/>
              </w:rPr>
            </w:pPr>
            <w:r w:rsidRPr="00647ACF">
              <w:rPr>
                <w:rFonts w:eastAsia="Courier New"/>
                <w:b/>
                <w:color w:val="000000" w:themeColor="text1"/>
                <w:sz w:val="24"/>
                <w:szCs w:val="24"/>
              </w:rPr>
              <w:t>5</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jc w:val="center"/>
              <w:rPr>
                <w:sz w:val="24"/>
                <w:szCs w:val="24"/>
              </w:rPr>
            </w:pPr>
            <w:r w:rsidRPr="00647ACF">
              <w:rPr>
                <w:b/>
                <w:bCs/>
                <w:sz w:val="24"/>
                <w:szCs w:val="24"/>
              </w:rPr>
              <w:t>Основные здания и сооружения (объекты капитального строительства)</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Здание Главного корпуса Энергоцентра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2800,00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мощность ГПА 25,0 МВт газопотребление 6832 куб.м/час. В том числе АБК-600 м кв.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охлаждения ГПА с выносными радиаторами для контуров охлаждения с фундаментами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16</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маслоснабжения с емкостями для хранения и аварийного слива масла с фундаментами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в Здании энергоцентра (2200 м кв) 1 емкость 1.5 м куб.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1.1.3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Фундаменты для ГПУ</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газоснабжения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протяженность трубопроводов технологической обвязки д 80 мм</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газовыхлопного тракта с дымовыми трубами;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уточняется в ОТР</w:t>
            </w:r>
          </w:p>
          <w:p w:rsidR="00647ACF" w:rsidRPr="00647ACF" w:rsidRDefault="00647ACF" w:rsidP="00647ACF">
            <w:pPr>
              <w:ind w:hanging="6"/>
              <w:jc w:val="center"/>
              <w:rPr>
                <w:sz w:val="24"/>
                <w:szCs w:val="24"/>
              </w:rPr>
            </w:pPr>
            <w:r w:rsidRPr="00647ACF">
              <w:rPr>
                <w:sz w:val="24"/>
                <w:szCs w:val="24"/>
              </w:rPr>
              <w:t>Труба отвода выхлопных газов 23 м 10 шт. с фундаментом в пространственной решетке</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молниезащиты и заземления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2800,00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Площадка слива из автоцистерн</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62,0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Емкость для сбора аварийного пролива топлива (1 шт, V=18м3)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м3</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Комплект технологической обвязки места приема топлива, емкостей </w:t>
            </w:r>
            <w:r w:rsidRPr="00647ACF">
              <w:rPr>
                <w:sz w:val="24"/>
                <w:szCs w:val="24"/>
              </w:rPr>
              <w:lastRenderedPageBreak/>
              <w:t>хранения и аварийного пролива топлива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комплект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сливно-наливной установки</w:t>
            </w:r>
            <w:r w:rsidRPr="00647ACF" w:rsidDel="00AE3493">
              <w:rPr>
                <w:sz w:val="24"/>
                <w:szCs w:val="24"/>
              </w:rPr>
              <w:t xml:space="preserve"> </w:t>
            </w:r>
            <w:r w:rsidRPr="00647ACF">
              <w:rPr>
                <w:sz w:val="24"/>
                <w:szCs w:val="24"/>
              </w:rPr>
              <w:t>1 шт 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ЛОС - бензо-масло уловитель перед сбросом в систему К2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Q~5 л/с (определить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Емкость для дизтоплива (2 шт, V=40м3)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м3</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80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Площадка с ДГЭУ 3,5 МВт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35,0х3</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Контрольно-пропускной пункт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14,0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ЗРУ-10кВ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размерами 12,0х3,4 м (40.8 м кв)</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РУСН-0,4кВ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размерами 12,0х3,4 м (40.8 м кв)</w:t>
            </w:r>
          </w:p>
          <w:p w:rsidR="00647ACF" w:rsidRPr="00647ACF" w:rsidRDefault="00647ACF" w:rsidP="00647ACF">
            <w:pPr>
              <w:ind w:hanging="6"/>
              <w:jc w:val="center"/>
              <w:rPr>
                <w:sz w:val="24"/>
                <w:szCs w:val="24"/>
              </w:rPr>
            </w:pPr>
            <w:r w:rsidRPr="00647ACF">
              <w:rPr>
                <w:sz w:val="24"/>
                <w:szCs w:val="24"/>
              </w:rPr>
              <w:t>уточняется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ТПСН-10/0,4</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Мощность 1600кВА</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ГРПБ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полной заводской комплектации, размерами 12,0х3,4 м</w:t>
            </w:r>
          </w:p>
          <w:p w:rsidR="00647ACF" w:rsidRPr="00647ACF" w:rsidRDefault="00647ACF" w:rsidP="00647ACF">
            <w:pPr>
              <w:ind w:hanging="6"/>
              <w:jc w:val="center"/>
              <w:rPr>
                <w:sz w:val="24"/>
                <w:szCs w:val="24"/>
              </w:rPr>
            </w:pPr>
            <w:r w:rsidRPr="00647ACF">
              <w:rPr>
                <w:sz w:val="24"/>
                <w:szCs w:val="24"/>
              </w:rPr>
              <w:t>7500 куб.м./час</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Склад масла в таре</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120 м. кв.</w:t>
            </w:r>
          </w:p>
          <w:p w:rsidR="00647ACF" w:rsidRPr="00647ACF" w:rsidRDefault="00647ACF" w:rsidP="00647ACF">
            <w:pPr>
              <w:ind w:hanging="6"/>
              <w:jc w:val="center"/>
              <w:rPr>
                <w:sz w:val="24"/>
                <w:szCs w:val="24"/>
              </w:rPr>
            </w:pPr>
            <w:r w:rsidRPr="00647ACF">
              <w:rPr>
                <w:sz w:val="24"/>
                <w:szCs w:val="24"/>
              </w:rPr>
              <w:t>объем хранения масла 28.8 тонн (Уточняется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Насосная станция пожаротушения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Отдельно стоящее одноэтажное сооружение контейнерного типа, полной заводской комплектации</w:t>
            </w:r>
          </w:p>
          <w:p w:rsidR="00647ACF" w:rsidRPr="00647ACF" w:rsidRDefault="00647ACF" w:rsidP="00647ACF">
            <w:pPr>
              <w:ind w:hanging="6"/>
              <w:jc w:val="center"/>
              <w:rPr>
                <w:sz w:val="24"/>
                <w:szCs w:val="24"/>
              </w:rPr>
            </w:pPr>
            <w:r w:rsidRPr="00647ACF">
              <w:rPr>
                <w:sz w:val="24"/>
                <w:szCs w:val="24"/>
              </w:rPr>
              <w:t>200м3/ч (Уточняется проектом в ОТР )</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Резервуары противопожарного запаса воды, V=2х200м3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lastRenderedPageBreak/>
              <w:t>1.18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Мачты молниезащиты  с фундаментами до 25 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Внутриплощадочные вспомогательные сооружения, инженерные сети, благоустройство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2.0.1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Открытая стоянка для транспорта персонала на 7 машино/мест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маш/мест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7</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7 машино/мест.</w:t>
            </w:r>
          </w:p>
          <w:p w:rsidR="00647ACF" w:rsidRPr="00647ACF" w:rsidRDefault="00647ACF" w:rsidP="00647ACF">
            <w:pPr>
              <w:ind w:hanging="6"/>
              <w:jc w:val="center"/>
              <w:rPr>
                <w:sz w:val="24"/>
                <w:szCs w:val="24"/>
              </w:rPr>
            </w:pPr>
            <w:r w:rsidRPr="00647ACF">
              <w:rPr>
                <w:sz w:val="24"/>
                <w:szCs w:val="24"/>
              </w:rPr>
              <w:t>Площадью 100 м кв</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Площадка для сбора ТКО</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12,0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Огороженная площадка с навесом для установки двух контейнеров для сбора ТКО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102х34х18,</w:t>
            </w:r>
          </w:p>
          <w:p w:rsidR="00647ACF" w:rsidRPr="00647ACF" w:rsidRDefault="00647ACF" w:rsidP="00647ACF">
            <w:pPr>
              <w:ind w:hanging="6"/>
              <w:jc w:val="center"/>
              <w:rPr>
                <w:sz w:val="24"/>
                <w:szCs w:val="24"/>
              </w:rPr>
            </w:pPr>
            <w:r w:rsidRPr="00647ACF">
              <w:rPr>
                <w:sz w:val="24"/>
                <w:szCs w:val="24"/>
              </w:rPr>
              <w:t>сетка 8500 м кв</w:t>
            </w:r>
          </w:p>
          <w:p w:rsidR="00647ACF" w:rsidRPr="00647ACF" w:rsidRDefault="00647ACF" w:rsidP="00647ACF">
            <w:pPr>
              <w:ind w:hanging="6"/>
              <w:jc w:val="center"/>
              <w:rPr>
                <w:sz w:val="24"/>
                <w:szCs w:val="24"/>
              </w:rPr>
            </w:pPr>
            <w:r w:rsidRPr="00647ACF">
              <w:rPr>
                <w:sz w:val="24"/>
                <w:szCs w:val="24"/>
              </w:rPr>
              <w:t>мачта из металлических конструкции 18 м 8 шт 3,6 т/шт с фундаментами</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№1.2 и 1.3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25х14х7</w:t>
            </w:r>
          </w:p>
          <w:p w:rsidR="00647ACF" w:rsidRPr="00647ACF" w:rsidRDefault="00647ACF" w:rsidP="00647ACF">
            <w:pPr>
              <w:ind w:hanging="6"/>
              <w:jc w:val="center"/>
              <w:rPr>
                <w:sz w:val="24"/>
                <w:szCs w:val="24"/>
              </w:rPr>
            </w:pPr>
            <w:r w:rsidRPr="00647ACF">
              <w:rPr>
                <w:sz w:val="24"/>
                <w:szCs w:val="24"/>
              </w:rPr>
              <w:t>сетка 1200 м кв</w:t>
            </w:r>
          </w:p>
          <w:p w:rsidR="00647ACF" w:rsidRPr="00647ACF" w:rsidRDefault="00647ACF" w:rsidP="00647ACF">
            <w:pPr>
              <w:ind w:hanging="6"/>
              <w:jc w:val="center"/>
              <w:rPr>
                <w:sz w:val="24"/>
                <w:szCs w:val="24"/>
              </w:rPr>
            </w:pPr>
            <w:r w:rsidRPr="00647ACF">
              <w:rPr>
                <w:sz w:val="24"/>
                <w:szCs w:val="24"/>
              </w:rPr>
              <w:t>мачта из металлических конструкции 7м 4 шт 1,4 т/шт с фундаментами</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№1.4,1.5,</w:t>
            </w:r>
          </w:p>
          <w:p w:rsidR="00647ACF" w:rsidRPr="00647ACF" w:rsidRDefault="00647ACF" w:rsidP="00647ACF">
            <w:pPr>
              <w:ind w:hanging="6"/>
              <w:jc w:val="center"/>
              <w:rPr>
                <w:sz w:val="24"/>
                <w:szCs w:val="24"/>
              </w:rPr>
            </w:pPr>
            <w:r w:rsidRPr="00647ACF">
              <w:rPr>
                <w:sz w:val="24"/>
                <w:szCs w:val="24"/>
              </w:rPr>
              <w:t>1.6,1.7,1.8,1.9,1.10,1.12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габариты 10х5х6</w:t>
            </w:r>
          </w:p>
          <w:p w:rsidR="00647ACF" w:rsidRPr="00647ACF" w:rsidRDefault="00647ACF" w:rsidP="00647ACF">
            <w:pPr>
              <w:ind w:hanging="6"/>
              <w:jc w:val="center"/>
              <w:rPr>
                <w:sz w:val="24"/>
                <w:szCs w:val="24"/>
              </w:rPr>
            </w:pPr>
            <w:r w:rsidRPr="00647ACF">
              <w:rPr>
                <w:sz w:val="24"/>
                <w:szCs w:val="24"/>
              </w:rPr>
              <w:t>площадь сетка 350 м кв</w:t>
            </w:r>
          </w:p>
          <w:p w:rsidR="00647ACF" w:rsidRPr="00647ACF" w:rsidRDefault="00647ACF" w:rsidP="00647ACF">
            <w:pPr>
              <w:ind w:hanging="6"/>
              <w:jc w:val="center"/>
              <w:rPr>
                <w:sz w:val="24"/>
                <w:szCs w:val="24"/>
              </w:rPr>
            </w:pPr>
            <w:r w:rsidRPr="00647ACF">
              <w:rPr>
                <w:sz w:val="24"/>
                <w:szCs w:val="24"/>
              </w:rPr>
              <w:t>мачта из металлических конструкции высотой 6 м 4 шт 1,2 т/шт с фундаментом</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2.0.6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защитная ограждающая конструкция (ЗОК)</w:t>
            </w:r>
          </w:p>
          <w:p w:rsidR="00647ACF" w:rsidRPr="00647ACF" w:rsidRDefault="00647ACF" w:rsidP="00647ACF">
            <w:pPr>
              <w:ind w:hanging="6"/>
              <w:jc w:val="center"/>
              <w:rPr>
                <w:sz w:val="24"/>
                <w:szCs w:val="24"/>
              </w:rPr>
            </w:pPr>
            <w:r w:rsidRPr="00647ACF">
              <w:rPr>
                <w:sz w:val="24"/>
                <w:szCs w:val="24"/>
              </w:rPr>
              <w:t>поз №1.10</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jc w:val="center"/>
              <w:rPr>
                <w:sz w:val="24"/>
                <w:szCs w:val="24"/>
              </w:rPr>
            </w:pPr>
            <w:r w:rsidRPr="00647ACF">
              <w:rPr>
                <w:sz w:val="24"/>
                <w:szCs w:val="24"/>
              </w:rPr>
              <w:t>габариты 10х12х7 площадь</w:t>
            </w:r>
          </w:p>
          <w:p w:rsidR="00647ACF" w:rsidRPr="00647ACF" w:rsidRDefault="00647ACF" w:rsidP="00647ACF">
            <w:pPr>
              <w:jc w:val="center"/>
              <w:rPr>
                <w:sz w:val="24"/>
                <w:szCs w:val="24"/>
              </w:rPr>
            </w:pPr>
            <w:r w:rsidRPr="00647ACF">
              <w:rPr>
                <w:sz w:val="24"/>
                <w:szCs w:val="24"/>
              </w:rPr>
              <w:t>сетка 500 м кв</w:t>
            </w:r>
          </w:p>
          <w:p w:rsidR="00647ACF" w:rsidRPr="00647ACF" w:rsidRDefault="00647ACF" w:rsidP="00647ACF">
            <w:pPr>
              <w:jc w:val="center"/>
              <w:rPr>
                <w:sz w:val="24"/>
                <w:szCs w:val="24"/>
              </w:rPr>
            </w:pPr>
            <w:r w:rsidRPr="00647ACF">
              <w:rPr>
                <w:sz w:val="24"/>
                <w:szCs w:val="24"/>
              </w:rPr>
              <w:t>мачта из металлических конструкции высотой 7 м 4 шт 1,4 т/шт с фундаментом</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r w:rsidRPr="00647ACF">
              <w:rPr>
                <w:sz w:val="24"/>
                <w:szCs w:val="24"/>
              </w:rPr>
              <w:t>Сети газоснабжения</w:t>
            </w:r>
          </w:p>
          <w:p w:rsidR="00647ACF" w:rsidRPr="00647ACF" w:rsidRDefault="00647ACF" w:rsidP="00647ACF">
            <w:pPr>
              <w:ind w:hanging="6"/>
              <w:jc w:val="center"/>
              <w:rPr>
                <w:sz w:val="24"/>
                <w:szCs w:val="24"/>
              </w:rPr>
            </w:pPr>
            <w:r w:rsidRPr="00647ACF">
              <w:rPr>
                <w:sz w:val="24"/>
                <w:szCs w:val="24"/>
              </w:rPr>
              <w:t>высокого давления 0,6 МПа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hideMark/>
          </w:tcPr>
          <w:p w:rsidR="00647ACF" w:rsidRPr="00647ACF" w:rsidRDefault="00647ACF" w:rsidP="00647ACF">
            <w:pPr>
              <w:ind w:hanging="6"/>
              <w:jc w:val="center"/>
              <w:rPr>
                <w:sz w:val="24"/>
                <w:szCs w:val="24"/>
              </w:rPr>
            </w:pPr>
            <w:r w:rsidRPr="00647ACF">
              <w:rPr>
                <w:sz w:val="24"/>
                <w:szCs w:val="24"/>
              </w:rPr>
              <w:t>П100SDR11 д400</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Сети 0,4 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АПвКШвнг(А) 4х185.</w:t>
            </w:r>
          </w:p>
          <w:p w:rsidR="00647ACF" w:rsidRPr="00647ACF" w:rsidRDefault="00647ACF" w:rsidP="00647ACF">
            <w:pPr>
              <w:ind w:hanging="6"/>
              <w:jc w:val="center"/>
              <w:rPr>
                <w:sz w:val="24"/>
                <w:szCs w:val="24"/>
              </w:rPr>
            </w:pPr>
            <w:r w:rsidRPr="00647ACF">
              <w:rPr>
                <w:sz w:val="24"/>
                <w:szCs w:val="24"/>
              </w:rPr>
              <w:t>Кабель 0,4 кВ в грунте. Электроснабжение потребителей КПК. 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Газорегуляторный пункт (ГРПБ)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Блочный, двухрегуляторный</w:t>
            </w:r>
          </w:p>
          <w:p w:rsidR="00647ACF" w:rsidRPr="00647ACF" w:rsidRDefault="00647ACF" w:rsidP="00647ACF">
            <w:pPr>
              <w:ind w:hanging="6"/>
              <w:jc w:val="center"/>
              <w:rPr>
                <w:sz w:val="24"/>
                <w:szCs w:val="24"/>
              </w:rPr>
            </w:pPr>
            <w:r w:rsidRPr="00647ACF">
              <w:rPr>
                <w:sz w:val="24"/>
                <w:szCs w:val="24"/>
              </w:rPr>
              <w:lastRenderedPageBreak/>
              <w:t>Указать пропускную способность 7500 м3/час</w:t>
            </w:r>
          </w:p>
          <w:p w:rsidR="00647ACF" w:rsidRPr="00647ACF" w:rsidRDefault="00647ACF" w:rsidP="00647ACF">
            <w:pPr>
              <w:ind w:hanging="6"/>
              <w:jc w:val="center"/>
              <w:rPr>
                <w:sz w:val="24"/>
                <w:szCs w:val="24"/>
              </w:rPr>
            </w:pPr>
            <w:r w:rsidRPr="00647ACF">
              <w:rPr>
                <w:sz w:val="24"/>
                <w:szCs w:val="24"/>
              </w:rPr>
              <w:t>Количество выходов 1</w:t>
            </w:r>
          </w:p>
          <w:p w:rsidR="00647ACF" w:rsidRPr="00647ACF" w:rsidRDefault="00647ACF" w:rsidP="00647ACF">
            <w:pPr>
              <w:ind w:hanging="6"/>
              <w:jc w:val="center"/>
              <w:rPr>
                <w:sz w:val="24"/>
                <w:szCs w:val="24"/>
              </w:rPr>
            </w:pPr>
            <w:r w:rsidRPr="00647ACF">
              <w:rPr>
                <w:sz w:val="24"/>
                <w:szCs w:val="24"/>
              </w:rPr>
              <w:t>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Ограждение территории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540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Периметральное ограждение панельного типа из металлических прутьев с полимерным покрытием (с технологическими калитками и воротами в необходимых местах). 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технического водоснабжения (полив твердых покрытий и озеленения)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D65 от точки подключения до здания Главного корпуса. Уточняется проектом в ОТР, в соответствии с ТУ</w:t>
            </w:r>
          </w:p>
          <w:p w:rsidR="00647ACF" w:rsidRPr="00647ACF" w:rsidRDefault="00647ACF" w:rsidP="00647ACF">
            <w:pPr>
              <w:ind w:hanging="6"/>
              <w:jc w:val="center"/>
              <w:rPr>
                <w:sz w:val="24"/>
                <w:szCs w:val="24"/>
              </w:rPr>
            </w:pPr>
            <w:r w:rsidRPr="00647ACF">
              <w:rPr>
                <w:sz w:val="24"/>
                <w:szCs w:val="24"/>
              </w:rPr>
              <w:t>Указать материал и диаметр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2.6.1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В3</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объединенного хозяйственно-питьевого и пожарного водоснабжения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D150 от точки подключения до здания Главного корпуса. Уточняется проектом в ОТР, в соответствии с ТУ</w:t>
            </w:r>
          </w:p>
          <w:p w:rsidR="00647ACF" w:rsidRPr="00647ACF" w:rsidRDefault="00647ACF" w:rsidP="00647ACF">
            <w:pPr>
              <w:ind w:hanging="6"/>
              <w:jc w:val="center"/>
              <w:rPr>
                <w:sz w:val="24"/>
                <w:szCs w:val="24"/>
              </w:rPr>
            </w:pPr>
            <w:r w:rsidRPr="00647ACF">
              <w:rPr>
                <w:sz w:val="24"/>
                <w:szCs w:val="24"/>
              </w:rPr>
              <w:t>Указать материал и диаметр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2.7.1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В1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хозяйственно-бытовой канализации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Подземная прокладка в грунте, ПНД D160 от точки подключения до здания Главного корпуса. Уточняется 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К1</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Трубопровод системы ливневой канализации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Подземная прокладка в грунте ПНД D300 от точки подключения до здания Главного корпуса и дождеприемных колодцев на территории. Уточняется </w:t>
            </w:r>
            <w:r w:rsidRPr="00647ACF">
              <w:rPr>
                <w:sz w:val="24"/>
                <w:szCs w:val="24"/>
              </w:rPr>
              <w:lastRenderedPageBreak/>
              <w:t>проектом в ОТР,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2.9.1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узел присоединения к сущ. сети К2</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узел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Наружные сети связи кабель 16 ОВ, бронированный, ТОС16, в одну нитку</w:t>
            </w:r>
          </w:p>
          <w:p w:rsidR="00647ACF" w:rsidRPr="00647ACF" w:rsidRDefault="00647ACF" w:rsidP="00647ACF">
            <w:pPr>
              <w:ind w:hanging="6"/>
              <w:jc w:val="center"/>
              <w:rPr>
                <w:sz w:val="24"/>
                <w:szCs w:val="24"/>
              </w:rPr>
            </w:pPr>
            <w:r w:rsidRPr="00647ACF">
              <w:rPr>
                <w:sz w:val="24"/>
                <w:szCs w:val="24"/>
              </w:rPr>
              <w:t>Кросс оптический на 16 волокон.</w:t>
            </w:r>
          </w:p>
          <w:p w:rsidR="00647ACF" w:rsidRPr="00647ACF" w:rsidRDefault="00647ACF" w:rsidP="00647ACF">
            <w:pPr>
              <w:ind w:hanging="6"/>
              <w:jc w:val="center"/>
              <w:rPr>
                <w:sz w:val="24"/>
                <w:szCs w:val="24"/>
              </w:rPr>
            </w:pPr>
            <w:r w:rsidRPr="00647ACF">
              <w:rPr>
                <w:sz w:val="24"/>
                <w:szCs w:val="24"/>
              </w:rPr>
              <w:t>Муфта оптическая на 16 волокон</w:t>
            </w:r>
          </w:p>
          <w:p w:rsidR="00647ACF" w:rsidRPr="00647ACF" w:rsidRDefault="00647ACF" w:rsidP="00647ACF">
            <w:pPr>
              <w:ind w:hanging="6"/>
              <w:jc w:val="center"/>
              <w:rPr>
                <w:sz w:val="24"/>
                <w:szCs w:val="24"/>
              </w:rPr>
            </w:pPr>
            <w:r w:rsidRPr="00647ACF">
              <w:rPr>
                <w:sz w:val="24"/>
                <w:szCs w:val="24"/>
              </w:rPr>
              <w:t>Канализация связи</w:t>
            </w:r>
          </w:p>
          <w:p w:rsidR="00647ACF" w:rsidRPr="00647ACF" w:rsidRDefault="00647ACF" w:rsidP="00647ACF">
            <w:pPr>
              <w:ind w:hanging="6"/>
              <w:jc w:val="center"/>
              <w:rPr>
                <w:sz w:val="24"/>
                <w:szCs w:val="24"/>
              </w:rPr>
            </w:pPr>
            <w:r w:rsidRPr="00647ACF">
              <w:rPr>
                <w:sz w:val="24"/>
                <w:szCs w:val="24"/>
              </w:rPr>
              <w:t>Двухотверстная</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Колодец связи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п.м.</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5300</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150</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Кабелем в канализации связи, бронированный, одномодовый, 16 волокон.</w:t>
            </w:r>
          </w:p>
          <w:p w:rsidR="00647ACF" w:rsidRPr="00647ACF" w:rsidRDefault="00647ACF" w:rsidP="00647ACF">
            <w:pPr>
              <w:ind w:hanging="6"/>
              <w:jc w:val="center"/>
              <w:rPr>
                <w:sz w:val="24"/>
                <w:szCs w:val="24"/>
              </w:rPr>
            </w:pPr>
            <w:r w:rsidRPr="00647ACF">
              <w:rPr>
                <w:sz w:val="24"/>
                <w:szCs w:val="24"/>
              </w:rPr>
              <w:t>Прокладка</w:t>
            </w:r>
          </w:p>
          <w:p w:rsidR="00647ACF" w:rsidRPr="00647ACF" w:rsidRDefault="00647ACF" w:rsidP="00647ACF">
            <w:pPr>
              <w:ind w:hanging="6"/>
              <w:jc w:val="center"/>
              <w:rPr>
                <w:sz w:val="24"/>
                <w:szCs w:val="24"/>
              </w:rPr>
            </w:pPr>
            <w:r w:rsidRPr="00647ACF">
              <w:rPr>
                <w:sz w:val="24"/>
                <w:szCs w:val="24"/>
              </w:rPr>
              <w:t>150 м – проектируемая канализация связи.</w:t>
            </w:r>
          </w:p>
          <w:p w:rsidR="00647ACF" w:rsidRPr="00647ACF" w:rsidRDefault="00647ACF" w:rsidP="00647ACF">
            <w:pPr>
              <w:ind w:hanging="6"/>
              <w:jc w:val="center"/>
              <w:rPr>
                <w:sz w:val="24"/>
                <w:szCs w:val="24"/>
              </w:rPr>
            </w:pPr>
            <w:r w:rsidRPr="00647ACF">
              <w:rPr>
                <w:sz w:val="24"/>
                <w:szCs w:val="24"/>
              </w:rPr>
              <w:t>5150 м - прокладка кабеля в существующей свободной канализации связи</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rPr>
          <w:trHeight w:val="2074"/>
        </w:trPr>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охранной и тревожной сигнализации (СОТС)</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объектов защиты</w:t>
            </w:r>
          </w:p>
          <w:p w:rsidR="00647ACF" w:rsidRPr="00647ACF" w:rsidRDefault="00647ACF" w:rsidP="00647ACF">
            <w:pPr>
              <w:ind w:hanging="6"/>
              <w:jc w:val="center"/>
              <w:rPr>
                <w:sz w:val="24"/>
                <w:szCs w:val="24"/>
              </w:rPr>
            </w:pPr>
            <w:r w:rsidRPr="00647ACF">
              <w:rPr>
                <w:sz w:val="24"/>
                <w:szCs w:val="24"/>
              </w:rPr>
              <w:t>М2</w:t>
            </w:r>
          </w:p>
          <w:p w:rsidR="00647ACF" w:rsidRPr="00647ACF" w:rsidRDefault="00647ACF" w:rsidP="00647ACF">
            <w:pPr>
              <w:ind w:hanging="6"/>
              <w:jc w:val="center"/>
              <w:rPr>
                <w:sz w:val="24"/>
                <w:szCs w:val="24"/>
              </w:rPr>
            </w:pPr>
            <w:r w:rsidRPr="00647ACF">
              <w:rPr>
                <w:sz w:val="24"/>
                <w:szCs w:val="24"/>
              </w:rPr>
              <w:t>М2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2800</w:t>
            </w:r>
          </w:p>
          <w:p w:rsidR="00647ACF" w:rsidRPr="00647ACF" w:rsidRDefault="00647ACF" w:rsidP="00647ACF">
            <w:pPr>
              <w:ind w:hanging="6"/>
              <w:jc w:val="center"/>
              <w:rPr>
                <w:sz w:val="24"/>
                <w:szCs w:val="24"/>
              </w:rPr>
            </w:pPr>
            <w:r w:rsidRPr="00647ACF">
              <w:rPr>
                <w:sz w:val="24"/>
                <w:szCs w:val="24"/>
              </w:rPr>
              <w:t>14</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Главного корпуса Энергоцентра</w:t>
            </w:r>
          </w:p>
          <w:p w:rsidR="00647ACF" w:rsidRPr="00647ACF" w:rsidRDefault="00647ACF" w:rsidP="00647ACF">
            <w:pPr>
              <w:ind w:hanging="6"/>
              <w:jc w:val="center"/>
              <w:rPr>
                <w:sz w:val="24"/>
                <w:szCs w:val="24"/>
              </w:rPr>
            </w:pPr>
            <w:r w:rsidRPr="00647ACF">
              <w:rPr>
                <w:sz w:val="24"/>
                <w:szCs w:val="24"/>
              </w:rPr>
              <w:t>Контрольно-пропускного</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охранная телевизионная (СОТ)</w:t>
            </w:r>
          </w:p>
          <w:p w:rsidR="00647ACF" w:rsidRPr="00647ACF" w:rsidRDefault="00647ACF" w:rsidP="00647ACF">
            <w:pPr>
              <w:ind w:hanging="6"/>
              <w:jc w:val="center"/>
              <w:rPr>
                <w:sz w:val="24"/>
                <w:szCs w:val="24"/>
              </w:rPr>
            </w:pPr>
            <w:r w:rsidRPr="00647ACF">
              <w:rPr>
                <w:sz w:val="24"/>
                <w:szCs w:val="24"/>
              </w:rPr>
              <w:t>Сервер</w:t>
            </w:r>
          </w:p>
          <w:p w:rsidR="00647ACF" w:rsidRPr="00647ACF" w:rsidRDefault="00647ACF" w:rsidP="00647ACF">
            <w:pPr>
              <w:ind w:hanging="6"/>
              <w:jc w:val="center"/>
              <w:rPr>
                <w:sz w:val="24"/>
                <w:szCs w:val="24"/>
              </w:rPr>
            </w:pPr>
            <w:r w:rsidRPr="00647ACF">
              <w:rPr>
                <w:sz w:val="24"/>
                <w:szCs w:val="24"/>
              </w:rPr>
              <w:t>АРМ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камера (шт)</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59</w:t>
            </w: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пожарной сигнализации (СПС)</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объектов защиты</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2814</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Для обеспечения противопожарной защиты здания Главного корпуса Энергоцентра и Контрольно-пропускного пункта.</w:t>
            </w:r>
          </w:p>
          <w:p w:rsidR="00647ACF" w:rsidRPr="00647ACF" w:rsidRDefault="00647ACF" w:rsidP="00647ACF">
            <w:pPr>
              <w:ind w:hanging="6"/>
              <w:jc w:val="center"/>
              <w:rPr>
                <w:sz w:val="24"/>
                <w:szCs w:val="24"/>
              </w:rPr>
            </w:pPr>
            <w:r w:rsidRPr="00647ACF">
              <w:rPr>
                <w:sz w:val="24"/>
                <w:szCs w:val="24"/>
              </w:rPr>
              <w:t xml:space="preserve">  1.</w:t>
            </w:r>
            <w:r w:rsidRPr="00647ACF">
              <w:rPr>
                <w:sz w:val="24"/>
                <w:szCs w:val="24"/>
              </w:rPr>
              <w:tab/>
              <w:t>Энергоцентр, 2800 м2,</w:t>
            </w:r>
          </w:p>
          <w:p w:rsidR="00647ACF" w:rsidRPr="00647ACF" w:rsidRDefault="00647ACF" w:rsidP="00647ACF">
            <w:pPr>
              <w:ind w:hanging="6"/>
              <w:jc w:val="center"/>
              <w:rPr>
                <w:sz w:val="24"/>
                <w:szCs w:val="24"/>
              </w:rPr>
            </w:pPr>
            <w:r w:rsidRPr="00647ACF">
              <w:rPr>
                <w:sz w:val="24"/>
                <w:szCs w:val="24"/>
              </w:rPr>
              <w:t>2.</w:t>
            </w:r>
            <w:r w:rsidRPr="00647ACF">
              <w:rPr>
                <w:sz w:val="24"/>
                <w:szCs w:val="24"/>
              </w:rPr>
              <w:tab/>
              <w:t>Здание КПП, 14 м2</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Автоматическая система управления (АСУ)</w:t>
            </w:r>
          </w:p>
          <w:p w:rsidR="00647ACF" w:rsidRPr="00647ACF" w:rsidRDefault="00647ACF" w:rsidP="00647ACF">
            <w:pPr>
              <w:ind w:hanging="6"/>
              <w:jc w:val="center"/>
              <w:rPr>
                <w:sz w:val="24"/>
                <w:szCs w:val="24"/>
              </w:rPr>
            </w:pPr>
            <w:r w:rsidRPr="00647ACF">
              <w:rPr>
                <w:sz w:val="24"/>
                <w:szCs w:val="24"/>
              </w:rPr>
              <w:t>Канал наладки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w:t>
            </w:r>
          </w:p>
          <w:p w:rsidR="00647ACF" w:rsidRPr="00647ACF" w:rsidRDefault="00647ACF" w:rsidP="00647ACF">
            <w:pPr>
              <w:ind w:hanging="6"/>
              <w:jc w:val="center"/>
              <w:rPr>
                <w:sz w:val="24"/>
                <w:szCs w:val="24"/>
              </w:rPr>
            </w:pPr>
            <w:r w:rsidRPr="00647ACF">
              <w:rPr>
                <w:sz w:val="24"/>
                <w:szCs w:val="24"/>
              </w:rPr>
              <w:t>канал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450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G1 Непрерывно-дискретный – II</w:t>
            </w:r>
          </w:p>
          <w:p w:rsidR="00647ACF" w:rsidRPr="00647ACF" w:rsidRDefault="00647ACF" w:rsidP="00647ACF">
            <w:pPr>
              <w:ind w:hanging="6"/>
              <w:jc w:val="center"/>
              <w:rPr>
                <w:sz w:val="24"/>
                <w:szCs w:val="24"/>
              </w:rPr>
            </w:pPr>
            <w:r w:rsidRPr="00647ACF">
              <w:rPr>
                <w:sz w:val="24"/>
                <w:szCs w:val="24"/>
              </w:rPr>
              <w:t>G2 Количество технологических операций-350</w:t>
            </w:r>
          </w:p>
          <w:p w:rsidR="00647ACF" w:rsidRPr="00647ACF" w:rsidRDefault="00647ACF" w:rsidP="00647ACF">
            <w:pPr>
              <w:ind w:hanging="6"/>
              <w:jc w:val="center"/>
              <w:rPr>
                <w:sz w:val="24"/>
                <w:szCs w:val="24"/>
              </w:rPr>
            </w:pPr>
            <w:r w:rsidRPr="00647ACF">
              <w:rPr>
                <w:sz w:val="24"/>
                <w:szCs w:val="24"/>
              </w:rPr>
              <w:t>количество для неоднотипных объектов (по каждому неоднотипному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lastRenderedPageBreak/>
              <w:t>G5 Количество контролируемых физических сигналов 450</w:t>
            </w:r>
          </w:p>
          <w:p w:rsidR="00647ACF" w:rsidRPr="00647ACF" w:rsidRDefault="00647ACF" w:rsidP="00647ACF">
            <w:pPr>
              <w:ind w:hanging="6"/>
              <w:jc w:val="center"/>
              <w:rPr>
                <w:sz w:val="24"/>
                <w:szCs w:val="24"/>
              </w:rPr>
            </w:pPr>
            <w:r w:rsidRPr="00647ACF">
              <w:rPr>
                <w:sz w:val="24"/>
                <w:szCs w:val="24"/>
              </w:rPr>
              <w:t>количество для неоднотипных объектов (по каждому неоднотипному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t>G4 Количество управляющих воздействий- 260</w:t>
            </w:r>
          </w:p>
          <w:p w:rsidR="00647ACF" w:rsidRPr="00647ACF" w:rsidRDefault="00647ACF" w:rsidP="00647ACF">
            <w:pPr>
              <w:ind w:hanging="6"/>
              <w:jc w:val="center"/>
              <w:rPr>
                <w:sz w:val="24"/>
                <w:szCs w:val="24"/>
              </w:rPr>
            </w:pPr>
            <w:r w:rsidRPr="00647ACF">
              <w:rPr>
                <w:sz w:val="24"/>
                <w:szCs w:val="24"/>
              </w:rPr>
              <w:t>количество для неоднотипных объектов (по каждому неоднотипному подобъекту)</w:t>
            </w:r>
          </w:p>
          <w:p w:rsidR="00647ACF" w:rsidRPr="00647ACF" w:rsidRDefault="00647ACF" w:rsidP="00647ACF">
            <w:pPr>
              <w:ind w:hanging="6"/>
              <w:jc w:val="center"/>
              <w:rPr>
                <w:sz w:val="24"/>
                <w:szCs w:val="24"/>
              </w:rPr>
            </w:pPr>
            <w:r w:rsidRPr="00647ACF">
              <w:rPr>
                <w:sz w:val="24"/>
                <w:szCs w:val="24"/>
              </w:rPr>
              <w:t>кол-во для однотипных подобъектов и кол-во (однотипных подобъектов)</w:t>
            </w:r>
          </w:p>
          <w:p w:rsidR="00647ACF" w:rsidRPr="00647ACF" w:rsidRDefault="00647ACF" w:rsidP="00647ACF">
            <w:pPr>
              <w:ind w:hanging="6"/>
              <w:jc w:val="center"/>
              <w:rPr>
                <w:sz w:val="24"/>
                <w:szCs w:val="24"/>
              </w:rPr>
            </w:pPr>
            <w:r w:rsidRPr="00647ACF">
              <w:rPr>
                <w:sz w:val="24"/>
                <w:szCs w:val="24"/>
              </w:rPr>
              <w:t>G5 III степень</w:t>
            </w:r>
          </w:p>
          <w:p w:rsidR="00647ACF" w:rsidRPr="00647ACF" w:rsidRDefault="00647ACF" w:rsidP="00647ACF">
            <w:pPr>
              <w:ind w:hanging="6"/>
              <w:jc w:val="center"/>
              <w:rPr>
                <w:bCs/>
              </w:rPr>
            </w:pPr>
            <w:r w:rsidRPr="00647ACF">
              <w:rPr>
                <w:sz w:val="24"/>
                <w:szCs w:val="24"/>
              </w:rPr>
              <w:t xml:space="preserve">G6 </w:t>
            </w:r>
            <w:r w:rsidRPr="00647ACF">
              <w:rPr>
                <w:bCs/>
              </w:rPr>
              <w:t>IV степень</w:t>
            </w:r>
          </w:p>
          <w:p w:rsidR="00647ACF" w:rsidRPr="00647ACF" w:rsidRDefault="00647ACF" w:rsidP="00647ACF">
            <w:pPr>
              <w:ind w:hanging="6"/>
              <w:jc w:val="center"/>
              <w:rPr>
                <w:sz w:val="24"/>
                <w:szCs w:val="24"/>
              </w:rPr>
            </w:pPr>
            <w:r w:rsidRPr="00647ACF">
              <w:rPr>
                <w:sz w:val="24"/>
                <w:szCs w:val="24"/>
              </w:rPr>
              <w:t>G7 Автоматический режим прямого управления</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2.15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охранного освещения (СОО)</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390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контроля и управления доступом (СКУД)</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точек прохода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передачи данных систем связи (СПД-СС)</w:t>
            </w:r>
          </w:p>
          <w:p w:rsidR="00647ACF" w:rsidRPr="00647ACF" w:rsidRDefault="00647ACF" w:rsidP="00647ACF">
            <w:pPr>
              <w:ind w:hanging="6"/>
              <w:jc w:val="center"/>
              <w:rPr>
                <w:sz w:val="24"/>
                <w:szCs w:val="24"/>
              </w:rPr>
            </w:pPr>
            <w:r w:rsidRPr="00647ACF">
              <w:rPr>
                <w:sz w:val="24"/>
                <w:szCs w:val="24"/>
              </w:rPr>
              <w:t>Точка Wi-Fi</w:t>
            </w:r>
          </w:p>
          <w:p w:rsidR="00647ACF" w:rsidRPr="00647ACF" w:rsidRDefault="00647ACF" w:rsidP="00647ACF">
            <w:pPr>
              <w:ind w:hanging="6"/>
              <w:jc w:val="center"/>
              <w:rPr>
                <w:sz w:val="24"/>
                <w:szCs w:val="24"/>
              </w:rPr>
            </w:pPr>
            <w:r w:rsidRPr="00647ACF">
              <w:rPr>
                <w:sz w:val="24"/>
                <w:szCs w:val="24"/>
              </w:rPr>
              <w:t>Система передачи данных КСБ (СПД-СБ)</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Канал</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Канал</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64</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4</w:t>
            </w:r>
          </w:p>
          <w:p w:rsidR="00647ACF" w:rsidRPr="00647ACF" w:rsidRDefault="00647ACF" w:rsidP="00647ACF">
            <w:pPr>
              <w:ind w:hanging="6"/>
              <w:jc w:val="center"/>
              <w:rPr>
                <w:sz w:val="24"/>
                <w:szCs w:val="24"/>
              </w:rPr>
            </w:pPr>
            <w:r w:rsidRPr="00647ACF">
              <w:rPr>
                <w:sz w:val="24"/>
                <w:szCs w:val="24"/>
              </w:rPr>
              <w:t>48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2.18</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телефонной связи (СТС)</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6</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Для обеспечения телефонной связи в зданиях Главного корпуса и Контрольно-пропускном пункте. Уточняется проектом, в соответствии с ТУ</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2.19</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контроля и управления доступом транспортных средств</w:t>
            </w:r>
          </w:p>
          <w:p w:rsidR="00647ACF" w:rsidRPr="00647ACF" w:rsidRDefault="00647ACF" w:rsidP="00647ACF">
            <w:pPr>
              <w:ind w:hanging="6"/>
              <w:jc w:val="center"/>
              <w:rPr>
                <w:sz w:val="24"/>
                <w:szCs w:val="24"/>
              </w:rPr>
            </w:pPr>
            <w:r w:rsidRPr="00647ACF">
              <w:rPr>
                <w:sz w:val="24"/>
                <w:szCs w:val="24"/>
              </w:rPr>
              <w:t>(СКУД ТС)</w:t>
            </w:r>
          </w:p>
          <w:p w:rsidR="00647ACF" w:rsidRPr="00647ACF" w:rsidRDefault="00647ACF" w:rsidP="00647ACF">
            <w:pPr>
              <w:ind w:hanging="6"/>
              <w:jc w:val="center"/>
              <w:rPr>
                <w:sz w:val="24"/>
                <w:szCs w:val="24"/>
              </w:rPr>
            </w:pPr>
            <w:r w:rsidRPr="00647ACF">
              <w:rPr>
                <w:sz w:val="24"/>
                <w:szCs w:val="24"/>
              </w:rPr>
              <w:t>Сервер</w:t>
            </w:r>
          </w:p>
          <w:p w:rsidR="00647ACF" w:rsidRPr="00647ACF" w:rsidRDefault="00647ACF" w:rsidP="00647ACF">
            <w:pPr>
              <w:ind w:hanging="6"/>
              <w:jc w:val="center"/>
              <w:rPr>
                <w:sz w:val="24"/>
                <w:szCs w:val="24"/>
              </w:rPr>
            </w:pPr>
            <w:r w:rsidRPr="00647ACF">
              <w:rPr>
                <w:sz w:val="24"/>
                <w:szCs w:val="24"/>
              </w:rPr>
              <w:t>АРМ</w:t>
            </w:r>
          </w:p>
          <w:p w:rsidR="00647ACF" w:rsidRPr="00647ACF" w:rsidRDefault="00647ACF" w:rsidP="00647ACF">
            <w:pPr>
              <w:ind w:hanging="6"/>
              <w:jc w:val="center"/>
              <w:rPr>
                <w:sz w:val="24"/>
                <w:szCs w:val="24"/>
              </w:rPr>
            </w:pPr>
            <w:r w:rsidRPr="00647ACF">
              <w:rPr>
                <w:sz w:val="24"/>
                <w:szCs w:val="24"/>
              </w:rPr>
              <w:t>шлагбаум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1</w:t>
            </w:r>
          </w:p>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2.20</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оперативной диспетчерской связи</w:t>
            </w:r>
          </w:p>
          <w:p w:rsidR="00647ACF" w:rsidRPr="00647ACF" w:rsidRDefault="00647ACF" w:rsidP="00647ACF">
            <w:pPr>
              <w:ind w:hanging="6"/>
              <w:jc w:val="center"/>
              <w:rPr>
                <w:sz w:val="24"/>
                <w:szCs w:val="24"/>
              </w:rPr>
            </w:pPr>
            <w:r w:rsidRPr="00647ACF">
              <w:rPr>
                <w:sz w:val="24"/>
                <w:szCs w:val="24"/>
              </w:rPr>
              <w:lastRenderedPageBreak/>
              <w:t>IP-телефон «Набат»</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радиофикации</w:t>
            </w:r>
          </w:p>
          <w:p w:rsidR="00647ACF" w:rsidRPr="00647ACF" w:rsidRDefault="00647ACF" w:rsidP="00647ACF">
            <w:pPr>
              <w:ind w:hanging="6"/>
              <w:jc w:val="center"/>
              <w:rPr>
                <w:sz w:val="24"/>
                <w:szCs w:val="24"/>
              </w:rPr>
            </w:pPr>
            <w:r w:rsidRPr="00647ACF">
              <w:rPr>
                <w:sz w:val="24"/>
                <w:szCs w:val="24"/>
              </w:rPr>
              <w:t>Радиоприемник Лира 248</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приема телевидения</w:t>
            </w:r>
          </w:p>
          <w:p w:rsidR="00647ACF" w:rsidRPr="00647ACF" w:rsidRDefault="00647ACF" w:rsidP="00647ACF">
            <w:pPr>
              <w:ind w:hanging="6"/>
              <w:jc w:val="center"/>
              <w:rPr>
                <w:sz w:val="24"/>
                <w:szCs w:val="24"/>
              </w:rPr>
            </w:pPr>
            <w:r w:rsidRPr="00647ACF">
              <w:rPr>
                <w:sz w:val="24"/>
                <w:szCs w:val="24"/>
              </w:rPr>
              <w:t>Точек просмотра</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точка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речевого оповещения</w:t>
            </w:r>
          </w:p>
          <w:p w:rsidR="00647ACF" w:rsidRPr="00647ACF" w:rsidRDefault="00647ACF" w:rsidP="00647ACF">
            <w:pPr>
              <w:ind w:hanging="6"/>
              <w:jc w:val="center"/>
              <w:rPr>
                <w:sz w:val="24"/>
                <w:szCs w:val="24"/>
              </w:rPr>
            </w:pPr>
            <w:r w:rsidRPr="00647ACF">
              <w:rPr>
                <w:sz w:val="24"/>
                <w:szCs w:val="24"/>
              </w:rPr>
              <w:t>Громкоговоритель с усилителем</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8</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оповещения и управления эвакуацией СОУЭ</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объект защиты</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 xml:space="preserve">  1.</w:t>
            </w:r>
            <w:r w:rsidRPr="00647ACF">
              <w:rPr>
                <w:sz w:val="24"/>
                <w:szCs w:val="24"/>
              </w:rPr>
              <w:tab/>
              <w:t>Энергоцентр, 2800 м2,</w:t>
            </w:r>
          </w:p>
          <w:p w:rsidR="00647ACF" w:rsidRPr="00647ACF" w:rsidRDefault="00647ACF" w:rsidP="00647ACF">
            <w:pPr>
              <w:ind w:hanging="6"/>
              <w:jc w:val="center"/>
              <w:rPr>
                <w:sz w:val="24"/>
                <w:szCs w:val="24"/>
              </w:rPr>
            </w:pPr>
            <w:r w:rsidRPr="00647ACF">
              <w:rPr>
                <w:sz w:val="24"/>
                <w:szCs w:val="24"/>
              </w:rPr>
              <w:t>2.</w:t>
            </w:r>
            <w:r w:rsidRPr="00647ACF">
              <w:rPr>
                <w:sz w:val="24"/>
                <w:szCs w:val="24"/>
              </w:rPr>
              <w:tab/>
              <w:t>Здание КПП, 14 м2</w:t>
            </w:r>
          </w:p>
          <w:p w:rsidR="00647ACF" w:rsidRPr="00647ACF" w:rsidRDefault="00647ACF" w:rsidP="00647ACF">
            <w:pPr>
              <w:ind w:hanging="6"/>
              <w:jc w:val="center"/>
              <w:rPr>
                <w:sz w:val="24"/>
                <w:szCs w:val="24"/>
              </w:rPr>
            </w:pP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пожаротушения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2800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2.26</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Система наружного электроосвещения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300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подземный</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2.27</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система контроля загазованности (СО и СН4)</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м2</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2800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Вне площадочные  вспомогательные сооружения, инженерные сети, благоустройство</w:t>
            </w:r>
          </w:p>
        </w:tc>
      </w:tr>
      <w:tr w:rsidR="00647ACF" w:rsidRPr="00647ACF" w:rsidTr="00E41E16">
        <w:tc>
          <w:tcPr>
            <w:tcW w:w="985" w:type="dxa"/>
            <w:tcBorders>
              <w:top w:val="single" w:sz="4" w:space="0" w:color="auto"/>
              <w:left w:val="single" w:sz="4" w:space="0" w:color="auto"/>
              <w:bottom w:val="single" w:sz="4" w:space="0" w:color="auto"/>
              <w:right w:val="single" w:sz="4" w:space="0" w:color="auto"/>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3.1</w:t>
            </w:r>
          </w:p>
          <w:p w:rsidR="00647ACF" w:rsidRPr="00647ACF" w:rsidRDefault="00647ACF" w:rsidP="00647ACF">
            <w:pPr>
              <w:ind w:hanging="6"/>
              <w:jc w:val="center"/>
              <w:rPr>
                <w:sz w:val="24"/>
                <w:szCs w:val="24"/>
              </w:rPr>
            </w:pPr>
          </w:p>
        </w:tc>
        <w:tc>
          <w:tcPr>
            <w:tcW w:w="2508" w:type="dxa"/>
            <w:tcBorders>
              <w:left w:val="single" w:sz="4" w:space="0" w:color="auto"/>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Сети газоснабжения</w:t>
            </w:r>
          </w:p>
          <w:p w:rsidR="00647ACF" w:rsidRPr="00647ACF" w:rsidRDefault="00647ACF" w:rsidP="00647ACF">
            <w:pPr>
              <w:ind w:hanging="6"/>
              <w:jc w:val="center"/>
              <w:rPr>
                <w:sz w:val="24"/>
                <w:szCs w:val="24"/>
              </w:rPr>
            </w:pPr>
            <w:r w:rsidRPr="00647ACF">
              <w:rPr>
                <w:sz w:val="24"/>
                <w:szCs w:val="24"/>
              </w:rPr>
              <w:t>высокого давления 0,6 - 1,2 МПа</w:t>
            </w:r>
          </w:p>
          <w:p w:rsidR="00647ACF" w:rsidRPr="00647ACF" w:rsidRDefault="00647ACF" w:rsidP="00647ACF">
            <w:pPr>
              <w:ind w:hanging="6"/>
              <w:jc w:val="center"/>
              <w:rPr>
                <w:sz w:val="24"/>
                <w:szCs w:val="24"/>
              </w:rPr>
            </w:pP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п.м.</w:t>
            </w:r>
          </w:p>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1400,0</w:t>
            </w:r>
          </w:p>
          <w:p w:rsidR="00647ACF" w:rsidRPr="00647ACF" w:rsidRDefault="00647ACF" w:rsidP="00647ACF">
            <w:pPr>
              <w:ind w:hanging="6"/>
              <w:jc w:val="center"/>
              <w:rPr>
                <w:sz w:val="24"/>
                <w:szCs w:val="24"/>
              </w:rPr>
            </w:pP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Уточняется ТУ, в ОТР и проектом.</w:t>
            </w:r>
          </w:p>
          <w:p w:rsidR="00647ACF" w:rsidRPr="00647ACF" w:rsidRDefault="00647ACF" w:rsidP="00647ACF">
            <w:pPr>
              <w:ind w:hanging="6"/>
              <w:jc w:val="center"/>
              <w:rPr>
                <w:sz w:val="24"/>
                <w:szCs w:val="24"/>
              </w:rPr>
            </w:pPr>
            <w:r w:rsidRPr="00647ACF">
              <w:rPr>
                <w:sz w:val="24"/>
                <w:szCs w:val="24"/>
              </w:rPr>
              <w:t>П100SDR9 D200</w:t>
            </w:r>
          </w:p>
        </w:tc>
      </w:tr>
      <w:tr w:rsidR="00647ACF" w:rsidRPr="00647ACF" w:rsidTr="00E41E16">
        <w:tc>
          <w:tcPr>
            <w:tcW w:w="985" w:type="dxa"/>
            <w:tcBorders>
              <w:top w:val="single" w:sz="4" w:space="0" w:color="auto"/>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3.2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Сети 10,0 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п.м.</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5600,0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tcPr>
          <w:p w:rsidR="00647ACF" w:rsidRPr="00647ACF" w:rsidRDefault="00647ACF" w:rsidP="00647ACF">
            <w:pPr>
              <w:ind w:hanging="6"/>
              <w:jc w:val="center"/>
              <w:rPr>
                <w:sz w:val="24"/>
                <w:szCs w:val="24"/>
              </w:rPr>
            </w:pPr>
            <w:r w:rsidRPr="00647ACF">
              <w:rPr>
                <w:sz w:val="24"/>
                <w:szCs w:val="24"/>
              </w:rPr>
              <w:t>Резервное электроснабжение от ДГЭУ до РУ10/0,4кВ в здании Главного корпуса и до потребителей КПК.</w:t>
            </w:r>
          </w:p>
          <w:p w:rsidR="00647ACF" w:rsidRPr="00647ACF" w:rsidRDefault="00647ACF" w:rsidP="00647ACF">
            <w:pPr>
              <w:ind w:hanging="6"/>
              <w:jc w:val="center"/>
              <w:rPr>
                <w:sz w:val="24"/>
                <w:szCs w:val="24"/>
              </w:rPr>
            </w:pPr>
            <w:r w:rsidRPr="00647ACF">
              <w:rPr>
                <w:sz w:val="24"/>
                <w:szCs w:val="24"/>
              </w:rPr>
              <w:t>Сети КЛ 10,0 кВ в грунте.</w:t>
            </w:r>
          </w:p>
          <w:p w:rsidR="00647ACF" w:rsidRPr="00647ACF" w:rsidRDefault="00647ACF" w:rsidP="00647ACF">
            <w:pPr>
              <w:ind w:hanging="6"/>
              <w:jc w:val="center"/>
              <w:rPr>
                <w:sz w:val="24"/>
                <w:szCs w:val="24"/>
              </w:rPr>
            </w:pPr>
            <w:r w:rsidRPr="00647ACF">
              <w:rPr>
                <w:sz w:val="24"/>
                <w:szCs w:val="24"/>
              </w:rPr>
              <w:t>2 линии по 6 кабелей 3хАПвКП2г 1х630/70.</w:t>
            </w:r>
          </w:p>
          <w:p w:rsidR="00647ACF" w:rsidRPr="00647ACF" w:rsidRDefault="00647ACF" w:rsidP="00647ACF">
            <w:pPr>
              <w:ind w:hanging="6"/>
              <w:jc w:val="center"/>
              <w:rPr>
                <w:sz w:val="24"/>
                <w:szCs w:val="24"/>
              </w:rPr>
            </w:pPr>
            <w:r w:rsidRPr="00647ACF">
              <w:rPr>
                <w:sz w:val="24"/>
                <w:szCs w:val="24"/>
              </w:rPr>
              <w:t>Уточняется проектом в ОТР</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3.3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РП 10 кВ</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шт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2</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РП-1 (потребители ТП-1 ТП-10)</w:t>
            </w:r>
          </w:p>
          <w:p w:rsidR="00647ACF" w:rsidRPr="00647ACF" w:rsidRDefault="00647ACF" w:rsidP="00647ACF">
            <w:pPr>
              <w:ind w:hanging="6"/>
              <w:jc w:val="center"/>
              <w:rPr>
                <w:sz w:val="24"/>
                <w:szCs w:val="24"/>
              </w:rPr>
            </w:pPr>
            <w:r w:rsidRPr="00647ACF">
              <w:rPr>
                <w:sz w:val="24"/>
                <w:szCs w:val="24"/>
              </w:rPr>
              <w:t>тип закрытый</w:t>
            </w:r>
          </w:p>
          <w:p w:rsidR="00647ACF" w:rsidRPr="00647ACF" w:rsidRDefault="00647ACF" w:rsidP="00647ACF">
            <w:pPr>
              <w:ind w:hanging="6"/>
              <w:jc w:val="center"/>
              <w:rPr>
                <w:sz w:val="24"/>
                <w:szCs w:val="24"/>
              </w:rPr>
            </w:pPr>
            <w:r w:rsidRPr="00647ACF">
              <w:rPr>
                <w:sz w:val="24"/>
                <w:szCs w:val="24"/>
              </w:rPr>
              <w:t>кол-во ячеек 12</w:t>
            </w:r>
          </w:p>
          <w:p w:rsidR="00647ACF" w:rsidRPr="00647ACF" w:rsidRDefault="00647ACF" w:rsidP="00647ACF">
            <w:pPr>
              <w:ind w:hanging="6"/>
              <w:jc w:val="center"/>
              <w:rPr>
                <w:sz w:val="24"/>
                <w:szCs w:val="24"/>
              </w:rPr>
            </w:pPr>
            <w:r w:rsidRPr="00647ACF">
              <w:rPr>
                <w:sz w:val="24"/>
                <w:szCs w:val="24"/>
              </w:rPr>
              <w:t>мощность 18.8 мВт.</w:t>
            </w:r>
          </w:p>
          <w:p w:rsidR="00647ACF" w:rsidRPr="00647ACF" w:rsidRDefault="00647ACF" w:rsidP="00647ACF">
            <w:pPr>
              <w:ind w:hanging="6"/>
              <w:jc w:val="center"/>
              <w:rPr>
                <w:sz w:val="24"/>
                <w:szCs w:val="24"/>
              </w:rPr>
            </w:pPr>
          </w:p>
          <w:p w:rsidR="00647ACF" w:rsidRPr="00647ACF" w:rsidRDefault="00647ACF" w:rsidP="00647ACF">
            <w:pPr>
              <w:ind w:hanging="6"/>
              <w:jc w:val="center"/>
              <w:rPr>
                <w:sz w:val="24"/>
                <w:szCs w:val="24"/>
              </w:rPr>
            </w:pPr>
            <w:r w:rsidRPr="00647ACF">
              <w:rPr>
                <w:sz w:val="24"/>
                <w:szCs w:val="24"/>
              </w:rPr>
              <w:t>РП-2 (потребители ТП-11 - ТП-25)</w:t>
            </w:r>
          </w:p>
          <w:p w:rsidR="00647ACF" w:rsidRPr="00647ACF" w:rsidRDefault="00647ACF" w:rsidP="00647ACF">
            <w:pPr>
              <w:ind w:hanging="6"/>
              <w:jc w:val="center"/>
              <w:rPr>
                <w:sz w:val="24"/>
                <w:szCs w:val="24"/>
              </w:rPr>
            </w:pPr>
            <w:r w:rsidRPr="00647ACF">
              <w:rPr>
                <w:sz w:val="24"/>
                <w:szCs w:val="24"/>
              </w:rPr>
              <w:t>тип закрытый</w:t>
            </w:r>
          </w:p>
          <w:p w:rsidR="00647ACF" w:rsidRPr="00647ACF" w:rsidRDefault="00647ACF" w:rsidP="00647ACF">
            <w:pPr>
              <w:ind w:hanging="6"/>
              <w:jc w:val="center"/>
              <w:rPr>
                <w:sz w:val="24"/>
                <w:szCs w:val="24"/>
              </w:rPr>
            </w:pPr>
            <w:r w:rsidRPr="00647ACF">
              <w:rPr>
                <w:sz w:val="24"/>
                <w:szCs w:val="24"/>
              </w:rPr>
              <w:t>кол-во ячеек 12</w:t>
            </w:r>
          </w:p>
          <w:p w:rsidR="00647ACF" w:rsidRPr="00647ACF" w:rsidRDefault="00647ACF" w:rsidP="00647ACF">
            <w:pPr>
              <w:ind w:hanging="6"/>
              <w:jc w:val="center"/>
              <w:rPr>
                <w:sz w:val="24"/>
                <w:szCs w:val="24"/>
              </w:rPr>
            </w:pPr>
            <w:r w:rsidRPr="00647ACF">
              <w:rPr>
                <w:sz w:val="24"/>
                <w:szCs w:val="24"/>
              </w:rPr>
              <w:t>мощность 17.0 мВт.</w:t>
            </w:r>
          </w:p>
          <w:p w:rsidR="00647ACF" w:rsidRPr="00647ACF" w:rsidRDefault="00647ACF" w:rsidP="00647ACF">
            <w:pPr>
              <w:ind w:hanging="6"/>
              <w:jc w:val="center"/>
              <w:rPr>
                <w:sz w:val="24"/>
                <w:szCs w:val="24"/>
              </w:rPr>
            </w:pPr>
            <w:r w:rsidRPr="00647ACF">
              <w:rPr>
                <w:sz w:val="24"/>
                <w:szCs w:val="24"/>
              </w:rPr>
              <w:lastRenderedPageBreak/>
              <w:t>Уточняется проектом в ОТР</w:t>
            </w:r>
          </w:p>
        </w:tc>
      </w:tr>
      <w:tr w:rsidR="00647ACF" w:rsidRPr="00647ACF" w:rsidTr="00E41E16">
        <w:tc>
          <w:tcPr>
            <w:tcW w:w="9771" w:type="dxa"/>
            <w:gridSpan w:val="5"/>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lastRenderedPageBreak/>
              <w:t>Общие задачи</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4.1</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Площадь проектирования</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7,5</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В том числе с использованием материалов инженерных изысканий прошлых лет. 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4.2</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Разработка проекта санитарно-защитной зоны</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 согласованием в РПН</w:t>
            </w:r>
          </w:p>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4.3</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Оценка воздействия проектируемого объекта на окружающую среду</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отчет</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С получением положительного заключения Государственная экологическая экспертиза (уточнить при проектировании)</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4.4</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Разработка проекта рекультивации земель</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га</w:t>
            </w: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1,0</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Уточняется проектом</w:t>
            </w:r>
          </w:p>
        </w:tc>
      </w:tr>
      <w:tr w:rsidR="00647ACF" w:rsidRPr="00647ACF" w:rsidTr="00E41E16">
        <w:tc>
          <w:tcPr>
            <w:tcW w:w="985" w:type="dxa"/>
            <w:tcBorders>
              <w:left w:val="single" w:sz="8" w:space="0" w:color="000000"/>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4.5</w:t>
            </w:r>
          </w:p>
        </w:tc>
        <w:tc>
          <w:tcPr>
            <w:tcW w:w="2508"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Государственная экологическая экспертиза (необходимость уточняется при проектировании)</w:t>
            </w:r>
          </w:p>
        </w:tc>
        <w:tc>
          <w:tcPr>
            <w:tcW w:w="1339"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c>
          <w:tcPr>
            <w:tcW w:w="1505"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8" w:space="0" w:color="000000"/>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До получения положительного заключения.</w:t>
            </w:r>
          </w:p>
        </w:tc>
      </w:tr>
      <w:tr w:rsidR="00647ACF" w:rsidRPr="00647ACF" w:rsidTr="00E41E16">
        <w:tc>
          <w:tcPr>
            <w:tcW w:w="985" w:type="dxa"/>
            <w:tcBorders>
              <w:left w:val="single" w:sz="8" w:space="0" w:color="000000"/>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4.6</w:t>
            </w:r>
          </w:p>
        </w:tc>
        <w:tc>
          <w:tcPr>
            <w:tcW w:w="2508"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Государственная экспертиза</w:t>
            </w:r>
          </w:p>
        </w:tc>
        <w:tc>
          <w:tcPr>
            <w:tcW w:w="1339"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p>
        </w:tc>
        <w:tc>
          <w:tcPr>
            <w:tcW w:w="1505"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1</w:t>
            </w:r>
          </w:p>
        </w:tc>
        <w:tc>
          <w:tcPr>
            <w:tcW w:w="3434" w:type="dxa"/>
            <w:tcBorders>
              <w:bottom w:val="single" w:sz="4" w:space="0" w:color="auto"/>
              <w:right w:val="single" w:sz="8" w:space="0" w:color="000000"/>
            </w:tcBorders>
            <w:shd w:val="clear" w:color="auto" w:fill="FFFFFF"/>
            <w:tcMar>
              <w:top w:w="60" w:type="dxa"/>
              <w:left w:w="60" w:type="dxa"/>
              <w:bottom w:w="60" w:type="dxa"/>
              <w:right w:w="60" w:type="dxa"/>
            </w:tcMar>
            <w:vAlign w:val="center"/>
            <w:hideMark/>
          </w:tcPr>
          <w:p w:rsidR="00647ACF" w:rsidRPr="00647ACF" w:rsidRDefault="00647ACF" w:rsidP="00647ACF">
            <w:pPr>
              <w:ind w:hanging="6"/>
              <w:jc w:val="center"/>
              <w:rPr>
                <w:sz w:val="24"/>
                <w:szCs w:val="24"/>
              </w:rPr>
            </w:pPr>
            <w:r w:rsidRPr="00647ACF">
              <w:rPr>
                <w:sz w:val="24"/>
                <w:szCs w:val="24"/>
              </w:rPr>
              <w:t>До получения положительного заключения.</w:t>
            </w:r>
          </w:p>
        </w:tc>
      </w:tr>
      <w:tr w:rsidR="00647ACF" w:rsidRPr="00647ACF" w:rsidTr="00E41E16">
        <w:tc>
          <w:tcPr>
            <w:tcW w:w="985"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4.7</w:t>
            </w:r>
          </w:p>
        </w:tc>
        <w:tc>
          <w:tcPr>
            <w:tcW w:w="2508"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Декларация пром. безопасности</w:t>
            </w:r>
          </w:p>
        </w:tc>
        <w:tc>
          <w:tcPr>
            <w:tcW w:w="1339"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p>
        </w:tc>
        <w:tc>
          <w:tcPr>
            <w:tcW w:w="1505"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1</w:t>
            </w:r>
          </w:p>
        </w:tc>
        <w:tc>
          <w:tcPr>
            <w:tcW w:w="3434" w:type="dxa"/>
            <w:tcBorders>
              <w:top w:val="single" w:sz="4" w:space="0" w:color="auto"/>
              <w:left w:val="single" w:sz="4" w:space="0" w:color="auto"/>
              <w:bottom w:val="single" w:sz="4" w:space="0" w:color="auto"/>
              <w:right w:val="single" w:sz="4" w:space="0" w:color="auto"/>
            </w:tcBorders>
            <w:shd w:val="clear" w:color="auto" w:fill="auto"/>
            <w:tcMar>
              <w:top w:w="60" w:type="dxa"/>
              <w:left w:w="60" w:type="dxa"/>
              <w:bottom w:w="60" w:type="dxa"/>
              <w:right w:w="60" w:type="dxa"/>
            </w:tcMar>
            <w:vAlign w:val="center"/>
          </w:tcPr>
          <w:p w:rsidR="00647ACF" w:rsidRPr="00647ACF" w:rsidRDefault="00647ACF" w:rsidP="00647ACF">
            <w:pPr>
              <w:ind w:hanging="6"/>
              <w:jc w:val="center"/>
              <w:rPr>
                <w:sz w:val="24"/>
                <w:szCs w:val="24"/>
              </w:rPr>
            </w:pPr>
            <w:r w:rsidRPr="00647ACF">
              <w:rPr>
                <w:sz w:val="24"/>
                <w:szCs w:val="24"/>
              </w:rPr>
              <w:t>При необходимости</w:t>
            </w:r>
          </w:p>
        </w:tc>
      </w:tr>
    </w:tbl>
    <w:p w:rsidR="00647ACF" w:rsidRPr="00647ACF" w:rsidRDefault="00647ACF" w:rsidP="00647ACF">
      <w:pPr>
        <w:ind w:hanging="6"/>
        <w:rPr>
          <w:sz w:val="24"/>
          <w:szCs w:val="24"/>
        </w:rPr>
      </w:pPr>
    </w:p>
    <w:p w:rsidR="00647ACF" w:rsidRDefault="00647ACF">
      <w:pPr>
        <w:autoSpaceDE/>
        <w:autoSpaceDN/>
        <w:spacing w:after="200" w:line="276" w:lineRule="auto"/>
        <w:rPr>
          <w:b/>
          <w:sz w:val="24"/>
          <w:szCs w:val="24"/>
        </w:rPr>
      </w:pPr>
      <w:r>
        <w:rPr>
          <w:b/>
          <w:sz w:val="24"/>
          <w:szCs w:val="24"/>
        </w:rPr>
        <w:br w:type="page"/>
      </w:r>
    </w:p>
    <w:p w:rsidR="00647ACF" w:rsidRDefault="00647ACF" w:rsidP="00647ACF">
      <w:pPr>
        <w:jc w:val="right"/>
        <w:rPr>
          <w:b/>
          <w:sz w:val="24"/>
          <w:szCs w:val="24"/>
        </w:rPr>
      </w:pPr>
      <w:r w:rsidRPr="00647ACF">
        <w:rPr>
          <w:color w:val="000000" w:themeColor="text1"/>
          <w:sz w:val="24"/>
          <w:szCs w:val="24"/>
        </w:rPr>
        <w:lastRenderedPageBreak/>
        <w:t>Приложение № 2 - Схема расположения объекта проектирования</w:t>
      </w:r>
    </w:p>
    <w:p w:rsidR="00647ACF" w:rsidRDefault="00647ACF" w:rsidP="00C54D64">
      <w:pPr>
        <w:jc w:val="center"/>
        <w:rPr>
          <w:b/>
          <w:sz w:val="24"/>
          <w:szCs w:val="24"/>
        </w:rPr>
      </w:pPr>
    </w:p>
    <w:p w:rsidR="00647ACF" w:rsidRPr="00647ACF" w:rsidRDefault="00647ACF" w:rsidP="00C54D64">
      <w:pPr>
        <w:jc w:val="center"/>
        <w:rPr>
          <w:i/>
          <w:sz w:val="24"/>
          <w:szCs w:val="24"/>
        </w:rPr>
      </w:pPr>
      <w:r w:rsidRPr="00647ACF">
        <w:rPr>
          <w:i/>
          <w:sz w:val="24"/>
          <w:szCs w:val="24"/>
        </w:rPr>
        <w:t>Приложен отдельным файлом</w:t>
      </w:r>
    </w:p>
    <w:p w:rsidR="00647ACF" w:rsidRDefault="00647ACF" w:rsidP="00C54D64">
      <w:pPr>
        <w:jc w:val="center"/>
        <w:rPr>
          <w:b/>
          <w:sz w:val="24"/>
          <w:szCs w:val="24"/>
        </w:rPr>
      </w:pPr>
    </w:p>
    <w:p w:rsidR="001575D4" w:rsidRDefault="001575D4" w:rsidP="001575D4"/>
    <w:p w:rsidR="001575D4" w:rsidRPr="001575D4" w:rsidRDefault="001575D4" w:rsidP="001575D4">
      <w:pPr>
        <w:sectPr w:rsidR="001575D4" w:rsidRPr="001575D4" w:rsidSect="00072ED3">
          <w:footerReference w:type="default" r:id="rId25"/>
          <w:pgSz w:w="11907" w:h="16840"/>
          <w:pgMar w:top="720" w:right="720"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4</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38351D" w:rsidRDefault="00D12001" w:rsidP="0038351D">
      <w:pPr>
        <w:widowControl w:val="0"/>
        <w:adjustRightInd w:val="0"/>
        <w:ind w:firstLine="851"/>
        <w:jc w:val="right"/>
        <w:rPr>
          <w:sz w:val="24"/>
          <w:szCs w:val="24"/>
        </w:rPr>
      </w:pPr>
    </w:p>
    <w:p w:rsidR="001575D4" w:rsidRPr="00105887" w:rsidRDefault="001575D4" w:rsidP="001E048F">
      <w:pPr>
        <w:autoSpaceDE/>
        <w:autoSpaceDN/>
        <w:jc w:val="center"/>
        <w:rPr>
          <w:b/>
          <w:spacing w:val="-10"/>
          <w:sz w:val="24"/>
          <w:szCs w:val="24"/>
        </w:rPr>
      </w:pPr>
      <w:r w:rsidRPr="00105887">
        <w:rPr>
          <w:b/>
          <w:spacing w:val="-10"/>
          <w:sz w:val="24"/>
          <w:szCs w:val="24"/>
        </w:rPr>
        <w:t>КАЛЕНДАРНЫЙ ПЛАН</w:t>
      </w:r>
    </w:p>
    <w:p w:rsidR="005D4735" w:rsidRPr="00105887" w:rsidRDefault="00E9243B" w:rsidP="00441F80">
      <w:pPr>
        <w:widowControl w:val="0"/>
        <w:autoSpaceDE/>
        <w:autoSpaceDN/>
        <w:ind w:left="80"/>
        <w:jc w:val="center"/>
        <w:rPr>
          <w:color w:val="000000" w:themeColor="text1"/>
          <w:sz w:val="23"/>
          <w:szCs w:val="23"/>
        </w:rPr>
      </w:pPr>
      <w:r w:rsidRPr="00105887">
        <w:rPr>
          <w:sz w:val="24"/>
          <w:szCs w:val="24"/>
        </w:rPr>
        <w:t xml:space="preserve">на выполнение проектно-изыскательских работ </w:t>
      </w:r>
      <w:r w:rsidR="005D4735" w:rsidRPr="00105887">
        <w:rPr>
          <w:color w:val="000000" w:themeColor="text1"/>
          <w:sz w:val="23"/>
          <w:szCs w:val="23"/>
        </w:rPr>
        <w:t>по объекту:</w:t>
      </w:r>
    </w:p>
    <w:p w:rsidR="005D4735" w:rsidRPr="00105887" w:rsidRDefault="005D4735" w:rsidP="00441F80">
      <w:pPr>
        <w:widowControl w:val="0"/>
        <w:autoSpaceDE/>
        <w:autoSpaceDN/>
        <w:ind w:left="80"/>
        <w:jc w:val="center"/>
        <w:rPr>
          <w:color w:val="000000" w:themeColor="text1"/>
          <w:sz w:val="23"/>
          <w:szCs w:val="23"/>
        </w:rPr>
      </w:pPr>
      <w:r w:rsidRPr="00105887">
        <w:rPr>
          <w:color w:val="000000" w:themeColor="text1"/>
          <w:sz w:val="23"/>
          <w:szCs w:val="23"/>
        </w:rPr>
        <w:t>«</w:t>
      </w:r>
      <w:r w:rsidR="004D4D08" w:rsidRPr="00105887">
        <w:rPr>
          <w:color w:val="000000" w:themeColor="text1"/>
          <w:sz w:val="23"/>
          <w:szCs w:val="23"/>
        </w:rPr>
        <w:t>Всесезонный туристско-рекреационный комплекс «Каспийский прибрежный кластер», Республика Дагестан. Энергоцентр на базе газопоршневых агрегатов.</w:t>
      </w:r>
      <w:r w:rsidRPr="00105887">
        <w:rPr>
          <w:color w:val="000000" w:themeColor="text1"/>
          <w:sz w:val="23"/>
          <w:szCs w:val="23"/>
        </w:rPr>
        <w:t>»</w:t>
      </w:r>
    </w:p>
    <w:p w:rsidR="004D4D08" w:rsidRDefault="004D4D08" w:rsidP="00441F80">
      <w:pPr>
        <w:widowControl w:val="0"/>
        <w:autoSpaceDE/>
        <w:autoSpaceDN/>
        <w:ind w:left="80"/>
        <w:jc w:val="center"/>
        <w:rPr>
          <w:color w:val="000000" w:themeColor="text1"/>
          <w:sz w:val="23"/>
          <w:szCs w:val="23"/>
          <w:highlight w:val="yellow"/>
        </w:rPr>
      </w:pPr>
    </w:p>
    <w:tbl>
      <w:tblPr>
        <w:tblStyle w:val="ad"/>
        <w:tblW w:w="9351" w:type="dxa"/>
        <w:tblLook w:val="04A0" w:firstRow="1" w:lastRow="0" w:firstColumn="1" w:lastColumn="0" w:noHBand="0" w:noVBand="1"/>
      </w:tblPr>
      <w:tblGrid>
        <w:gridCol w:w="699"/>
        <w:gridCol w:w="2231"/>
        <w:gridCol w:w="1885"/>
        <w:gridCol w:w="2491"/>
        <w:gridCol w:w="2045"/>
      </w:tblGrid>
      <w:tr w:rsidR="00E144F3" w:rsidRPr="00E144F3" w:rsidTr="00B42235">
        <w:trPr>
          <w:cantSplit/>
          <w:trHeight w:val="1134"/>
        </w:trPr>
        <w:tc>
          <w:tcPr>
            <w:tcW w:w="699" w:type="dxa"/>
          </w:tcPr>
          <w:p w:rsidR="00E144F3" w:rsidRPr="00E144F3" w:rsidRDefault="00E144F3" w:rsidP="00B42235">
            <w:pPr>
              <w:jc w:val="center"/>
              <w:rPr>
                <w:b/>
                <w:bCs/>
              </w:rPr>
            </w:pPr>
            <w:r w:rsidRPr="00E144F3">
              <w:rPr>
                <w:b/>
                <w:bCs/>
              </w:rPr>
              <w:t>№№</w:t>
            </w:r>
          </w:p>
        </w:tc>
        <w:tc>
          <w:tcPr>
            <w:tcW w:w="2231" w:type="dxa"/>
          </w:tcPr>
          <w:p w:rsidR="00E144F3" w:rsidRPr="00E144F3" w:rsidRDefault="00E144F3" w:rsidP="00B42235">
            <w:pPr>
              <w:jc w:val="center"/>
              <w:rPr>
                <w:b/>
                <w:bCs/>
              </w:rPr>
            </w:pPr>
            <w:r w:rsidRPr="00E144F3">
              <w:rPr>
                <w:b/>
                <w:bCs/>
              </w:rPr>
              <w:t>Наименование работ</w:t>
            </w:r>
          </w:p>
        </w:tc>
        <w:tc>
          <w:tcPr>
            <w:tcW w:w="1885" w:type="dxa"/>
          </w:tcPr>
          <w:p w:rsidR="00E144F3" w:rsidRPr="00E144F3" w:rsidRDefault="00E144F3" w:rsidP="00B42235">
            <w:pPr>
              <w:jc w:val="center"/>
              <w:rPr>
                <w:b/>
                <w:bCs/>
              </w:rPr>
            </w:pPr>
            <w:r w:rsidRPr="00E144F3">
              <w:rPr>
                <w:b/>
                <w:bCs/>
              </w:rPr>
              <w:t>Начало выполнения работ</w:t>
            </w:r>
          </w:p>
        </w:tc>
        <w:tc>
          <w:tcPr>
            <w:tcW w:w="2491" w:type="dxa"/>
          </w:tcPr>
          <w:p w:rsidR="00E144F3" w:rsidRPr="00E144F3" w:rsidRDefault="00E144F3" w:rsidP="00B42235">
            <w:pPr>
              <w:jc w:val="center"/>
              <w:rPr>
                <w:b/>
                <w:bCs/>
              </w:rPr>
            </w:pPr>
            <w:r w:rsidRPr="00E144F3">
              <w:rPr>
                <w:b/>
                <w:bCs/>
              </w:rPr>
              <w:t>Продолжительность, дней</w:t>
            </w:r>
          </w:p>
        </w:tc>
        <w:tc>
          <w:tcPr>
            <w:tcW w:w="2045" w:type="dxa"/>
          </w:tcPr>
          <w:p w:rsidR="00E144F3" w:rsidRPr="00E144F3" w:rsidRDefault="00E144F3" w:rsidP="00B42235">
            <w:pPr>
              <w:jc w:val="center"/>
              <w:rPr>
                <w:b/>
                <w:bCs/>
              </w:rPr>
            </w:pPr>
            <w:r w:rsidRPr="00E144F3">
              <w:rPr>
                <w:b/>
                <w:bCs/>
              </w:rPr>
              <w:t>Окончание выполнения работ</w:t>
            </w:r>
          </w:p>
        </w:tc>
      </w:tr>
      <w:tr w:rsidR="00E144F3" w:rsidRPr="00E144F3" w:rsidTr="00B42235">
        <w:tc>
          <w:tcPr>
            <w:tcW w:w="699" w:type="dxa"/>
          </w:tcPr>
          <w:p w:rsidR="00E144F3" w:rsidRPr="00E144F3" w:rsidRDefault="00E144F3" w:rsidP="00B42235">
            <w:pPr>
              <w:jc w:val="center"/>
            </w:pPr>
            <w:r w:rsidRPr="00E144F3">
              <w:t>1</w:t>
            </w:r>
          </w:p>
        </w:tc>
        <w:tc>
          <w:tcPr>
            <w:tcW w:w="8652" w:type="dxa"/>
            <w:gridSpan w:val="4"/>
          </w:tcPr>
          <w:p w:rsidR="00E144F3" w:rsidRPr="00E144F3" w:rsidRDefault="00E144F3" w:rsidP="00B42235">
            <w:pPr>
              <w:jc w:val="center"/>
              <w:rPr>
                <w:b/>
              </w:rPr>
            </w:pPr>
            <w:r w:rsidRPr="00E144F3">
              <w:rPr>
                <w:b/>
              </w:rPr>
              <w:t>Разработка Основных технических решений</w:t>
            </w:r>
          </w:p>
        </w:tc>
      </w:tr>
      <w:tr w:rsidR="00E144F3" w:rsidRPr="00E144F3" w:rsidTr="00B42235">
        <w:tc>
          <w:tcPr>
            <w:tcW w:w="699" w:type="dxa"/>
          </w:tcPr>
          <w:p w:rsidR="00E144F3" w:rsidRPr="00E144F3" w:rsidRDefault="00E144F3" w:rsidP="00B42235">
            <w:pPr>
              <w:jc w:val="center"/>
            </w:pPr>
            <w:r w:rsidRPr="00E144F3">
              <w:t>1.1</w:t>
            </w:r>
          </w:p>
        </w:tc>
        <w:tc>
          <w:tcPr>
            <w:tcW w:w="2231" w:type="dxa"/>
          </w:tcPr>
          <w:p w:rsidR="00E144F3" w:rsidRPr="00E144F3" w:rsidRDefault="00E144F3" w:rsidP="00B42235">
            <w:r w:rsidRPr="00E144F3">
              <w:t>Разработка Основных технических решений</w:t>
            </w:r>
          </w:p>
        </w:tc>
        <w:tc>
          <w:tcPr>
            <w:tcW w:w="1885" w:type="dxa"/>
            <w:tcBorders>
              <w:top w:val="single" w:sz="4" w:space="0" w:color="auto"/>
              <w:left w:val="nil"/>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30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r>
      <w:tr w:rsidR="00E144F3" w:rsidRPr="00E144F3" w:rsidTr="00B42235">
        <w:tc>
          <w:tcPr>
            <w:tcW w:w="699" w:type="dxa"/>
          </w:tcPr>
          <w:p w:rsidR="00E144F3" w:rsidRPr="00E144F3" w:rsidRDefault="00E144F3" w:rsidP="00B42235">
            <w:pPr>
              <w:jc w:val="center"/>
            </w:pPr>
            <w:r w:rsidRPr="00E144F3">
              <w:t>1.2</w:t>
            </w:r>
          </w:p>
        </w:tc>
        <w:tc>
          <w:tcPr>
            <w:tcW w:w="2231" w:type="dxa"/>
          </w:tcPr>
          <w:p w:rsidR="00E144F3" w:rsidRPr="00E144F3" w:rsidRDefault="00E144F3" w:rsidP="00B42235">
            <w:r w:rsidRPr="00E144F3">
              <w:t>Согласование Основных технических решений Заказчиком</w:t>
            </w:r>
          </w:p>
        </w:tc>
        <w:tc>
          <w:tcPr>
            <w:tcW w:w="1885" w:type="dxa"/>
            <w:tcBorders>
              <w:top w:val="single" w:sz="4" w:space="0" w:color="auto"/>
              <w:left w:val="nil"/>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15</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Х+45</w:t>
            </w:r>
          </w:p>
        </w:tc>
      </w:tr>
      <w:tr w:rsidR="00E144F3" w:rsidRPr="00E144F3" w:rsidTr="00B42235">
        <w:tc>
          <w:tcPr>
            <w:tcW w:w="699" w:type="dxa"/>
            <w:tcBorders>
              <w:bottom w:val="single" w:sz="4" w:space="0" w:color="auto"/>
            </w:tcBorders>
          </w:tcPr>
          <w:p w:rsidR="00E144F3" w:rsidRPr="00E144F3" w:rsidRDefault="00E144F3" w:rsidP="00B42235">
            <w:pPr>
              <w:jc w:val="center"/>
            </w:pPr>
            <w:r w:rsidRPr="00E144F3">
              <w:t>2</w:t>
            </w:r>
          </w:p>
        </w:tc>
        <w:tc>
          <w:tcPr>
            <w:tcW w:w="8652" w:type="dxa"/>
            <w:gridSpan w:val="4"/>
            <w:tcBorders>
              <w:bottom w:val="single" w:sz="4" w:space="0" w:color="auto"/>
            </w:tcBorders>
          </w:tcPr>
          <w:p w:rsidR="00E144F3" w:rsidRPr="00E144F3" w:rsidRDefault="00E144F3" w:rsidP="00B42235">
            <w:pPr>
              <w:jc w:val="center"/>
            </w:pPr>
            <w:r w:rsidRPr="00E144F3">
              <w:rPr>
                <w:b/>
                <w:bCs/>
              </w:rPr>
              <w:t>Инженерные изыскания</w:t>
            </w:r>
          </w:p>
        </w:tc>
      </w:tr>
      <w:tr w:rsidR="00E144F3" w:rsidRPr="00E144F3" w:rsidTr="00B42235">
        <w:tc>
          <w:tcPr>
            <w:tcW w:w="699" w:type="dxa"/>
            <w:tcBorders>
              <w:top w:val="single" w:sz="4" w:space="0" w:color="auto"/>
              <w:bottom w:val="single" w:sz="4" w:space="0" w:color="auto"/>
              <w:right w:val="single" w:sz="4" w:space="0" w:color="auto"/>
            </w:tcBorders>
          </w:tcPr>
          <w:p w:rsidR="00E144F3" w:rsidRPr="00E144F3" w:rsidRDefault="00E144F3" w:rsidP="00B42235">
            <w:pPr>
              <w:jc w:val="center"/>
            </w:pPr>
            <w:r w:rsidRPr="00E144F3">
              <w:t>2.1</w:t>
            </w:r>
          </w:p>
        </w:tc>
        <w:tc>
          <w:tcPr>
            <w:tcW w:w="2231" w:type="dxa"/>
            <w:tcBorders>
              <w:top w:val="single" w:sz="4" w:space="0" w:color="auto"/>
              <w:left w:val="single" w:sz="4" w:space="0" w:color="auto"/>
              <w:bottom w:val="single" w:sz="4" w:space="0" w:color="auto"/>
              <w:right w:val="single" w:sz="4" w:space="0" w:color="auto"/>
            </w:tcBorders>
          </w:tcPr>
          <w:p w:rsidR="00E144F3" w:rsidRPr="00E144F3" w:rsidRDefault="00E144F3" w:rsidP="00B42235">
            <w:r w:rsidRPr="00E144F3">
              <w:t>Инженерные изыскания</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Х+30</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80</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Х+110</w:t>
            </w:r>
          </w:p>
        </w:tc>
      </w:tr>
      <w:tr w:rsidR="00E144F3" w:rsidRPr="00E144F3" w:rsidTr="00B42235">
        <w:tc>
          <w:tcPr>
            <w:tcW w:w="699" w:type="dxa"/>
          </w:tcPr>
          <w:p w:rsidR="00E144F3" w:rsidRPr="00E144F3" w:rsidRDefault="00E144F3" w:rsidP="00B42235">
            <w:pPr>
              <w:jc w:val="center"/>
            </w:pPr>
            <w:r w:rsidRPr="00E144F3">
              <w:t>3</w:t>
            </w:r>
          </w:p>
        </w:tc>
        <w:tc>
          <w:tcPr>
            <w:tcW w:w="8652" w:type="dxa"/>
            <w:gridSpan w:val="4"/>
          </w:tcPr>
          <w:p w:rsidR="00E144F3" w:rsidRPr="00E144F3" w:rsidRDefault="00E144F3" w:rsidP="00B42235">
            <w:pPr>
              <w:jc w:val="center"/>
            </w:pPr>
            <w:r w:rsidRPr="00E144F3">
              <w:rPr>
                <w:b/>
                <w:bCs/>
              </w:rPr>
              <w:t>Разработка проектной документации</w:t>
            </w:r>
          </w:p>
        </w:tc>
      </w:tr>
      <w:tr w:rsidR="00E144F3" w:rsidRPr="00E144F3" w:rsidTr="00B42235">
        <w:tc>
          <w:tcPr>
            <w:tcW w:w="699" w:type="dxa"/>
            <w:tcBorders>
              <w:top w:val="single" w:sz="4" w:space="0" w:color="auto"/>
              <w:bottom w:val="single" w:sz="4" w:space="0" w:color="auto"/>
              <w:right w:val="single" w:sz="4" w:space="0" w:color="auto"/>
            </w:tcBorders>
          </w:tcPr>
          <w:p w:rsidR="00E144F3" w:rsidRPr="00E144F3" w:rsidRDefault="00E144F3" w:rsidP="00B42235">
            <w:pPr>
              <w:jc w:val="center"/>
            </w:pPr>
            <w:r w:rsidRPr="00E144F3">
              <w:t>3.1</w:t>
            </w:r>
          </w:p>
        </w:tc>
        <w:tc>
          <w:tcPr>
            <w:tcW w:w="2231" w:type="dxa"/>
            <w:tcBorders>
              <w:top w:val="single" w:sz="4" w:space="0" w:color="auto"/>
              <w:left w:val="single" w:sz="4" w:space="0" w:color="auto"/>
              <w:bottom w:val="single" w:sz="4" w:space="0" w:color="auto"/>
              <w:right w:val="single" w:sz="4" w:space="0" w:color="auto"/>
            </w:tcBorders>
          </w:tcPr>
          <w:p w:rsidR="00E144F3" w:rsidRPr="00E144F3" w:rsidRDefault="00E144F3" w:rsidP="00B42235">
            <w:r w:rsidRPr="00E144F3">
              <w:t>Разработка проектно-сметной документации</w:t>
            </w:r>
          </w:p>
        </w:tc>
        <w:tc>
          <w:tcPr>
            <w:tcW w:w="188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Х+45</w:t>
            </w:r>
          </w:p>
        </w:tc>
        <w:tc>
          <w:tcPr>
            <w:tcW w:w="2491"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95</w:t>
            </w:r>
          </w:p>
        </w:tc>
        <w:tc>
          <w:tcPr>
            <w:tcW w:w="2045" w:type="dxa"/>
            <w:tcBorders>
              <w:top w:val="single" w:sz="4" w:space="0" w:color="auto"/>
              <w:left w:val="single" w:sz="4" w:space="0" w:color="auto"/>
              <w:bottom w:val="single" w:sz="4" w:space="0" w:color="auto"/>
              <w:right w:val="single" w:sz="4" w:space="0" w:color="auto"/>
            </w:tcBorders>
            <w:shd w:val="clear" w:color="auto" w:fill="auto"/>
            <w:vAlign w:val="center"/>
          </w:tcPr>
          <w:p w:rsidR="00E144F3" w:rsidRPr="00E144F3" w:rsidRDefault="00E144F3" w:rsidP="00B42235">
            <w:pPr>
              <w:jc w:val="center"/>
              <w:rPr>
                <w:color w:val="000000"/>
              </w:rPr>
            </w:pPr>
            <w:r w:rsidRPr="00E144F3">
              <w:rPr>
                <w:color w:val="000000"/>
              </w:rPr>
              <w:t>Х+140</w:t>
            </w:r>
          </w:p>
        </w:tc>
      </w:tr>
      <w:tr w:rsidR="00E144F3" w:rsidRPr="00E144F3" w:rsidTr="00B42235">
        <w:tc>
          <w:tcPr>
            <w:tcW w:w="699" w:type="dxa"/>
          </w:tcPr>
          <w:p w:rsidR="00E144F3" w:rsidRPr="00E144F3" w:rsidRDefault="00E144F3" w:rsidP="00B42235">
            <w:pPr>
              <w:jc w:val="center"/>
            </w:pPr>
            <w:r w:rsidRPr="00E144F3">
              <w:t>3.2</w:t>
            </w:r>
          </w:p>
        </w:tc>
        <w:tc>
          <w:tcPr>
            <w:tcW w:w="2231" w:type="dxa"/>
          </w:tcPr>
          <w:p w:rsidR="00E144F3" w:rsidRPr="00E144F3" w:rsidRDefault="00E144F3" w:rsidP="00B42235">
            <w:r w:rsidRPr="00E144F3">
              <w:t>Согласование проектно-сметной документации Заказчиком</w:t>
            </w:r>
          </w:p>
        </w:tc>
        <w:tc>
          <w:tcPr>
            <w:tcW w:w="1885" w:type="dxa"/>
            <w:vAlign w:val="center"/>
          </w:tcPr>
          <w:p w:rsidR="00E144F3" w:rsidRPr="00E144F3" w:rsidRDefault="00E144F3" w:rsidP="00B42235">
            <w:pPr>
              <w:jc w:val="center"/>
            </w:pPr>
            <w:r w:rsidRPr="00E144F3">
              <w:t>Х+140</w:t>
            </w:r>
          </w:p>
        </w:tc>
        <w:tc>
          <w:tcPr>
            <w:tcW w:w="2491" w:type="dxa"/>
            <w:vAlign w:val="center"/>
          </w:tcPr>
          <w:p w:rsidR="00E144F3" w:rsidRPr="00E144F3" w:rsidRDefault="00E144F3" w:rsidP="00B42235">
            <w:pPr>
              <w:jc w:val="center"/>
            </w:pPr>
            <w:r w:rsidRPr="00E144F3">
              <w:t>10</w:t>
            </w:r>
          </w:p>
        </w:tc>
        <w:tc>
          <w:tcPr>
            <w:tcW w:w="2045" w:type="dxa"/>
            <w:vAlign w:val="center"/>
          </w:tcPr>
          <w:p w:rsidR="00E144F3" w:rsidRPr="00E144F3" w:rsidRDefault="00E144F3" w:rsidP="00B42235">
            <w:pPr>
              <w:jc w:val="center"/>
            </w:pPr>
            <w:r w:rsidRPr="00E144F3">
              <w:t>Х+150</w:t>
            </w:r>
          </w:p>
        </w:tc>
      </w:tr>
      <w:tr w:rsidR="00E144F3" w:rsidRPr="00E144F3" w:rsidTr="00B42235">
        <w:tc>
          <w:tcPr>
            <w:tcW w:w="699" w:type="dxa"/>
          </w:tcPr>
          <w:p w:rsidR="00E144F3" w:rsidRPr="00E144F3" w:rsidRDefault="00E144F3" w:rsidP="00B42235">
            <w:pPr>
              <w:jc w:val="center"/>
            </w:pPr>
            <w:r w:rsidRPr="00E144F3">
              <w:t>4.</w:t>
            </w:r>
          </w:p>
        </w:tc>
        <w:tc>
          <w:tcPr>
            <w:tcW w:w="8652" w:type="dxa"/>
            <w:gridSpan w:val="4"/>
          </w:tcPr>
          <w:p w:rsidR="00E144F3" w:rsidRPr="00E144F3" w:rsidRDefault="00E144F3" w:rsidP="00B42235">
            <w:pPr>
              <w:jc w:val="center"/>
            </w:pPr>
            <w:r w:rsidRPr="00E144F3">
              <w:rPr>
                <w:b/>
                <w:bCs/>
              </w:rPr>
              <w:t>Государственная экспертиза</w:t>
            </w:r>
          </w:p>
        </w:tc>
      </w:tr>
      <w:tr w:rsidR="00E144F3" w:rsidRPr="00E144F3" w:rsidTr="00B42235">
        <w:tc>
          <w:tcPr>
            <w:tcW w:w="699" w:type="dxa"/>
          </w:tcPr>
          <w:p w:rsidR="00E144F3" w:rsidRPr="00E144F3" w:rsidRDefault="00E144F3" w:rsidP="00B42235">
            <w:pPr>
              <w:jc w:val="center"/>
            </w:pPr>
            <w:r w:rsidRPr="00E144F3">
              <w:t>4.1</w:t>
            </w:r>
          </w:p>
        </w:tc>
        <w:tc>
          <w:tcPr>
            <w:tcW w:w="2231" w:type="dxa"/>
          </w:tcPr>
          <w:p w:rsidR="00E144F3" w:rsidRPr="00E144F3" w:rsidRDefault="00E144F3" w:rsidP="00B42235">
            <w:r w:rsidRPr="00E144F3">
              <w:t>Входной контроль в ФАУ «Главгосэкспертиза России»</w:t>
            </w:r>
          </w:p>
        </w:tc>
        <w:tc>
          <w:tcPr>
            <w:tcW w:w="1885" w:type="dxa"/>
            <w:vAlign w:val="center"/>
          </w:tcPr>
          <w:p w:rsidR="00E144F3" w:rsidRPr="00E144F3" w:rsidRDefault="00E144F3" w:rsidP="00B42235">
            <w:pPr>
              <w:jc w:val="center"/>
              <w:rPr>
                <w:color w:val="000000"/>
              </w:rPr>
            </w:pPr>
            <w:r w:rsidRPr="00E144F3">
              <w:rPr>
                <w:color w:val="000000"/>
              </w:rPr>
              <w:t>Х+150</w:t>
            </w:r>
          </w:p>
        </w:tc>
        <w:tc>
          <w:tcPr>
            <w:tcW w:w="2491" w:type="dxa"/>
            <w:vAlign w:val="center"/>
          </w:tcPr>
          <w:p w:rsidR="00E144F3" w:rsidRPr="00E144F3" w:rsidRDefault="00E144F3" w:rsidP="00B42235">
            <w:pPr>
              <w:jc w:val="center"/>
              <w:rPr>
                <w:color w:val="000000"/>
              </w:rPr>
            </w:pPr>
            <w:r w:rsidRPr="00E144F3">
              <w:rPr>
                <w:color w:val="000000"/>
              </w:rPr>
              <w:t>15</w:t>
            </w:r>
          </w:p>
        </w:tc>
        <w:tc>
          <w:tcPr>
            <w:tcW w:w="2045" w:type="dxa"/>
            <w:vAlign w:val="center"/>
          </w:tcPr>
          <w:p w:rsidR="00E144F3" w:rsidRPr="00E144F3" w:rsidRDefault="00E144F3" w:rsidP="00B42235">
            <w:pPr>
              <w:jc w:val="center"/>
              <w:rPr>
                <w:color w:val="000000"/>
              </w:rPr>
            </w:pPr>
            <w:r w:rsidRPr="00E144F3">
              <w:rPr>
                <w:color w:val="000000"/>
              </w:rPr>
              <w:t>Х+165</w:t>
            </w:r>
          </w:p>
        </w:tc>
      </w:tr>
      <w:tr w:rsidR="00E144F3" w:rsidTr="00B42235">
        <w:tc>
          <w:tcPr>
            <w:tcW w:w="699" w:type="dxa"/>
          </w:tcPr>
          <w:p w:rsidR="00E144F3" w:rsidRPr="00E144F3" w:rsidRDefault="00E144F3" w:rsidP="00B42235">
            <w:pPr>
              <w:jc w:val="center"/>
            </w:pPr>
            <w:r w:rsidRPr="00E144F3">
              <w:t>4.2</w:t>
            </w:r>
          </w:p>
        </w:tc>
        <w:tc>
          <w:tcPr>
            <w:tcW w:w="2231" w:type="dxa"/>
          </w:tcPr>
          <w:p w:rsidR="00E144F3" w:rsidRPr="00E144F3" w:rsidRDefault="00E144F3" w:rsidP="00B42235">
            <w:r w:rsidRPr="00E144F3">
              <w:t>Экспертиза проектно-сметной документации</w:t>
            </w:r>
          </w:p>
        </w:tc>
        <w:tc>
          <w:tcPr>
            <w:tcW w:w="1885" w:type="dxa"/>
            <w:vAlign w:val="center"/>
          </w:tcPr>
          <w:p w:rsidR="00E144F3" w:rsidRPr="00E144F3" w:rsidRDefault="00E144F3" w:rsidP="00B42235">
            <w:pPr>
              <w:jc w:val="center"/>
              <w:rPr>
                <w:color w:val="000000"/>
              </w:rPr>
            </w:pPr>
            <w:r w:rsidRPr="00E144F3">
              <w:rPr>
                <w:color w:val="000000"/>
              </w:rPr>
              <w:t>Х+165</w:t>
            </w:r>
          </w:p>
        </w:tc>
        <w:tc>
          <w:tcPr>
            <w:tcW w:w="2491" w:type="dxa"/>
            <w:vAlign w:val="center"/>
          </w:tcPr>
          <w:p w:rsidR="00E144F3" w:rsidRPr="00E144F3" w:rsidRDefault="00E144F3" w:rsidP="00B42235">
            <w:pPr>
              <w:jc w:val="center"/>
              <w:rPr>
                <w:color w:val="000000"/>
              </w:rPr>
            </w:pPr>
            <w:r w:rsidRPr="00E144F3">
              <w:rPr>
                <w:color w:val="000000"/>
              </w:rPr>
              <w:t>90</w:t>
            </w:r>
          </w:p>
        </w:tc>
        <w:tc>
          <w:tcPr>
            <w:tcW w:w="2045" w:type="dxa"/>
            <w:vAlign w:val="center"/>
          </w:tcPr>
          <w:p w:rsidR="00E144F3" w:rsidRPr="00055F92" w:rsidRDefault="00E144F3" w:rsidP="00B42235">
            <w:pPr>
              <w:jc w:val="center"/>
              <w:rPr>
                <w:color w:val="000000"/>
              </w:rPr>
            </w:pPr>
            <w:r w:rsidRPr="00E144F3">
              <w:rPr>
                <w:color w:val="000000"/>
              </w:rPr>
              <w:t>Х+255</w:t>
            </w:r>
          </w:p>
        </w:tc>
      </w:tr>
    </w:tbl>
    <w:p w:rsidR="00E41E16" w:rsidRDefault="00E41E16" w:rsidP="00441F80">
      <w:pPr>
        <w:widowControl w:val="0"/>
        <w:autoSpaceDE/>
        <w:autoSpaceDN/>
        <w:ind w:left="80"/>
        <w:jc w:val="center"/>
        <w:rPr>
          <w:color w:val="000000" w:themeColor="text1"/>
          <w:sz w:val="23"/>
          <w:szCs w:val="23"/>
          <w:highlight w:val="yellow"/>
        </w:rPr>
      </w:pPr>
    </w:p>
    <w:p w:rsidR="00E72EA6" w:rsidRPr="0038351D" w:rsidRDefault="00E72EA6" w:rsidP="001E048F">
      <w:pPr>
        <w:autoSpaceDE/>
        <w:autoSpaceDN/>
        <w:jc w:val="right"/>
        <w:rPr>
          <w:rFonts w:eastAsia="Courier New"/>
          <w:sz w:val="24"/>
          <w:szCs w:val="24"/>
        </w:rPr>
      </w:pPr>
    </w:p>
    <w:p w:rsidR="00072ED3" w:rsidRPr="0038351D" w:rsidRDefault="00072ED3" w:rsidP="001E048F">
      <w:pPr>
        <w:widowControl w:val="0"/>
        <w:autoSpaceDE/>
        <w:autoSpaceDN/>
        <w:rPr>
          <w:sz w:val="24"/>
          <w:szCs w:val="24"/>
        </w:rPr>
      </w:pPr>
      <w:r w:rsidRPr="0038351D">
        <w:rPr>
          <w:sz w:val="24"/>
          <w:szCs w:val="24"/>
        </w:rPr>
        <w:t>х - дата заключения Договора</w:t>
      </w:r>
    </w:p>
    <w:p w:rsidR="00072ED3" w:rsidRPr="0038351D" w:rsidRDefault="00072ED3">
      <w:pPr>
        <w:widowControl w:val="0"/>
        <w:adjustRightInd w:val="0"/>
        <w:ind w:firstLine="851"/>
        <w:jc w:val="right"/>
        <w:rPr>
          <w:sz w:val="24"/>
          <w:szCs w:val="24"/>
        </w:rPr>
      </w:pPr>
    </w:p>
    <w:p w:rsidR="00072ED3" w:rsidRPr="00D12001" w:rsidRDefault="00072ED3" w:rsidP="00F43292">
      <w:pPr>
        <w:widowControl w:val="0"/>
        <w:autoSpaceDE/>
        <w:autoSpaceDN/>
        <w:rPr>
          <w:b/>
          <w:sz w:val="24"/>
          <w:szCs w:val="24"/>
        </w:rPr>
      </w:pPr>
      <w:r w:rsidRPr="0038351D">
        <w:rPr>
          <w:sz w:val="24"/>
          <w:szCs w:val="24"/>
        </w:rPr>
        <w:t>⁠</w:t>
      </w:r>
    </w:p>
    <w:tbl>
      <w:tblPr>
        <w:tblpPr w:leftFromText="180" w:rightFromText="180" w:vertAnchor="text" w:horzAnchor="margin" w:tblpY="146"/>
        <w:tblW w:w="9000" w:type="dxa"/>
        <w:tblLayout w:type="fixed"/>
        <w:tblLook w:val="04A0" w:firstRow="1" w:lastRow="0" w:firstColumn="1" w:lastColumn="0" w:noHBand="0" w:noVBand="1"/>
      </w:tblPr>
      <w:tblGrid>
        <w:gridCol w:w="4500"/>
        <w:gridCol w:w="4500"/>
      </w:tblGrid>
      <w:tr w:rsidR="00D12001" w:rsidRPr="00D12001" w:rsidTr="003D2656">
        <w:trPr>
          <w:trHeight w:val="900"/>
        </w:trPr>
        <w:tc>
          <w:tcPr>
            <w:tcW w:w="4500" w:type="dxa"/>
          </w:tcPr>
          <w:p w:rsidR="00D12001" w:rsidRPr="00D12001" w:rsidRDefault="00D12001" w:rsidP="00FC1519">
            <w:pPr>
              <w:autoSpaceDE/>
              <w:autoSpaceDN/>
              <w:ind w:firstLine="567"/>
              <w:jc w:val="both"/>
              <w:rPr>
                <w:b/>
                <w:sz w:val="24"/>
                <w:szCs w:val="24"/>
              </w:rPr>
            </w:pPr>
            <w:r w:rsidRPr="00D12001">
              <w:rPr>
                <w:b/>
                <w:sz w:val="24"/>
                <w:szCs w:val="24"/>
              </w:rPr>
              <w:t>от Подрядчика:</w:t>
            </w:r>
          </w:p>
          <w:p w:rsidR="00D12001" w:rsidRPr="00D12001" w:rsidRDefault="00D12001" w:rsidP="00FC1519">
            <w:pPr>
              <w:autoSpaceDE/>
              <w:autoSpaceDN/>
              <w:ind w:firstLine="279"/>
              <w:jc w:val="both"/>
              <w:rPr>
                <w:sz w:val="24"/>
                <w:szCs w:val="24"/>
              </w:rPr>
            </w:pPr>
            <w:r w:rsidRPr="00D12001">
              <w:rPr>
                <w:sz w:val="24"/>
                <w:szCs w:val="24"/>
              </w:rPr>
              <w:t>___________________ /___________/</w:t>
            </w:r>
          </w:p>
          <w:p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rsidR="00D12001" w:rsidRPr="00D12001" w:rsidRDefault="00D12001" w:rsidP="00FC1519">
            <w:pPr>
              <w:autoSpaceDE/>
              <w:autoSpaceDN/>
              <w:ind w:firstLine="279"/>
              <w:jc w:val="both"/>
              <w:rPr>
                <w:b/>
                <w:sz w:val="24"/>
                <w:szCs w:val="24"/>
              </w:rPr>
            </w:pPr>
            <w:r w:rsidRPr="00D12001">
              <w:rPr>
                <w:b/>
                <w:sz w:val="24"/>
                <w:szCs w:val="24"/>
              </w:rPr>
              <w:t>от Заказчика:</w:t>
            </w:r>
          </w:p>
          <w:p w:rsidR="00D12001" w:rsidRPr="00D12001" w:rsidRDefault="00D12001" w:rsidP="00FC1519">
            <w:pPr>
              <w:autoSpaceDE/>
              <w:autoSpaceDN/>
              <w:ind w:firstLine="567"/>
              <w:jc w:val="both"/>
              <w:rPr>
                <w:sz w:val="24"/>
                <w:szCs w:val="24"/>
              </w:rPr>
            </w:pPr>
            <w:r w:rsidRPr="00D12001">
              <w:rPr>
                <w:sz w:val="24"/>
                <w:szCs w:val="24"/>
              </w:rPr>
              <w:t>_______________ / ____________/</w:t>
            </w:r>
          </w:p>
          <w:p w:rsidR="00D12001" w:rsidRPr="00D12001" w:rsidRDefault="00D12001" w:rsidP="00FC1519">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sectPr w:rsidR="00D12001" w:rsidRPr="00D12001" w:rsidSect="003D2656">
          <w:footerReference w:type="default" r:id="rId26"/>
          <w:pgSz w:w="11907" w:h="16840"/>
          <w:pgMar w:top="720" w:right="567"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ПРИЛОЖЕНИЕ № 5</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widowControl w:val="0"/>
        <w:adjustRightInd w:val="0"/>
        <w:ind w:firstLine="851"/>
        <w:jc w:val="right"/>
        <w:rPr>
          <w:sz w:val="24"/>
          <w:szCs w:val="24"/>
        </w:rPr>
      </w:pPr>
    </w:p>
    <w:p w:rsidR="00D12001" w:rsidRPr="00D12001" w:rsidRDefault="00D12001" w:rsidP="00FC1519">
      <w:pPr>
        <w:autoSpaceDE/>
        <w:autoSpaceDN/>
        <w:jc w:val="center"/>
        <w:rPr>
          <w:rFonts w:eastAsia="Calibri"/>
          <w:b/>
          <w:sz w:val="24"/>
          <w:szCs w:val="24"/>
        </w:rPr>
      </w:pPr>
      <w:r w:rsidRPr="00D12001">
        <w:rPr>
          <w:rFonts w:eastAsia="Calibri"/>
          <w:b/>
          <w:sz w:val="24"/>
          <w:szCs w:val="24"/>
        </w:rPr>
        <w:t>АКТ №</w:t>
      </w:r>
    </w:p>
    <w:p w:rsidR="00D12001" w:rsidRPr="00D12001" w:rsidRDefault="00D12001" w:rsidP="00FC1519">
      <w:pPr>
        <w:autoSpaceDE/>
        <w:autoSpaceDN/>
        <w:jc w:val="center"/>
        <w:rPr>
          <w:rFonts w:eastAsia="Calibri"/>
          <w:sz w:val="24"/>
          <w:szCs w:val="24"/>
        </w:rPr>
      </w:pPr>
      <w:r w:rsidRPr="00D12001">
        <w:rPr>
          <w:rFonts w:eastAsia="Calibri"/>
          <w:sz w:val="24"/>
          <w:szCs w:val="24"/>
        </w:rPr>
        <w:t>сдачи-приемки выполненных полевых изыскательских (исследовательских) работ</w:t>
      </w:r>
    </w:p>
    <w:p w:rsidR="004126DC" w:rsidRPr="00236A17" w:rsidRDefault="004126DC" w:rsidP="004126DC">
      <w:pPr>
        <w:jc w:val="center"/>
        <w:rPr>
          <w:i/>
          <w:sz w:val="24"/>
          <w:szCs w:val="24"/>
        </w:rPr>
      </w:pPr>
    </w:p>
    <w:p w:rsidR="00D12001" w:rsidRPr="00D12001" w:rsidRDefault="00D12001" w:rsidP="00FC1519">
      <w:pPr>
        <w:autoSpaceDE/>
        <w:autoSpaceDN/>
        <w:jc w:val="both"/>
        <w:rPr>
          <w:rFonts w:eastAsia="Calibri"/>
          <w:sz w:val="24"/>
          <w:szCs w:val="24"/>
        </w:rPr>
      </w:pPr>
      <w:r w:rsidRPr="00D12001">
        <w:rPr>
          <w:rFonts w:eastAsia="Calibri"/>
          <w:sz w:val="24"/>
          <w:szCs w:val="24"/>
        </w:rPr>
        <w:t>г. ____________________</w:t>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r>
      <w:r w:rsidRPr="00D12001">
        <w:rPr>
          <w:rFonts w:eastAsia="Calibri"/>
          <w:sz w:val="24"/>
          <w:szCs w:val="24"/>
        </w:rPr>
        <w:tab/>
        <w:t>«___» _________202_ г.</w:t>
      </w:r>
    </w:p>
    <w:p w:rsidR="00D12001" w:rsidRPr="00D12001" w:rsidRDefault="00D12001" w:rsidP="00FC1519">
      <w:pPr>
        <w:autoSpaceDE/>
        <w:autoSpaceDN/>
        <w:jc w:val="both"/>
        <w:rPr>
          <w:rFonts w:eastAsia="Calibri"/>
          <w:sz w:val="24"/>
          <w:szCs w:val="24"/>
        </w:rPr>
      </w:pPr>
    </w:p>
    <w:p w:rsidR="00A01A86" w:rsidRDefault="00A01A86" w:rsidP="00A01A86">
      <w:pPr>
        <w:autoSpaceDE/>
        <w:ind w:firstLine="567"/>
        <w:jc w:val="both"/>
        <w:rPr>
          <w:sz w:val="24"/>
          <w:szCs w:val="24"/>
        </w:rPr>
      </w:pPr>
      <w:r>
        <w:rPr>
          <w:sz w:val="24"/>
          <w:szCs w:val="24"/>
        </w:rPr>
        <w:t>Комиссия в составе:</w:t>
      </w:r>
    </w:p>
    <w:p w:rsidR="00A01A86" w:rsidRDefault="00A01A86" w:rsidP="00A01A86">
      <w:pPr>
        <w:autoSpaceDE/>
        <w:ind w:firstLine="567"/>
        <w:jc w:val="both"/>
        <w:rPr>
          <w:sz w:val="24"/>
          <w:szCs w:val="24"/>
        </w:rPr>
      </w:pPr>
      <w:r>
        <w:rPr>
          <w:sz w:val="24"/>
          <w:szCs w:val="24"/>
        </w:rPr>
        <w:t>Представитель Заказчика:</w:t>
      </w:r>
    </w:p>
    <w:p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rsidR="00A01A86" w:rsidRDefault="00A01A86" w:rsidP="00A01A86">
      <w:pPr>
        <w:autoSpaceDE/>
        <w:ind w:firstLine="567"/>
        <w:jc w:val="both"/>
        <w:rPr>
          <w:sz w:val="24"/>
          <w:szCs w:val="24"/>
        </w:rPr>
      </w:pPr>
      <w:r>
        <w:rPr>
          <w:sz w:val="24"/>
          <w:szCs w:val="24"/>
        </w:rPr>
        <w:t>Представитель Подрядчика «Наименование организации»:</w:t>
      </w:r>
    </w:p>
    <w:p w:rsidR="00A01A86" w:rsidRDefault="00A01A86" w:rsidP="00A01A86">
      <w:pPr>
        <w:autoSpaceDE/>
        <w:ind w:firstLine="567"/>
        <w:jc w:val="both"/>
        <w:rPr>
          <w:sz w:val="24"/>
          <w:szCs w:val="24"/>
        </w:rPr>
      </w:pPr>
      <w:r>
        <w:rPr>
          <w:sz w:val="24"/>
          <w:szCs w:val="24"/>
        </w:rPr>
        <w:t>_________________________________________________________________________</w:t>
      </w:r>
      <w:r>
        <w:rPr>
          <w:sz w:val="24"/>
          <w:szCs w:val="24"/>
        </w:rPr>
        <w:br/>
        <w:t>(фамилия, имя отчество, должность представителя)</w:t>
      </w:r>
    </w:p>
    <w:p w:rsidR="00A01A86" w:rsidRDefault="00A01A86" w:rsidP="00A01A86">
      <w:pPr>
        <w:autoSpaceDE/>
        <w:jc w:val="both"/>
        <w:rPr>
          <w:sz w:val="24"/>
          <w:szCs w:val="24"/>
        </w:rPr>
      </w:pPr>
      <w:r>
        <w:rPr>
          <w:sz w:val="24"/>
          <w:szCs w:val="24"/>
        </w:rPr>
        <w:t>действующий на основании доверенности/приказа от «___» _____________ 20__ г. № ____</w:t>
      </w:r>
    </w:p>
    <w:p w:rsidR="00A01A86" w:rsidRDefault="00A01A86" w:rsidP="00A01A86">
      <w:pPr>
        <w:autoSpaceDE/>
        <w:ind w:firstLine="567"/>
        <w:jc w:val="both"/>
        <w:rPr>
          <w:sz w:val="24"/>
          <w:szCs w:val="24"/>
        </w:rPr>
      </w:pPr>
    </w:p>
    <w:p w:rsidR="00A01A86" w:rsidRDefault="00A01A86" w:rsidP="00A01A86">
      <w:pPr>
        <w:autoSpaceDE/>
        <w:ind w:firstLine="567"/>
        <w:jc w:val="both"/>
        <w:rPr>
          <w:sz w:val="24"/>
          <w:szCs w:val="24"/>
        </w:rPr>
      </w:pPr>
      <w:r>
        <w:rPr>
          <w:sz w:val="24"/>
          <w:szCs w:val="24"/>
        </w:rPr>
        <w:t>Комиссия произвела осмотр выполненных полевых работ: _______________________ _____________________________________________________________________________</w:t>
      </w:r>
    </w:p>
    <w:p w:rsidR="00A01A86" w:rsidRDefault="00A01A86" w:rsidP="00A01A86">
      <w:pPr>
        <w:autoSpaceDE/>
        <w:jc w:val="both"/>
        <w:rPr>
          <w:sz w:val="24"/>
          <w:szCs w:val="24"/>
        </w:rPr>
      </w:pPr>
      <w:r>
        <w:rPr>
          <w:sz w:val="24"/>
          <w:szCs w:val="24"/>
        </w:rPr>
        <w:t>и составила настоящий акт о нижеследующем:</w:t>
      </w:r>
    </w:p>
    <w:p w:rsidR="00A01A86" w:rsidRDefault="00A01A86" w:rsidP="00A01A86">
      <w:pPr>
        <w:autoSpaceDE/>
        <w:ind w:firstLine="567"/>
        <w:jc w:val="both"/>
        <w:rPr>
          <w:sz w:val="24"/>
          <w:szCs w:val="24"/>
        </w:rPr>
      </w:pPr>
      <w:r>
        <w:rPr>
          <w:sz w:val="24"/>
          <w:szCs w:val="24"/>
        </w:rPr>
        <w:t>К освидетельствованию представлена следующая документация:</w:t>
      </w:r>
    </w:p>
    <w:p w:rsidR="00A01A86" w:rsidRDefault="00A01A86" w:rsidP="00A01A86">
      <w:pPr>
        <w:autoSpaceDE/>
        <w:ind w:firstLine="567"/>
        <w:jc w:val="both"/>
        <w:rPr>
          <w:sz w:val="24"/>
          <w:szCs w:val="24"/>
        </w:rPr>
      </w:pPr>
      <w:r>
        <w:rPr>
          <w:sz w:val="24"/>
          <w:szCs w:val="24"/>
        </w:rPr>
        <w:t>- _____________________________________________________________________;</w:t>
      </w:r>
    </w:p>
    <w:p w:rsidR="00A01A86" w:rsidRDefault="00A01A86" w:rsidP="00A01A86">
      <w:pPr>
        <w:autoSpaceDE/>
        <w:ind w:firstLine="567"/>
        <w:jc w:val="both"/>
        <w:rPr>
          <w:sz w:val="24"/>
          <w:szCs w:val="24"/>
        </w:rPr>
      </w:pPr>
      <w:r>
        <w:rPr>
          <w:sz w:val="24"/>
          <w:szCs w:val="24"/>
        </w:rPr>
        <w:t>Работы выполнены в соответствии с:</w:t>
      </w:r>
    </w:p>
    <w:p w:rsidR="00A01A86" w:rsidRDefault="00A01A86" w:rsidP="00A01A86">
      <w:pPr>
        <w:autoSpaceDE/>
        <w:ind w:firstLine="567"/>
        <w:jc w:val="both"/>
        <w:rPr>
          <w:sz w:val="24"/>
          <w:szCs w:val="24"/>
        </w:rPr>
      </w:pPr>
      <w:r>
        <w:rPr>
          <w:sz w:val="24"/>
          <w:szCs w:val="24"/>
        </w:rPr>
        <w:t>-______________________________________________________________________;</w:t>
      </w:r>
    </w:p>
    <w:p w:rsidR="00A01A86" w:rsidRDefault="00A01A86" w:rsidP="00A01A86">
      <w:pPr>
        <w:autoSpaceDE/>
        <w:ind w:firstLine="567"/>
        <w:jc w:val="both"/>
        <w:rPr>
          <w:sz w:val="24"/>
          <w:szCs w:val="24"/>
        </w:rPr>
      </w:pPr>
      <w:r>
        <w:rPr>
          <w:sz w:val="24"/>
          <w:szCs w:val="24"/>
        </w:rPr>
        <w:t>При выполнении работ использовались:</w:t>
      </w:r>
    </w:p>
    <w:p w:rsidR="00A01A86" w:rsidRDefault="00A01A86" w:rsidP="00A01A86">
      <w:pPr>
        <w:autoSpaceDE/>
        <w:ind w:firstLine="567"/>
        <w:jc w:val="both"/>
        <w:rPr>
          <w:sz w:val="24"/>
          <w:szCs w:val="24"/>
        </w:rPr>
      </w:pPr>
      <w:r>
        <w:rPr>
          <w:sz w:val="24"/>
          <w:szCs w:val="24"/>
        </w:rPr>
        <w:t>- _____________________________________________________________________;</w:t>
      </w:r>
    </w:p>
    <w:p w:rsidR="00A01A86" w:rsidRDefault="00A01A86" w:rsidP="00A01A86">
      <w:pPr>
        <w:autoSpaceDE/>
        <w:ind w:firstLine="567"/>
        <w:jc w:val="both"/>
        <w:rPr>
          <w:sz w:val="24"/>
          <w:szCs w:val="24"/>
        </w:rPr>
      </w:pPr>
      <w:r>
        <w:rPr>
          <w:sz w:val="24"/>
          <w:szCs w:val="24"/>
        </w:rPr>
        <w:t>Объемы выполненных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3348"/>
        <w:gridCol w:w="1716"/>
        <w:gridCol w:w="1218"/>
        <w:gridCol w:w="1467"/>
        <w:gridCol w:w="1453"/>
      </w:tblGrid>
      <w:tr w:rsidR="00A01A86" w:rsidTr="00A01A86">
        <w:tc>
          <w:tcPr>
            <w:tcW w:w="560" w:type="dxa"/>
            <w:vMerge w:val="restart"/>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 п/п</w:t>
            </w:r>
          </w:p>
        </w:tc>
        <w:tc>
          <w:tcPr>
            <w:tcW w:w="3618" w:type="dxa"/>
            <w:vMerge w:val="restart"/>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spacing w:line="276" w:lineRule="auto"/>
              <w:jc w:val="both"/>
              <w:rPr>
                <w:sz w:val="24"/>
                <w:szCs w:val="24"/>
              </w:rPr>
            </w:pPr>
            <w:r>
              <w:rPr>
                <w:sz w:val="24"/>
                <w:szCs w:val="24"/>
              </w:rPr>
              <w:t>Виды работ (этап)</w:t>
            </w:r>
          </w:p>
        </w:tc>
        <w:tc>
          <w:tcPr>
            <w:tcW w:w="1759" w:type="dxa"/>
            <w:vMerge w:val="restart"/>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spacing w:line="276" w:lineRule="auto"/>
              <w:jc w:val="both"/>
              <w:rPr>
                <w:sz w:val="24"/>
                <w:szCs w:val="24"/>
              </w:rPr>
            </w:pPr>
            <w:r>
              <w:rPr>
                <w:sz w:val="24"/>
                <w:szCs w:val="24"/>
              </w:rPr>
              <w:t>Единица измерений</w:t>
            </w:r>
          </w:p>
        </w:tc>
        <w:tc>
          <w:tcPr>
            <w:tcW w:w="1252" w:type="dxa"/>
            <w:vMerge w:val="restart"/>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Объем работ</w:t>
            </w:r>
          </w:p>
        </w:tc>
        <w:tc>
          <w:tcPr>
            <w:tcW w:w="2949" w:type="dxa"/>
            <w:gridSpan w:val="2"/>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Дата выполнения работ</w:t>
            </w:r>
          </w:p>
        </w:tc>
      </w:tr>
      <w:tr w:rsidR="00A01A86" w:rsidTr="00A01A86">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01A86" w:rsidRDefault="00A01A86">
            <w:pPr>
              <w:autoSpaceDE/>
              <w:autoSpaceDN/>
              <w:spacing w:line="276" w:lineRule="auto"/>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 xml:space="preserve">Начало </w:t>
            </w:r>
          </w:p>
        </w:tc>
        <w:tc>
          <w:tcPr>
            <w:tcW w:w="1464"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Окончание</w:t>
            </w:r>
          </w:p>
        </w:tc>
      </w:tr>
      <w:tr w:rsidR="00A01A86" w:rsidTr="00A01A86">
        <w:tc>
          <w:tcPr>
            <w:tcW w:w="560"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1</w:t>
            </w:r>
          </w:p>
        </w:tc>
        <w:tc>
          <w:tcPr>
            <w:tcW w:w="3618"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00.00.20__</w:t>
            </w:r>
          </w:p>
        </w:tc>
        <w:tc>
          <w:tcPr>
            <w:tcW w:w="1464"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00.00.20__</w:t>
            </w:r>
          </w:p>
        </w:tc>
      </w:tr>
      <w:tr w:rsidR="00A01A86" w:rsidTr="00A01A86">
        <w:tc>
          <w:tcPr>
            <w:tcW w:w="560" w:type="dxa"/>
            <w:tcBorders>
              <w:top w:val="single" w:sz="4" w:space="0" w:color="auto"/>
              <w:left w:val="single" w:sz="4" w:space="0" w:color="auto"/>
              <w:bottom w:val="single" w:sz="4" w:space="0" w:color="auto"/>
              <w:right w:val="single" w:sz="4" w:space="0" w:color="auto"/>
            </w:tcBorders>
            <w:hideMark/>
          </w:tcPr>
          <w:p w:rsidR="00A01A86" w:rsidRDefault="00A01A86">
            <w:pPr>
              <w:autoSpaceDE/>
              <w:spacing w:line="276" w:lineRule="auto"/>
              <w:jc w:val="both"/>
              <w:rPr>
                <w:sz w:val="24"/>
                <w:szCs w:val="24"/>
              </w:rPr>
            </w:pPr>
            <w:r>
              <w:rPr>
                <w:sz w:val="24"/>
                <w:szCs w:val="24"/>
              </w:rPr>
              <w:t>2</w:t>
            </w:r>
          </w:p>
        </w:tc>
        <w:tc>
          <w:tcPr>
            <w:tcW w:w="3618"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759"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252"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85"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c>
          <w:tcPr>
            <w:tcW w:w="1464" w:type="dxa"/>
            <w:tcBorders>
              <w:top w:val="single" w:sz="4" w:space="0" w:color="auto"/>
              <w:left w:val="single" w:sz="4" w:space="0" w:color="auto"/>
              <w:bottom w:val="single" w:sz="4" w:space="0" w:color="auto"/>
              <w:right w:val="single" w:sz="4" w:space="0" w:color="auto"/>
            </w:tcBorders>
          </w:tcPr>
          <w:p w:rsidR="00A01A86" w:rsidRDefault="00A01A86">
            <w:pPr>
              <w:autoSpaceDE/>
              <w:spacing w:line="276" w:lineRule="auto"/>
              <w:jc w:val="both"/>
              <w:rPr>
                <w:sz w:val="24"/>
                <w:szCs w:val="24"/>
              </w:rPr>
            </w:pPr>
          </w:p>
        </w:tc>
      </w:tr>
    </w:tbl>
    <w:p w:rsidR="00A01A86" w:rsidRDefault="00A01A86" w:rsidP="00A01A86">
      <w:pPr>
        <w:autoSpaceDE/>
        <w:ind w:firstLine="567"/>
        <w:jc w:val="both"/>
        <w:rPr>
          <w:sz w:val="24"/>
          <w:szCs w:val="24"/>
        </w:rPr>
      </w:pPr>
      <w:r>
        <w:rPr>
          <w:sz w:val="24"/>
          <w:szCs w:val="24"/>
        </w:rPr>
        <w:t>К акту прилагаются копии документов, подтверждающие выполнение полевых работ в электронном виде. _______________________________________________</w:t>
      </w:r>
    </w:p>
    <w:p w:rsidR="00A01A86" w:rsidRDefault="00A01A86" w:rsidP="00A01A86">
      <w:pPr>
        <w:autoSpaceDE/>
        <w:ind w:firstLine="567"/>
        <w:jc w:val="both"/>
        <w:rPr>
          <w:sz w:val="24"/>
          <w:szCs w:val="24"/>
        </w:rPr>
      </w:pPr>
      <w:r>
        <w:rPr>
          <w:sz w:val="24"/>
          <w:szCs w:val="24"/>
        </w:rPr>
        <w:t xml:space="preserve">Решение комиссии: полевые _________________________________ изыскания (исследования) выполнены в соответствии с требованиями Задания на выполнение инженерных изысканий (исследований) и нормативно-технической документации </w:t>
      </w:r>
      <w:r>
        <w:rPr>
          <w:sz w:val="24"/>
          <w:szCs w:val="24"/>
        </w:rPr>
        <w:br/>
        <w:t>и принимаются комиссией в полном объеме.</w:t>
      </w:r>
    </w:p>
    <w:p w:rsidR="00A01A86" w:rsidRDefault="00A01A86" w:rsidP="00A01A86">
      <w:pPr>
        <w:autoSpaceDE/>
        <w:ind w:firstLine="567"/>
        <w:jc w:val="both"/>
        <w:rPr>
          <w:sz w:val="24"/>
          <w:szCs w:val="24"/>
        </w:rPr>
      </w:pPr>
      <w:r>
        <w:rPr>
          <w:sz w:val="24"/>
          <w:szCs w:val="24"/>
        </w:rPr>
        <w:t>При этом комиссия отмечает следующие недостатки (в случае выявления):</w:t>
      </w:r>
    </w:p>
    <w:p w:rsidR="00A01A86" w:rsidRDefault="00A01A86" w:rsidP="00A01A86">
      <w:pPr>
        <w:autoSpaceDE/>
        <w:jc w:val="both"/>
        <w:rPr>
          <w:sz w:val="24"/>
          <w:szCs w:val="24"/>
        </w:rPr>
      </w:pPr>
    </w:p>
    <w:p w:rsidR="00A01A86" w:rsidRDefault="00A01A86" w:rsidP="00A01A86">
      <w:pPr>
        <w:autoSpaceDE/>
        <w:jc w:val="both"/>
        <w:rPr>
          <w:sz w:val="24"/>
          <w:szCs w:val="24"/>
        </w:rPr>
      </w:pPr>
      <w:r>
        <w:rPr>
          <w:sz w:val="24"/>
          <w:szCs w:val="24"/>
        </w:rPr>
        <w:t>Представитель Заказчика______________________________ /ФИО</w:t>
      </w:r>
    </w:p>
    <w:p w:rsidR="00A01A86" w:rsidRDefault="00A01A86" w:rsidP="00A01A86">
      <w:pPr>
        <w:autoSpaceDE/>
        <w:jc w:val="both"/>
        <w:rPr>
          <w:sz w:val="24"/>
          <w:szCs w:val="24"/>
        </w:rPr>
      </w:pPr>
    </w:p>
    <w:p w:rsidR="00A01A86" w:rsidRDefault="00A01A86" w:rsidP="00A01A86">
      <w:pPr>
        <w:autoSpaceDE/>
        <w:jc w:val="both"/>
        <w:rPr>
          <w:sz w:val="24"/>
          <w:szCs w:val="24"/>
        </w:rPr>
      </w:pPr>
      <w:r>
        <w:rPr>
          <w:sz w:val="24"/>
          <w:szCs w:val="24"/>
        </w:rPr>
        <w:t>Представитель Подрядчика ___________________________ /ФИО</w:t>
      </w:r>
    </w:p>
    <w:p w:rsidR="00D12001" w:rsidRPr="00D12001" w:rsidRDefault="00D12001" w:rsidP="00FC1519">
      <w:pPr>
        <w:autoSpaceDE/>
        <w:autoSpaceDN/>
        <w:jc w:val="both"/>
        <w:rPr>
          <w:b/>
          <w:sz w:val="24"/>
          <w:szCs w:val="24"/>
        </w:rPr>
      </w:pPr>
    </w:p>
    <w:p w:rsidR="00D12001" w:rsidRPr="00D12001" w:rsidRDefault="00D12001" w:rsidP="00FC1519">
      <w:pPr>
        <w:autoSpaceDE/>
        <w:autoSpaceDN/>
        <w:ind w:firstLine="567"/>
        <w:jc w:val="both"/>
        <w:rPr>
          <w:sz w:val="24"/>
          <w:szCs w:val="24"/>
        </w:rPr>
      </w:pPr>
      <w:r w:rsidRPr="00D12001">
        <w:rPr>
          <w:b/>
          <w:sz w:val="24"/>
          <w:szCs w:val="24"/>
        </w:rPr>
        <w:t>Форма согласована:</w:t>
      </w:r>
    </w:p>
    <w:p w:rsidR="00D12001" w:rsidRPr="00D12001" w:rsidRDefault="00D12001" w:rsidP="00FC1519">
      <w:pPr>
        <w:autoSpaceDE/>
        <w:autoSpaceDN/>
        <w:jc w:val="both"/>
        <w:rPr>
          <w:sz w:val="24"/>
          <w:szCs w:val="24"/>
        </w:rPr>
      </w:pPr>
    </w:p>
    <w:tbl>
      <w:tblPr>
        <w:tblW w:w="9000" w:type="dxa"/>
        <w:tblInd w:w="288" w:type="dxa"/>
        <w:tblLayout w:type="fixed"/>
        <w:tblLook w:val="04A0" w:firstRow="1" w:lastRow="0" w:firstColumn="1" w:lastColumn="0" w:noHBand="0" w:noVBand="1"/>
      </w:tblPr>
      <w:tblGrid>
        <w:gridCol w:w="4500"/>
        <w:gridCol w:w="4500"/>
      </w:tblGrid>
      <w:tr w:rsidR="00D12001" w:rsidRPr="00D12001" w:rsidTr="003D2656">
        <w:trPr>
          <w:trHeight w:val="900"/>
        </w:trPr>
        <w:tc>
          <w:tcPr>
            <w:tcW w:w="4500" w:type="dxa"/>
          </w:tcPr>
          <w:p w:rsidR="00D12001" w:rsidRPr="00D12001" w:rsidRDefault="00D12001" w:rsidP="00FC1519">
            <w:pPr>
              <w:autoSpaceDE/>
              <w:autoSpaceDN/>
              <w:ind w:firstLine="279"/>
              <w:jc w:val="both"/>
              <w:rPr>
                <w:sz w:val="24"/>
                <w:szCs w:val="24"/>
              </w:rPr>
            </w:pPr>
            <w:r w:rsidRPr="00D12001">
              <w:rPr>
                <w:b/>
                <w:sz w:val="24"/>
                <w:szCs w:val="24"/>
              </w:rPr>
              <w:t>от Подрядчика:</w:t>
            </w:r>
          </w:p>
          <w:p w:rsidR="00D12001" w:rsidRPr="00D12001" w:rsidRDefault="00D12001" w:rsidP="00FC1519">
            <w:pPr>
              <w:autoSpaceDE/>
              <w:autoSpaceDN/>
              <w:ind w:firstLine="279"/>
              <w:jc w:val="both"/>
              <w:rPr>
                <w:sz w:val="24"/>
                <w:szCs w:val="24"/>
              </w:rPr>
            </w:pPr>
          </w:p>
          <w:p w:rsidR="00D12001" w:rsidRPr="00D12001" w:rsidRDefault="00D12001" w:rsidP="00FC1519">
            <w:pPr>
              <w:autoSpaceDE/>
              <w:autoSpaceDN/>
              <w:ind w:firstLine="279"/>
              <w:jc w:val="both"/>
              <w:rPr>
                <w:sz w:val="24"/>
                <w:szCs w:val="24"/>
              </w:rPr>
            </w:pPr>
            <w:r w:rsidRPr="00D12001">
              <w:rPr>
                <w:sz w:val="24"/>
                <w:szCs w:val="24"/>
              </w:rPr>
              <w:t>___________________ /__________/</w:t>
            </w:r>
          </w:p>
          <w:p w:rsidR="00D12001" w:rsidRPr="00D12001" w:rsidRDefault="00D12001" w:rsidP="00FC1519">
            <w:pPr>
              <w:autoSpaceDE/>
              <w:autoSpaceDN/>
              <w:ind w:firstLine="279"/>
              <w:jc w:val="both"/>
              <w:rPr>
                <w:sz w:val="24"/>
                <w:szCs w:val="24"/>
              </w:rPr>
            </w:pPr>
            <w:r w:rsidRPr="00D12001">
              <w:rPr>
                <w:i/>
              </w:rPr>
              <w:t>(подписано ЭЦП)</w:t>
            </w:r>
          </w:p>
        </w:tc>
        <w:tc>
          <w:tcPr>
            <w:tcW w:w="4500" w:type="dxa"/>
          </w:tcPr>
          <w:p w:rsidR="00D12001" w:rsidRPr="00D12001" w:rsidRDefault="00D12001" w:rsidP="00FC1519">
            <w:pPr>
              <w:autoSpaceDE/>
              <w:autoSpaceDN/>
              <w:ind w:firstLine="599"/>
              <w:jc w:val="both"/>
              <w:rPr>
                <w:b/>
                <w:sz w:val="24"/>
                <w:szCs w:val="24"/>
              </w:rPr>
            </w:pPr>
            <w:r w:rsidRPr="00D12001">
              <w:rPr>
                <w:b/>
                <w:sz w:val="24"/>
                <w:szCs w:val="24"/>
              </w:rPr>
              <w:t>от Заказчика:</w:t>
            </w:r>
          </w:p>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pPr>
            <w:r w:rsidRPr="00D12001">
              <w:rPr>
                <w:sz w:val="24"/>
                <w:szCs w:val="24"/>
              </w:rPr>
              <w:t>_______________ / ____________/</w:t>
            </w:r>
          </w:p>
          <w:p w:rsidR="00D12001" w:rsidRPr="00D12001" w:rsidRDefault="00D12001" w:rsidP="00FC1519">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ind w:firstLine="567"/>
        <w:jc w:val="both"/>
        <w:rPr>
          <w:sz w:val="24"/>
          <w:szCs w:val="24"/>
        </w:rPr>
      </w:pPr>
    </w:p>
    <w:p w:rsidR="00D12001" w:rsidRPr="00D12001" w:rsidRDefault="00D12001" w:rsidP="00FC1519">
      <w:pPr>
        <w:autoSpaceDE/>
        <w:autoSpaceDN/>
        <w:ind w:firstLine="567"/>
        <w:jc w:val="both"/>
        <w:rPr>
          <w:sz w:val="24"/>
          <w:szCs w:val="24"/>
        </w:rPr>
        <w:sectPr w:rsidR="00D12001" w:rsidRPr="00D12001" w:rsidSect="003D2656">
          <w:pgSz w:w="11907" w:h="16840"/>
          <w:pgMar w:top="720" w:right="720" w:bottom="720" w:left="1418" w:header="720" w:footer="412" w:gutter="0"/>
          <w:cols w:space="720"/>
          <w:docGrid w:linePitch="326"/>
        </w:sectPr>
      </w:pPr>
    </w:p>
    <w:p w:rsidR="00D12001" w:rsidRPr="00D12001" w:rsidRDefault="00D12001" w:rsidP="00FC1519">
      <w:pPr>
        <w:autoSpaceDE/>
        <w:autoSpaceDN/>
        <w:jc w:val="right"/>
        <w:rPr>
          <w:b/>
          <w:sz w:val="24"/>
          <w:szCs w:val="24"/>
        </w:rPr>
      </w:pPr>
      <w:r w:rsidRPr="00D12001">
        <w:rPr>
          <w:b/>
          <w:sz w:val="24"/>
          <w:szCs w:val="24"/>
        </w:rPr>
        <w:lastRenderedPageBreak/>
        <w:t xml:space="preserve">ПРИЛОЖЕНИЕ № </w:t>
      </w:r>
      <w:r w:rsidR="003331E3">
        <w:rPr>
          <w:b/>
          <w:sz w:val="24"/>
          <w:szCs w:val="24"/>
        </w:rPr>
        <w:t>6</w:t>
      </w:r>
    </w:p>
    <w:p w:rsidR="00D12001" w:rsidRPr="00D12001" w:rsidRDefault="00D12001" w:rsidP="00FC1519">
      <w:pPr>
        <w:autoSpaceDE/>
        <w:autoSpaceDN/>
        <w:jc w:val="right"/>
        <w:rPr>
          <w:sz w:val="24"/>
          <w:szCs w:val="24"/>
        </w:rPr>
      </w:pPr>
      <w:r w:rsidRPr="00D12001">
        <w:rPr>
          <w:sz w:val="24"/>
          <w:szCs w:val="24"/>
        </w:rPr>
        <w:t>к Договору от «____» __________ 20___ г.</w:t>
      </w:r>
    </w:p>
    <w:p w:rsidR="00D12001" w:rsidRPr="00D12001" w:rsidRDefault="00D12001" w:rsidP="00FC1519">
      <w:pPr>
        <w:widowControl w:val="0"/>
        <w:adjustRightInd w:val="0"/>
        <w:ind w:firstLine="851"/>
        <w:jc w:val="right"/>
        <w:rPr>
          <w:sz w:val="24"/>
          <w:szCs w:val="24"/>
        </w:rPr>
      </w:pPr>
      <w:r w:rsidRPr="00D12001">
        <w:rPr>
          <w:sz w:val="24"/>
          <w:szCs w:val="24"/>
        </w:rPr>
        <w:t>№ ____________________</w:t>
      </w:r>
    </w:p>
    <w:p w:rsidR="00D12001" w:rsidRPr="00D12001" w:rsidRDefault="00D12001" w:rsidP="00FC1519">
      <w:pPr>
        <w:autoSpaceDE/>
        <w:autoSpaceDN/>
        <w:jc w:val="both"/>
        <w:rPr>
          <w:b/>
          <w:sz w:val="24"/>
          <w:szCs w:val="24"/>
        </w:rPr>
      </w:pPr>
    </w:p>
    <w:p w:rsidR="008A2E5B" w:rsidRPr="008D6935" w:rsidRDefault="008A2E5B" w:rsidP="008A2E5B">
      <w:pPr>
        <w:jc w:val="center"/>
        <w:rPr>
          <w:b/>
          <w:noProof/>
          <w:sz w:val="24"/>
          <w:szCs w:val="24"/>
        </w:rPr>
      </w:pPr>
      <w:r w:rsidRPr="008D6935">
        <w:rPr>
          <w:b/>
          <w:noProof/>
          <w:sz w:val="24"/>
          <w:szCs w:val="24"/>
        </w:rPr>
        <w:t xml:space="preserve">Оперативный отчет (ежемесячно) о выполненных работах за месяц </w:t>
      </w:r>
      <w:r>
        <w:rPr>
          <w:b/>
          <w:noProof/>
          <w:sz w:val="24"/>
          <w:szCs w:val="24"/>
        </w:rPr>
        <w:t>_____</w:t>
      </w:r>
      <w:r w:rsidRPr="008D6935">
        <w:rPr>
          <w:b/>
          <w:noProof/>
          <w:sz w:val="24"/>
          <w:szCs w:val="24"/>
        </w:rPr>
        <w:t xml:space="preserve"> по Договору № </w:t>
      </w:r>
      <w:r>
        <w:rPr>
          <w:b/>
          <w:noProof/>
          <w:sz w:val="24"/>
          <w:szCs w:val="24"/>
        </w:rPr>
        <w:t>____</w:t>
      </w:r>
      <w:r w:rsidRPr="008D6935">
        <w:rPr>
          <w:b/>
          <w:noProof/>
          <w:sz w:val="24"/>
          <w:szCs w:val="24"/>
        </w:rPr>
        <w:t xml:space="preserve"> от </w:t>
      </w:r>
      <w:r>
        <w:rPr>
          <w:b/>
          <w:noProof/>
          <w:sz w:val="24"/>
          <w:szCs w:val="24"/>
        </w:rPr>
        <w:t>____</w:t>
      </w:r>
    </w:p>
    <w:p w:rsidR="008A2E5B" w:rsidRPr="007C5E9D" w:rsidRDefault="008A2E5B" w:rsidP="008A2E5B">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rsidR="008A2E5B" w:rsidRPr="00D12001" w:rsidRDefault="008A2E5B" w:rsidP="008A2E5B">
      <w:pPr>
        <w:autoSpaceDE/>
        <w:autoSpaceDN/>
        <w:jc w:val="center"/>
        <w:rPr>
          <w:i/>
          <w:sz w:val="24"/>
          <w:szCs w:val="24"/>
        </w:rPr>
      </w:pPr>
      <w:r w:rsidRPr="00D12001">
        <w:rPr>
          <w:i/>
          <w:sz w:val="24"/>
          <w:szCs w:val="24"/>
        </w:rPr>
        <w:t>(ФОРМА)</w:t>
      </w:r>
    </w:p>
    <w:p w:rsidR="008A2E5B" w:rsidRDefault="008A2E5B" w:rsidP="008A2E5B">
      <w:pPr>
        <w:rPr>
          <w:noProof/>
        </w:rPr>
      </w:pPr>
      <w:r>
        <w:rPr>
          <w:noProof/>
        </w:rPr>
        <w:t>По состоянию на:</w:t>
      </w:r>
    </w:p>
    <w:p w:rsidR="008A2E5B" w:rsidRDefault="008A2E5B" w:rsidP="008A2E5B">
      <w:pPr>
        <w:jc w:val="center"/>
        <w:rPr>
          <w:noProof/>
        </w:rPr>
      </w:pPr>
      <w:r w:rsidRPr="008D6935">
        <w:rPr>
          <w:noProof/>
        </w:rPr>
        <w:drawing>
          <wp:inline distT="0" distB="0" distL="0" distR="0" wp14:anchorId="2F4CB2A4" wp14:editId="2C6DF819">
            <wp:extent cx="9250680" cy="3498574"/>
            <wp:effectExtent l="0" t="0" r="7620" b="698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269934" cy="3505856"/>
                    </a:xfrm>
                    <a:prstGeom prst="rect">
                      <a:avLst/>
                    </a:prstGeom>
                    <a:noFill/>
                    <a:ln>
                      <a:noFill/>
                    </a:ln>
                  </pic:spPr>
                </pic:pic>
              </a:graphicData>
            </a:graphic>
          </wp:inline>
        </w:drawing>
      </w:r>
    </w:p>
    <w:p w:rsidR="008A2E5B" w:rsidRDefault="008A2E5B" w:rsidP="008A2E5B">
      <w:pPr>
        <w:rPr>
          <w:noProof/>
        </w:rPr>
      </w:pPr>
      <w:r w:rsidRPr="00AE04E3">
        <w:rPr>
          <w:noProof/>
        </w:rPr>
        <w:t>Главный инженер проекта</w:t>
      </w:r>
      <w:r>
        <w:rPr>
          <w:noProof/>
        </w:rPr>
        <w:t>:</w:t>
      </w:r>
    </w:p>
    <w:tbl>
      <w:tblPr>
        <w:tblW w:w="9000" w:type="dxa"/>
        <w:tblInd w:w="2789" w:type="dxa"/>
        <w:tblLayout w:type="fixed"/>
        <w:tblLook w:val="04A0" w:firstRow="1" w:lastRow="0" w:firstColumn="1" w:lastColumn="0" w:noHBand="0" w:noVBand="1"/>
      </w:tblPr>
      <w:tblGrid>
        <w:gridCol w:w="4500"/>
        <w:gridCol w:w="4500"/>
      </w:tblGrid>
      <w:tr w:rsidR="008A2E5B" w:rsidRPr="00D12001" w:rsidTr="004E587C">
        <w:trPr>
          <w:trHeight w:val="900"/>
        </w:trPr>
        <w:tc>
          <w:tcPr>
            <w:tcW w:w="4500" w:type="dxa"/>
          </w:tcPr>
          <w:p w:rsidR="008A2E5B" w:rsidRPr="00D12001" w:rsidRDefault="008A2E5B" w:rsidP="004E587C">
            <w:pPr>
              <w:autoSpaceDE/>
              <w:autoSpaceDN/>
              <w:ind w:firstLine="279"/>
              <w:jc w:val="both"/>
              <w:rPr>
                <w:sz w:val="24"/>
                <w:szCs w:val="24"/>
              </w:rPr>
            </w:pPr>
            <w:r w:rsidRPr="00D12001">
              <w:rPr>
                <w:b/>
                <w:sz w:val="24"/>
                <w:szCs w:val="24"/>
              </w:rPr>
              <w:t>от Подрядчика:</w:t>
            </w:r>
          </w:p>
          <w:p w:rsidR="008A2E5B" w:rsidRPr="00D12001" w:rsidRDefault="008A2E5B" w:rsidP="004E587C">
            <w:pPr>
              <w:autoSpaceDE/>
              <w:autoSpaceDN/>
              <w:ind w:firstLine="279"/>
              <w:jc w:val="both"/>
              <w:rPr>
                <w:sz w:val="24"/>
                <w:szCs w:val="24"/>
              </w:rPr>
            </w:pPr>
          </w:p>
          <w:p w:rsidR="008A2E5B" w:rsidRPr="00D12001" w:rsidRDefault="008A2E5B" w:rsidP="004E587C">
            <w:pPr>
              <w:autoSpaceDE/>
              <w:autoSpaceDN/>
              <w:ind w:firstLine="279"/>
              <w:jc w:val="both"/>
              <w:rPr>
                <w:sz w:val="24"/>
                <w:szCs w:val="24"/>
              </w:rPr>
            </w:pPr>
            <w:r w:rsidRPr="00D12001">
              <w:rPr>
                <w:sz w:val="24"/>
                <w:szCs w:val="24"/>
              </w:rPr>
              <w:t>___________________ /__________/</w:t>
            </w:r>
          </w:p>
          <w:p w:rsidR="008A2E5B" w:rsidRPr="00D12001" w:rsidRDefault="008A2E5B" w:rsidP="004E587C">
            <w:pPr>
              <w:autoSpaceDE/>
              <w:autoSpaceDN/>
              <w:ind w:firstLine="279"/>
              <w:jc w:val="both"/>
              <w:rPr>
                <w:sz w:val="24"/>
                <w:szCs w:val="24"/>
              </w:rPr>
            </w:pPr>
            <w:r w:rsidRPr="00D12001">
              <w:rPr>
                <w:i/>
              </w:rPr>
              <w:t>(подписано ЭЦП)</w:t>
            </w:r>
          </w:p>
        </w:tc>
        <w:tc>
          <w:tcPr>
            <w:tcW w:w="4500" w:type="dxa"/>
          </w:tcPr>
          <w:p w:rsidR="008A2E5B" w:rsidRPr="00D12001" w:rsidRDefault="008A2E5B" w:rsidP="004E587C">
            <w:pPr>
              <w:autoSpaceDE/>
              <w:autoSpaceDN/>
              <w:ind w:firstLine="599"/>
              <w:jc w:val="both"/>
              <w:rPr>
                <w:b/>
                <w:sz w:val="24"/>
                <w:szCs w:val="24"/>
              </w:rPr>
            </w:pPr>
            <w:r w:rsidRPr="00D12001">
              <w:rPr>
                <w:b/>
                <w:sz w:val="24"/>
                <w:szCs w:val="24"/>
              </w:rPr>
              <w:t>от Заказчика:</w:t>
            </w:r>
          </w:p>
          <w:p w:rsidR="008A2E5B" w:rsidRPr="00D12001" w:rsidRDefault="008A2E5B" w:rsidP="004E587C">
            <w:pPr>
              <w:autoSpaceDE/>
              <w:autoSpaceDN/>
              <w:ind w:firstLine="567"/>
              <w:jc w:val="both"/>
              <w:rPr>
                <w:sz w:val="24"/>
                <w:szCs w:val="24"/>
              </w:rPr>
            </w:pPr>
          </w:p>
          <w:p w:rsidR="008A2E5B" w:rsidRPr="00D12001" w:rsidRDefault="008A2E5B" w:rsidP="004E587C">
            <w:pPr>
              <w:autoSpaceDE/>
              <w:autoSpaceDN/>
              <w:ind w:firstLine="567"/>
              <w:jc w:val="both"/>
              <w:rPr>
                <w:sz w:val="24"/>
                <w:szCs w:val="24"/>
              </w:rPr>
            </w:pPr>
            <w:r w:rsidRPr="00D12001">
              <w:rPr>
                <w:sz w:val="24"/>
                <w:szCs w:val="24"/>
              </w:rPr>
              <w:t>_______________ / ____________/</w:t>
            </w:r>
          </w:p>
          <w:p w:rsidR="008A2E5B" w:rsidRPr="00D12001" w:rsidRDefault="008A2E5B" w:rsidP="004E587C">
            <w:pPr>
              <w:autoSpaceDE/>
              <w:autoSpaceDN/>
              <w:ind w:firstLine="567"/>
              <w:jc w:val="both"/>
              <w:rPr>
                <w:sz w:val="24"/>
                <w:szCs w:val="24"/>
              </w:rPr>
            </w:pPr>
            <w:r w:rsidRPr="00D12001">
              <w:rPr>
                <w:i/>
              </w:rPr>
              <w:t>(подписано ЭЦП)</w:t>
            </w:r>
          </w:p>
        </w:tc>
      </w:tr>
    </w:tbl>
    <w:p w:rsidR="00D12001" w:rsidRPr="00D12001" w:rsidRDefault="00D12001" w:rsidP="00FC1519">
      <w:pPr>
        <w:autoSpaceDE/>
        <w:autoSpaceDN/>
        <w:jc w:val="both"/>
        <w:rPr>
          <w:sz w:val="24"/>
          <w:szCs w:val="24"/>
        </w:rPr>
      </w:pPr>
    </w:p>
    <w:p w:rsidR="004D7DC6" w:rsidRDefault="004D7DC6" w:rsidP="00DC6E41">
      <w:pPr>
        <w:jc w:val="center"/>
        <w:rPr>
          <w:noProof/>
        </w:rPr>
        <w:sectPr w:rsidR="004D7DC6" w:rsidSect="003D2656">
          <w:pgSz w:w="16838" w:h="11906" w:orient="landscape"/>
          <w:pgMar w:top="1134" w:right="1134" w:bottom="1134" w:left="1134" w:header="709" w:footer="709" w:gutter="0"/>
          <w:cols w:space="708"/>
          <w:docGrid w:linePitch="360"/>
        </w:sectPr>
      </w:pPr>
    </w:p>
    <w:p w:rsidR="004D7DC6" w:rsidRPr="00D12001" w:rsidRDefault="004D7DC6" w:rsidP="004D7DC6">
      <w:pPr>
        <w:autoSpaceDE/>
        <w:autoSpaceDN/>
        <w:jc w:val="right"/>
        <w:rPr>
          <w:b/>
          <w:sz w:val="24"/>
          <w:szCs w:val="24"/>
        </w:rPr>
      </w:pPr>
      <w:r w:rsidRPr="00D12001">
        <w:rPr>
          <w:b/>
          <w:sz w:val="24"/>
          <w:szCs w:val="24"/>
        </w:rPr>
        <w:lastRenderedPageBreak/>
        <w:t xml:space="preserve">ПРИЛОЖЕНИЕ № </w:t>
      </w:r>
      <w:r>
        <w:rPr>
          <w:b/>
          <w:sz w:val="24"/>
          <w:szCs w:val="24"/>
        </w:rPr>
        <w:t>7</w:t>
      </w:r>
    </w:p>
    <w:p w:rsidR="004D7DC6" w:rsidRPr="00D12001" w:rsidRDefault="004D7DC6" w:rsidP="004D7DC6">
      <w:pPr>
        <w:autoSpaceDE/>
        <w:autoSpaceDN/>
        <w:jc w:val="right"/>
        <w:rPr>
          <w:sz w:val="24"/>
          <w:szCs w:val="24"/>
        </w:rPr>
      </w:pPr>
      <w:r w:rsidRPr="00D12001">
        <w:rPr>
          <w:sz w:val="24"/>
          <w:szCs w:val="24"/>
        </w:rPr>
        <w:t>к Договору от «____» __________ 20___ г.</w:t>
      </w:r>
    </w:p>
    <w:p w:rsidR="004D7DC6" w:rsidRPr="00D12001" w:rsidRDefault="004D7DC6" w:rsidP="004D7DC6">
      <w:pPr>
        <w:widowControl w:val="0"/>
        <w:adjustRightInd w:val="0"/>
        <w:ind w:firstLine="851"/>
        <w:jc w:val="right"/>
        <w:rPr>
          <w:sz w:val="24"/>
          <w:szCs w:val="24"/>
        </w:rPr>
      </w:pPr>
      <w:r w:rsidRPr="00D12001">
        <w:rPr>
          <w:sz w:val="24"/>
          <w:szCs w:val="24"/>
        </w:rPr>
        <w:t>№ ____________________</w:t>
      </w:r>
    </w:p>
    <w:p w:rsidR="003E66FC" w:rsidRDefault="004D7DC6" w:rsidP="00DC6E41">
      <w:pPr>
        <w:jc w:val="center"/>
        <w:rPr>
          <w:b/>
          <w:noProof/>
          <w:sz w:val="24"/>
          <w:szCs w:val="24"/>
        </w:rPr>
      </w:pPr>
      <w:r w:rsidRPr="004D7DC6">
        <w:rPr>
          <w:b/>
          <w:noProof/>
          <w:sz w:val="24"/>
          <w:szCs w:val="24"/>
        </w:rPr>
        <w:t xml:space="preserve">График разработки проектно-сметной документации </w:t>
      </w:r>
    </w:p>
    <w:p w:rsidR="004D7DC6" w:rsidRPr="007C5E9D" w:rsidRDefault="004D7DC6" w:rsidP="004D7DC6">
      <w:pPr>
        <w:tabs>
          <w:tab w:val="left" w:pos="3828"/>
        </w:tabs>
        <w:autoSpaceDE/>
        <w:autoSpaceDN/>
        <w:spacing w:line="276" w:lineRule="auto"/>
        <w:ind w:left="709" w:right="245"/>
        <w:jc w:val="center"/>
        <w:rPr>
          <w:bCs/>
          <w:sz w:val="24"/>
          <w:szCs w:val="30"/>
        </w:rPr>
      </w:pPr>
      <w:r w:rsidRPr="003B146E">
        <w:rPr>
          <w:sz w:val="24"/>
          <w:szCs w:val="24"/>
        </w:rPr>
        <w:t xml:space="preserve">по объекту: </w:t>
      </w:r>
    </w:p>
    <w:p w:rsidR="004D7DC6" w:rsidRPr="00D12001" w:rsidRDefault="004D7DC6" w:rsidP="004D7DC6">
      <w:pPr>
        <w:autoSpaceDE/>
        <w:autoSpaceDN/>
        <w:jc w:val="center"/>
        <w:rPr>
          <w:i/>
          <w:sz w:val="24"/>
          <w:szCs w:val="24"/>
        </w:rPr>
      </w:pPr>
      <w:r w:rsidRPr="00D12001">
        <w:rPr>
          <w:i/>
          <w:sz w:val="24"/>
          <w:szCs w:val="24"/>
        </w:rPr>
        <w:t>(ФОРМА)</w:t>
      </w:r>
    </w:p>
    <w:p w:rsidR="004D7DC6" w:rsidRPr="004D7DC6" w:rsidRDefault="004D7DC6" w:rsidP="00DC6E41">
      <w:pPr>
        <w:jc w:val="center"/>
        <w:rPr>
          <w:b/>
          <w:noProof/>
          <w:sz w:val="24"/>
          <w:szCs w:val="24"/>
        </w:rPr>
      </w:pPr>
    </w:p>
    <w:p w:rsidR="004D7DC6" w:rsidRDefault="004D7DC6" w:rsidP="00DC6E41">
      <w:pPr>
        <w:jc w:val="center"/>
        <w:rPr>
          <w:noProof/>
        </w:rPr>
      </w:pPr>
      <w:r w:rsidRPr="004D7DC6">
        <w:rPr>
          <w:noProof/>
        </w:rPr>
        <w:drawing>
          <wp:inline distT="0" distB="0" distL="0" distR="0" wp14:anchorId="68B9884B" wp14:editId="4FB2F980">
            <wp:extent cx="9250813" cy="3681454"/>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256754" cy="3683818"/>
                    </a:xfrm>
                    <a:prstGeom prst="rect">
                      <a:avLst/>
                    </a:prstGeom>
                    <a:noFill/>
                    <a:ln>
                      <a:noFill/>
                    </a:ln>
                  </pic:spPr>
                </pic:pic>
              </a:graphicData>
            </a:graphic>
          </wp:inline>
        </w:drawing>
      </w:r>
    </w:p>
    <w:tbl>
      <w:tblPr>
        <w:tblW w:w="9000" w:type="dxa"/>
        <w:tblInd w:w="3310" w:type="dxa"/>
        <w:tblLayout w:type="fixed"/>
        <w:tblLook w:val="04A0" w:firstRow="1" w:lastRow="0" w:firstColumn="1" w:lastColumn="0" w:noHBand="0" w:noVBand="1"/>
      </w:tblPr>
      <w:tblGrid>
        <w:gridCol w:w="4500"/>
        <w:gridCol w:w="4500"/>
      </w:tblGrid>
      <w:tr w:rsidR="004D7DC6" w:rsidRPr="00D12001" w:rsidTr="004D7DC6">
        <w:trPr>
          <w:trHeight w:val="900"/>
        </w:trPr>
        <w:tc>
          <w:tcPr>
            <w:tcW w:w="4500" w:type="dxa"/>
          </w:tcPr>
          <w:p w:rsidR="008A2E5B" w:rsidRDefault="008A2E5B" w:rsidP="004E587C">
            <w:pPr>
              <w:autoSpaceDE/>
              <w:autoSpaceDN/>
              <w:ind w:firstLine="279"/>
              <w:jc w:val="both"/>
              <w:rPr>
                <w:b/>
                <w:sz w:val="24"/>
                <w:szCs w:val="24"/>
              </w:rPr>
            </w:pPr>
          </w:p>
          <w:p w:rsidR="004D7DC6" w:rsidRPr="00D12001" w:rsidRDefault="004D7DC6" w:rsidP="004E587C">
            <w:pPr>
              <w:autoSpaceDE/>
              <w:autoSpaceDN/>
              <w:ind w:firstLine="279"/>
              <w:jc w:val="both"/>
              <w:rPr>
                <w:sz w:val="24"/>
                <w:szCs w:val="24"/>
              </w:rPr>
            </w:pPr>
            <w:r w:rsidRPr="00D12001">
              <w:rPr>
                <w:b/>
                <w:sz w:val="24"/>
                <w:szCs w:val="24"/>
              </w:rPr>
              <w:t>от Подрядчика:</w:t>
            </w:r>
          </w:p>
          <w:p w:rsidR="004D7DC6" w:rsidRPr="00D12001" w:rsidRDefault="004D7DC6" w:rsidP="004E587C">
            <w:pPr>
              <w:autoSpaceDE/>
              <w:autoSpaceDN/>
              <w:ind w:firstLine="279"/>
              <w:jc w:val="both"/>
              <w:rPr>
                <w:sz w:val="24"/>
                <w:szCs w:val="24"/>
              </w:rPr>
            </w:pPr>
          </w:p>
          <w:p w:rsidR="004D7DC6" w:rsidRPr="00D12001" w:rsidRDefault="004D7DC6" w:rsidP="004E587C">
            <w:pPr>
              <w:autoSpaceDE/>
              <w:autoSpaceDN/>
              <w:ind w:firstLine="279"/>
              <w:jc w:val="both"/>
              <w:rPr>
                <w:sz w:val="24"/>
                <w:szCs w:val="24"/>
              </w:rPr>
            </w:pPr>
            <w:r w:rsidRPr="00D12001">
              <w:rPr>
                <w:sz w:val="24"/>
                <w:szCs w:val="24"/>
              </w:rPr>
              <w:t>___________________ /__________/</w:t>
            </w:r>
          </w:p>
          <w:p w:rsidR="004D7DC6" w:rsidRPr="00D12001" w:rsidRDefault="004D7DC6" w:rsidP="004E587C">
            <w:pPr>
              <w:autoSpaceDE/>
              <w:autoSpaceDN/>
              <w:ind w:firstLine="279"/>
              <w:jc w:val="both"/>
              <w:rPr>
                <w:sz w:val="24"/>
                <w:szCs w:val="24"/>
              </w:rPr>
            </w:pPr>
            <w:r w:rsidRPr="00D12001">
              <w:rPr>
                <w:i/>
              </w:rPr>
              <w:t>(подписано ЭЦП)</w:t>
            </w:r>
          </w:p>
        </w:tc>
        <w:tc>
          <w:tcPr>
            <w:tcW w:w="4500" w:type="dxa"/>
          </w:tcPr>
          <w:p w:rsidR="008A2E5B" w:rsidRDefault="008A2E5B" w:rsidP="004E587C">
            <w:pPr>
              <w:autoSpaceDE/>
              <w:autoSpaceDN/>
              <w:ind w:firstLine="599"/>
              <w:jc w:val="both"/>
              <w:rPr>
                <w:b/>
                <w:sz w:val="24"/>
                <w:szCs w:val="24"/>
              </w:rPr>
            </w:pPr>
          </w:p>
          <w:p w:rsidR="004D7DC6" w:rsidRPr="00D12001" w:rsidRDefault="004D7DC6" w:rsidP="004E587C">
            <w:pPr>
              <w:autoSpaceDE/>
              <w:autoSpaceDN/>
              <w:ind w:firstLine="599"/>
              <w:jc w:val="both"/>
              <w:rPr>
                <w:b/>
                <w:sz w:val="24"/>
                <w:szCs w:val="24"/>
              </w:rPr>
            </w:pPr>
            <w:r w:rsidRPr="00D12001">
              <w:rPr>
                <w:b/>
                <w:sz w:val="24"/>
                <w:szCs w:val="24"/>
              </w:rPr>
              <w:t>от Заказчика:</w:t>
            </w:r>
          </w:p>
          <w:p w:rsidR="004D7DC6" w:rsidRPr="00D12001" w:rsidRDefault="004D7DC6" w:rsidP="004E587C">
            <w:pPr>
              <w:autoSpaceDE/>
              <w:autoSpaceDN/>
              <w:ind w:firstLine="567"/>
              <w:jc w:val="both"/>
              <w:rPr>
                <w:sz w:val="24"/>
                <w:szCs w:val="24"/>
              </w:rPr>
            </w:pPr>
          </w:p>
          <w:p w:rsidR="004D7DC6" w:rsidRPr="00D12001" w:rsidRDefault="004D7DC6" w:rsidP="004E587C">
            <w:pPr>
              <w:autoSpaceDE/>
              <w:autoSpaceDN/>
              <w:ind w:firstLine="567"/>
              <w:jc w:val="both"/>
              <w:rPr>
                <w:sz w:val="24"/>
                <w:szCs w:val="24"/>
              </w:rPr>
            </w:pPr>
            <w:r w:rsidRPr="00D12001">
              <w:rPr>
                <w:sz w:val="24"/>
                <w:szCs w:val="24"/>
              </w:rPr>
              <w:t>_______________ / ____________/</w:t>
            </w:r>
          </w:p>
          <w:p w:rsidR="004D7DC6" w:rsidRPr="00D12001" w:rsidRDefault="004D7DC6" w:rsidP="004E587C">
            <w:pPr>
              <w:autoSpaceDE/>
              <w:autoSpaceDN/>
              <w:ind w:firstLine="567"/>
              <w:jc w:val="both"/>
              <w:rPr>
                <w:sz w:val="24"/>
                <w:szCs w:val="24"/>
              </w:rPr>
            </w:pPr>
            <w:r w:rsidRPr="00D12001">
              <w:rPr>
                <w:i/>
              </w:rPr>
              <w:t>(подписано ЭЦП)</w:t>
            </w:r>
          </w:p>
        </w:tc>
      </w:tr>
    </w:tbl>
    <w:p w:rsidR="004D7DC6" w:rsidRDefault="004D7DC6" w:rsidP="008A2E5B">
      <w:pPr>
        <w:autoSpaceDE/>
        <w:autoSpaceDN/>
        <w:jc w:val="right"/>
        <w:rPr>
          <w:noProof/>
        </w:rPr>
      </w:pPr>
    </w:p>
    <w:sectPr w:rsidR="004D7DC6" w:rsidSect="003D2656">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3825" w:rsidRDefault="00F23825">
      <w:r>
        <w:separator/>
      </w:r>
    </w:p>
  </w:endnote>
  <w:endnote w:type="continuationSeparator" w:id="0">
    <w:p w:rsidR="00F23825" w:rsidRDefault="00F23825">
      <w:r>
        <w:continuationSeparator/>
      </w:r>
    </w:p>
  </w:endnote>
  <w:endnote w:type="continuationNotice" w:id="1">
    <w:p w:rsidR="00F23825" w:rsidRDefault="00F238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1">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panose1 w:val="00000000000000000000"/>
    <w:charset w:val="00"/>
    <w:family w:val="auto"/>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Encyclopaedia">
    <w:altName w:val="Arial"/>
    <w:panose1 w:val="00000000000000000000"/>
    <w:charset w:val="00"/>
    <w:family w:val="swiss"/>
    <w:notTrueType/>
    <w:pitch w:val="variable"/>
    <w:sig w:usb0="00000003" w:usb1="00000000" w:usb2="00000000" w:usb3="00000000" w:csb0="00000001" w:csb1="00000000"/>
  </w:font>
  <w:font w:name="ヒラギノ角ゴ Pro W3">
    <w:altName w:val="MS Mincho"/>
    <w:charset w:val="00"/>
    <w:family w:val="roman"/>
    <w:pitch w:val="default"/>
  </w:font>
  <w:font w:name="Frutiger 45 Light">
    <w:altName w:val="Times New Roman"/>
    <w:panose1 w:val="00000000000000000000"/>
    <w:charset w:val="00"/>
    <w:family w:val="auto"/>
    <w:notTrueType/>
    <w:pitch w:val="default"/>
    <w:sig w:usb0="00000003" w:usb1="00000000" w:usb2="00000000" w:usb3="00000000" w:csb0="00000001" w:csb1="00000000"/>
  </w:font>
  <w:font w:name="Times New Roman Bold">
    <w:altName w:val="Times New Roman"/>
    <w:charset w:val="00"/>
    <w:family w:val="auto"/>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font>
  <w:font w:name="WenQuanYi Zen Hei">
    <w:charset w:val="80"/>
    <w:family w:val="auto"/>
    <w:pitch w:val="variable"/>
  </w:font>
  <w:font w:name="Lohit Hindi">
    <w:altName w:val="Times New Roman"/>
    <w:charset w:val="80"/>
    <w:family w:val="auto"/>
    <w:pitch w:val="variable"/>
  </w:font>
  <w:font w:name="Century Schoolbook">
    <w:panose1 w:val="02040604050505020304"/>
    <w:charset w:val="CC"/>
    <w:family w:val="roman"/>
    <w:pitch w:val="variable"/>
    <w:sig w:usb0="00000287" w:usb1="00000000" w:usb2="00000000" w:usb3="00000000" w:csb0="0000009F" w:csb1="00000000"/>
  </w:font>
  <w:font w:name="FrankRuehl">
    <w:charset w:val="B1"/>
    <w:family w:val="swiss"/>
    <w:pitch w:val="variable"/>
    <w:sig w:usb0="00000801" w:usb1="00000000" w:usb2="00000000" w:usb3="00000000" w:csb0="00000020"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Franklin Gothic Demi">
    <w:panose1 w:val="020B07030201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00000000"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ngsanaUPC">
    <w:charset w:val="00"/>
    <w:family w:val="roman"/>
    <w:pitch w:val="variable"/>
    <w:sig w:usb0="81000003" w:usb1="00000000" w:usb2="00000000" w:usb3="00000000" w:csb0="00010001"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D2" w:rsidRDefault="00897BD2" w:rsidP="003D2656">
    <w:pPr>
      <w:pStyle w:val="a8"/>
      <w:jc w:val="center"/>
    </w:pPr>
    <w:r w:rsidRPr="001F3543">
      <w:fldChar w:fldCharType="begin"/>
    </w:r>
    <w:r w:rsidRPr="001F3543">
      <w:instrText>PAGE   \* MERGEFORMAT</w:instrText>
    </w:r>
    <w:r w:rsidRPr="001F3543">
      <w:fldChar w:fldCharType="separate"/>
    </w:r>
    <w:r w:rsidR="00435F80">
      <w:rPr>
        <w:noProof/>
      </w:rPr>
      <w:t>20</w:t>
    </w:r>
    <w:r w:rsidRPr="001F354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9703674"/>
      <w:docPartObj>
        <w:docPartGallery w:val="Page Numbers (Bottom of Page)"/>
        <w:docPartUnique/>
      </w:docPartObj>
    </w:sdtPr>
    <w:sdtEndPr/>
    <w:sdtContent>
      <w:p w:rsidR="00897BD2" w:rsidRDefault="00897BD2">
        <w:pPr>
          <w:pStyle w:val="a8"/>
          <w:jc w:val="right"/>
        </w:pPr>
        <w:r>
          <w:fldChar w:fldCharType="begin"/>
        </w:r>
        <w:r>
          <w:instrText>PAGE   \* MERGEFORMAT</w:instrText>
        </w:r>
        <w:r>
          <w:fldChar w:fldCharType="separate"/>
        </w:r>
        <w:r>
          <w:rPr>
            <w:noProof/>
          </w:rPr>
          <w:t>30</w:t>
        </w:r>
        <w:r>
          <w:fldChar w:fldCharType="end"/>
        </w:r>
      </w:p>
    </w:sdtContent>
  </w:sdt>
  <w:p w:rsidR="00897BD2" w:rsidRPr="00FA5D9C" w:rsidRDefault="00897BD2" w:rsidP="003D265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8088286"/>
      <w:docPartObj>
        <w:docPartGallery w:val="Page Numbers (Bottom of Page)"/>
        <w:docPartUnique/>
      </w:docPartObj>
    </w:sdtPr>
    <w:sdtEndPr/>
    <w:sdtContent>
      <w:p w:rsidR="00897BD2" w:rsidRDefault="00897BD2">
        <w:pPr>
          <w:pStyle w:val="a8"/>
          <w:jc w:val="right"/>
        </w:pPr>
        <w:r>
          <w:fldChar w:fldCharType="begin"/>
        </w:r>
        <w:r>
          <w:instrText>PAGE   \* MERGEFORMAT</w:instrText>
        </w:r>
        <w:r>
          <w:fldChar w:fldCharType="separate"/>
        </w:r>
        <w:r w:rsidR="00435F80">
          <w:rPr>
            <w:noProof/>
          </w:rPr>
          <w:t>26</w:t>
        </w:r>
        <w:r>
          <w:fldChar w:fldCharType="end"/>
        </w:r>
      </w:p>
    </w:sdtContent>
  </w:sdt>
  <w:p w:rsidR="00897BD2" w:rsidRPr="00FA5D9C" w:rsidRDefault="00897BD2" w:rsidP="003D2656"/>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8724281"/>
      <w:docPartObj>
        <w:docPartGallery w:val="Page Numbers (Bottom of Page)"/>
        <w:docPartUnique/>
      </w:docPartObj>
    </w:sdtPr>
    <w:sdtEndPr/>
    <w:sdtContent>
      <w:p w:rsidR="00897BD2" w:rsidRPr="001575D4" w:rsidRDefault="00897BD2" w:rsidP="00DA6995">
        <w:pPr>
          <w:jc w:val="center"/>
        </w:pPr>
        <w:r w:rsidRPr="001575D4">
          <w:fldChar w:fldCharType="begin"/>
        </w:r>
        <w:r w:rsidRPr="001575D4">
          <w:instrText>PAGE   \* MERGEFORMAT</w:instrText>
        </w:r>
        <w:r w:rsidRPr="001575D4">
          <w:fldChar w:fldCharType="separate"/>
        </w:r>
        <w:r w:rsidR="00435F80">
          <w:rPr>
            <w:noProof/>
          </w:rPr>
          <w:t>33</w:t>
        </w:r>
        <w:r w:rsidRPr="001575D4">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1469748"/>
      <w:docPartObj>
        <w:docPartGallery w:val="Page Numbers (Bottom of Page)"/>
        <w:docPartUnique/>
      </w:docPartObj>
    </w:sdtPr>
    <w:sdtEndPr/>
    <w:sdtContent>
      <w:p w:rsidR="00897BD2" w:rsidRDefault="00897BD2">
        <w:pPr>
          <w:pStyle w:val="a8"/>
          <w:jc w:val="center"/>
        </w:pPr>
        <w:r>
          <w:fldChar w:fldCharType="begin"/>
        </w:r>
        <w:r>
          <w:instrText>PAGE   \* MERGEFORMAT</w:instrText>
        </w:r>
        <w:r>
          <w:fldChar w:fldCharType="separate"/>
        </w:r>
        <w:r w:rsidR="004A30F5">
          <w:rPr>
            <w:noProof/>
          </w:rPr>
          <w:t>70</w:t>
        </w:r>
        <w:r>
          <w:fldChar w:fldCharType="end"/>
        </w:r>
      </w:p>
    </w:sdtContent>
  </w:sdt>
  <w:p w:rsidR="00897BD2" w:rsidRDefault="00897BD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3825" w:rsidRDefault="00F23825">
      <w:r>
        <w:separator/>
      </w:r>
    </w:p>
  </w:footnote>
  <w:footnote w:type="continuationSeparator" w:id="0">
    <w:p w:rsidR="00F23825" w:rsidRDefault="00F23825">
      <w:r>
        <w:continuationSeparator/>
      </w:r>
    </w:p>
  </w:footnote>
  <w:footnote w:type="continuationNotice" w:id="1">
    <w:p w:rsidR="00F23825" w:rsidRDefault="00F23825"/>
  </w:footnote>
  <w:footnote w:id="2">
    <w:p w:rsidR="00897BD2" w:rsidRDefault="00897BD2" w:rsidP="00FC1519">
      <w:pPr>
        <w:jc w:val="both"/>
      </w:pPr>
      <w:r>
        <w:rPr>
          <w:rStyle w:val="ac"/>
        </w:rPr>
        <w:footnoteRef/>
      </w:r>
      <w:r>
        <w:t xml:space="preserve"> Распределение договорной цены</w:t>
      </w:r>
      <w:r w:rsidRPr="00DE32E3">
        <w:t xml:space="preserve"> устанавливается с учетом пропорционального снижения начальной (максимальной) цены договора</w:t>
      </w:r>
      <w:r>
        <w:t xml:space="preserve"> (обоснование НМЦД)</w:t>
      </w:r>
      <w:r w:rsidRPr="00DE32E3">
        <w:t>, поданного участником закупки</w:t>
      </w:r>
      <w:r>
        <w:t xml:space="preserve"> в отношении каждого объекта и этапа выполняемых работ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7BD2" w:rsidRDefault="00897BD2">
    <w:pPr>
      <w:rPr>
        <w:sz w:val="2"/>
        <w:szCs w:val="2"/>
      </w:rPr>
    </w:pPr>
    <w:r>
      <w:rPr>
        <w:noProof/>
      </w:rPr>
      <mc:AlternateContent>
        <mc:Choice Requires="wps">
          <w:drawing>
            <wp:anchor distT="0" distB="0" distL="63500" distR="63500" simplePos="0" relativeHeight="251659264" behindDoc="1" locked="0" layoutInCell="1" allowOverlap="1" wp14:anchorId="79286F3D" wp14:editId="1F407CAF">
              <wp:simplePos x="0" y="0"/>
              <wp:positionH relativeFrom="page">
                <wp:posOffset>3511550</wp:posOffset>
              </wp:positionH>
              <wp:positionV relativeFrom="page">
                <wp:posOffset>1502410</wp:posOffset>
              </wp:positionV>
              <wp:extent cx="3035935" cy="365125"/>
              <wp:effectExtent l="0" t="0" r="6985" b="152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BD2" w:rsidRDefault="00897BD2"/>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9286F3D" id="_x0000_t202" coordsize="21600,21600" o:spt="202" path="m,l,21600r21600,l21600,xe">
              <v:stroke joinstyle="miter"/>
              <v:path gradientshapeok="t" o:connecttype="rect"/>
            </v:shapetype>
            <v:shape id="Поле 1" o:spid="_x0000_s1026" type="#_x0000_t202" style="position:absolute;margin-left:276.5pt;margin-top:118.3pt;width:239.05pt;height:28.7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" filled="f" stroked="f">
              <v:textbox style="mso-fit-shape-to-text:t" inset="0,0,0,0">
                <w:txbxContent>
                  <w:p w:rsidR="00897BD2" w:rsidRDefault="00897BD2"/>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styleLink w:val="1210"/>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styleLink w:val="127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styleLink w:val="1ai127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8CEEFCD4"/>
    <w:styleLink w:val="1123"/>
    <w:lvl w:ilvl="0">
      <w:start w:val="1"/>
      <w:numFmt w:val="decimal"/>
      <w:lvlText w:val="%1."/>
      <w:lvlJc w:val="left"/>
      <w:pPr>
        <w:tabs>
          <w:tab w:val="num" w:pos="643"/>
        </w:tabs>
        <w:ind w:left="643" w:hanging="360"/>
      </w:pPr>
    </w:lvl>
  </w:abstractNum>
  <w:abstractNum w:abstractNumId="4" w15:restartNumberingAfterBreak="0">
    <w:nsid w:val="FFFFFF81"/>
    <w:multiLevelType w:val="singleLevel"/>
    <w:tmpl w:val="02F826AC"/>
    <w:styleLink w:val="1ai2162"/>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styleLink w:val="1ai11162"/>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styleLink w:val="21120"/>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styleLink w:val="11111111162"/>
    <w:lvl w:ilvl="0">
      <w:start w:val="1"/>
      <w:numFmt w:val="decimal"/>
      <w:pStyle w:val="a"/>
      <w:lvlText w:val="%1."/>
      <w:lvlJc w:val="left"/>
      <w:pPr>
        <w:tabs>
          <w:tab w:val="num" w:pos="360"/>
        </w:tabs>
        <w:ind w:left="360" w:hanging="360"/>
      </w:pPr>
    </w:lvl>
  </w:abstractNum>
  <w:abstractNum w:abstractNumId="8" w15:restartNumberingAfterBreak="0">
    <w:nsid w:val="008D4A97"/>
    <w:multiLevelType w:val="hybridMultilevel"/>
    <w:tmpl w:val="8F38D760"/>
    <w:styleLink w:val="2282"/>
    <w:lvl w:ilvl="0" w:tplc="04190001">
      <w:start w:val="1"/>
      <w:numFmt w:val="bullet"/>
      <w:lvlText w:val=""/>
      <w:lvlJc w:val="left"/>
      <w:pPr>
        <w:ind w:left="1360" w:hanging="360"/>
      </w:pPr>
      <w:rPr>
        <w:rFonts w:ascii="Symbol" w:hAnsi="Symbol"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9" w15:restartNumberingAfterBreak="0">
    <w:nsid w:val="01B22AB5"/>
    <w:multiLevelType w:val="multilevel"/>
    <w:tmpl w:val="54D62C6A"/>
    <w:lvl w:ilvl="0">
      <w:start w:val="1"/>
      <w:numFmt w:val="bullet"/>
      <w:lvlText w:val="-"/>
      <w:lvlJc w:val="left"/>
      <w:rPr>
        <w:rFonts w:ascii="Times New Roman" w:hAnsi="Times New Roman" w:cs="Times New Roman" w:hint="default"/>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01D62C79"/>
    <w:multiLevelType w:val="hybridMultilevel"/>
    <w:tmpl w:val="AED0097E"/>
    <w:name w:val="Нумерованный список 1"/>
    <w:lvl w:ilvl="0" w:tplc="6BF4CDC6">
      <w:numFmt w:val="bullet"/>
      <w:lvlText w:val=""/>
      <w:lvlJc w:val="left"/>
      <w:pPr>
        <w:ind w:left="360" w:firstLine="0"/>
      </w:pPr>
      <w:rPr>
        <w:rFonts w:ascii="Symbol" w:hAnsi="Symbol"/>
      </w:rPr>
    </w:lvl>
    <w:lvl w:ilvl="1" w:tplc="B480302E">
      <w:numFmt w:val="bullet"/>
      <w:lvlText w:val="o"/>
      <w:lvlJc w:val="left"/>
      <w:pPr>
        <w:ind w:left="1080" w:firstLine="0"/>
      </w:pPr>
      <w:rPr>
        <w:rFonts w:ascii="Courier New" w:hAnsi="Courier New" w:cs="Courier New"/>
      </w:rPr>
    </w:lvl>
    <w:lvl w:ilvl="2" w:tplc="B5BA1BD6">
      <w:numFmt w:val="bullet"/>
      <w:lvlText w:val=""/>
      <w:lvlJc w:val="left"/>
      <w:pPr>
        <w:ind w:left="1800" w:firstLine="0"/>
      </w:pPr>
      <w:rPr>
        <w:rFonts w:ascii="Wingdings" w:eastAsia="Wingdings" w:hAnsi="Wingdings" w:cs="Wingdings"/>
      </w:rPr>
    </w:lvl>
    <w:lvl w:ilvl="3" w:tplc="2D104B54">
      <w:numFmt w:val="bullet"/>
      <w:lvlText w:val=""/>
      <w:lvlJc w:val="left"/>
      <w:pPr>
        <w:ind w:left="2520" w:firstLine="0"/>
      </w:pPr>
      <w:rPr>
        <w:rFonts w:ascii="Symbol" w:hAnsi="Symbol"/>
      </w:rPr>
    </w:lvl>
    <w:lvl w:ilvl="4" w:tplc="4A0062EC">
      <w:numFmt w:val="bullet"/>
      <w:lvlText w:val="o"/>
      <w:lvlJc w:val="left"/>
      <w:pPr>
        <w:ind w:left="3240" w:firstLine="0"/>
      </w:pPr>
      <w:rPr>
        <w:rFonts w:ascii="Courier New" w:hAnsi="Courier New" w:cs="Courier New"/>
      </w:rPr>
    </w:lvl>
    <w:lvl w:ilvl="5" w:tplc="52D2AC12">
      <w:numFmt w:val="bullet"/>
      <w:lvlText w:val=""/>
      <w:lvlJc w:val="left"/>
      <w:pPr>
        <w:ind w:left="3960" w:firstLine="0"/>
      </w:pPr>
      <w:rPr>
        <w:rFonts w:ascii="Wingdings" w:eastAsia="Wingdings" w:hAnsi="Wingdings" w:cs="Wingdings"/>
      </w:rPr>
    </w:lvl>
    <w:lvl w:ilvl="6" w:tplc="AE8CB300">
      <w:numFmt w:val="bullet"/>
      <w:lvlText w:val=""/>
      <w:lvlJc w:val="left"/>
      <w:pPr>
        <w:ind w:left="4680" w:firstLine="0"/>
      </w:pPr>
      <w:rPr>
        <w:rFonts w:ascii="Symbol" w:hAnsi="Symbol"/>
      </w:rPr>
    </w:lvl>
    <w:lvl w:ilvl="7" w:tplc="9260E2CE">
      <w:numFmt w:val="bullet"/>
      <w:lvlText w:val="o"/>
      <w:lvlJc w:val="left"/>
      <w:pPr>
        <w:ind w:left="5400" w:firstLine="0"/>
      </w:pPr>
      <w:rPr>
        <w:rFonts w:ascii="Courier New" w:hAnsi="Courier New" w:cs="Courier New"/>
      </w:rPr>
    </w:lvl>
    <w:lvl w:ilvl="8" w:tplc="BA0602D8">
      <w:numFmt w:val="bullet"/>
      <w:lvlText w:val=""/>
      <w:lvlJc w:val="left"/>
      <w:pPr>
        <w:ind w:left="6120" w:firstLine="0"/>
      </w:pPr>
      <w:rPr>
        <w:rFonts w:ascii="Wingdings" w:eastAsia="Wingdings" w:hAnsi="Wingdings" w:cs="Wingdings"/>
      </w:rPr>
    </w:lvl>
  </w:abstractNum>
  <w:abstractNum w:abstractNumId="12" w15:restartNumberingAfterBreak="0">
    <w:nsid w:val="020E14AE"/>
    <w:multiLevelType w:val="multilevel"/>
    <w:tmpl w:val="F1503768"/>
    <w:styleLink w:val="213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AA5055"/>
    <w:multiLevelType w:val="multilevel"/>
    <w:tmpl w:val="48484FD2"/>
    <w:styleLink w:val="1ai1117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2E94518"/>
    <w:multiLevelType w:val="hybridMultilevel"/>
    <w:tmpl w:val="98544488"/>
    <w:styleLink w:val="WWNum1292"/>
    <w:lvl w:ilvl="0" w:tplc="C47ECE8A">
      <w:start w:val="2"/>
      <w:numFmt w:val="decimal"/>
      <w:lvlText w:val="3.%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395137A"/>
    <w:multiLevelType w:val="multilevel"/>
    <w:tmpl w:val="8130B318"/>
    <w:styleLink w:val="112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 w15:restartNumberingAfterBreak="0">
    <w:nsid w:val="05CB7152"/>
    <w:multiLevelType w:val="multilevel"/>
    <w:tmpl w:val="6BE4A9C2"/>
    <w:lvl w:ilvl="0">
      <w:start w:val="3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60346F2"/>
    <w:multiLevelType w:val="hybridMultilevel"/>
    <w:tmpl w:val="ACACD0C6"/>
    <w:lvl w:ilvl="0" w:tplc="3BF6E0A0">
      <w:start w:val="1"/>
      <w:numFmt w:val="bullet"/>
      <w:lvlText w:val=""/>
      <w:lvlJc w:val="left"/>
      <w:pPr>
        <w:ind w:left="1070" w:hanging="360"/>
      </w:pPr>
      <w:rPr>
        <w:rFonts w:ascii="Symbol" w:hAnsi="Symbol" w:hint="default"/>
      </w:rPr>
    </w:lvl>
    <w:lvl w:ilvl="1" w:tplc="3BF6E0A0">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60A5969"/>
    <w:multiLevelType w:val="multilevel"/>
    <w:tmpl w:val="D1BCCF98"/>
    <w:styleLink w:val="2111132"/>
    <w:lvl w:ilvl="0">
      <w:start w:val="1"/>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DF489B"/>
    <w:multiLevelType w:val="multilevel"/>
    <w:tmpl w:val="EB9A347A"/>
    <w:styleLink w:val="182"/>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078765A5"/>
    <w:multiLevelType w:val="hybridMultilevel"/>
    <w:tmpl w:val="81D6758E"/>
    <w:styleLink w:val="11162"/>
    <w:lvl w:ilvl="0" w:tplc="2DE64602">
      <w:start w:val="1"/>
      <w:numFmt w:val="decimal"/>
      <w:lvlText w:val="4.2.%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7C07B67"/>
    <w:multiLevelType w:val="multilevel"/>
    <w:tmpl w:val="FC468E04"/>
    <w:styleLink w:val="1292"/>
    <w:lvl w:ilvl="0">
      <w:start w:val="1"/>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9DB4150"/>
    <w:multiLevelType w:val="multilevel"/>
    <w:tmpl w:val="0419001F"/>
    <w:styleLink w:val="1ai37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0A6E5587"/>
    <w:multiLevelType w:val="hybridMultilevel"/>
    <w:tmpl w:val="D27EE57A"/>
    <w:name w:val="Нумерованный список 5"/>
    <w:lvl w:ilvl="0" w:tplc="3D3A55BC">
      <w:start w:val="1"/>
      <w:numFmt w:val="decimal"/>
      <w:lvlText w:val="%1."/>
      <w:lvlJc w:val="left"/>
      <w:pPr>
        <w:ind w:left="303" w:firstLine="0"/>
      </w:pPr>
    </w:lvl>
    <w:lvl w:ilvl="1" w:tplc="6A50FFF6">
      <w:start w:val="1"/>
      <w:numFmt w:val="lowerLetter"/>
      <w:lvlText w:val="%2."/>
      <w:lvlJc w:val="left"/>
      <w:pPr>
        <w:ind w:left="1023" w:firstLine="0"/>
      </w:pPr>
    </w:lvl>
    <w:lvl w:ilvl="2" w:tplc="461E6C0C">
      <w:start w:val="1"/>
      <w:numFmt w:val="lowerRoman"/>
      <w:lvlText w:val="%3."/>
      <w:lvlJc w:val="left"/>
      <w:pPr>
        <w:ind w:left="1923" w:firstLine="0"/>
      </w:pPr>
    </w:lvl>
    <w:lvl w:ilvl="3" w:tplc="88C68DEA">
      <w:start w:val="1"/>
      <w:numFmt w:val="decimal"/>
      <w:lvlText w:val="%4."/>
      <w:lvlJc w:val="left"/>
      <w:pPr>
        <w:ind w:left="2463" w:firstLine="0"/>
      </w:pPr>
    </w:lvl>
    <w:lvl w:ilvl="4" w:tplc="D02495BE">
      <w:start w:val="1"/>
      <w:numFmt w:val="lowerLetter"/>
      <w:lvlText w:val="%5."/>
      <w:lvlJc w:val="left"/>
      <w:pPr>
        <w:ind w:left="3183" w:firstLine="0"/>
      </w:pPr>
    </w:lvl>
    <w:lvl w:ilvl="5" w:tplc="42C87234">
      <w:start w:val="1"/>
      <w:numFmt w:val="lowerRoman"/>
      <w:lvlText w:val="%6."/>
      <w:lvlJc w:val="left"/>
      <w:pPr>
        <w:ind w:left="4083" w:firstLine="0"/>
      </w:pPr>
    </w:lvl>
    <w:lvl w:ilvl="6" w:tplc="D4BA853E">
      <w:start w:val="1"/>
      <w:numFmt w:val="decimal"/>
      <w:lvlText w:val="%7."/>
      <w:lvlJc w:val="left"/>
      <w:pPr>
        <w:ind w:left="4623" w:firstLine="0"/>
      </w:pPr>
    </w:lvl>
    <w:lvl w:ilvl="7" w:tplc="40A8E710">
      <w:start w:val="1"/>
      <w:numFmt w:val="lowerLetter"/>
      <w:lvlText w:val="%8."/>
      <w:lvlJc w:val="left"/>
      <w:pPr>
        <w:ind w:left="5343" w:firstLine="0"/>
      </w:pPr>
    </w:lvl>
    <w:lvl w:ilvl="8" w:tplc="15EEB0D8">
      <w:start w:val="1"/>
      <w:numFmt w:val="lowerRoman"/>
      <w:lvlText w:val="%9."/>
      <w:lvlJc w:val="left"/>
      <w:pPr>
        <w:ind w:left="6243" w:firstLine="0"/>
      </w:pPr>
    </w:lvl>
  </w:abstractNum>
  <w:abstractNum w:abstractNumId="24" w15:restartNumberingAfterBreak="0">
    <w:nsid w:val="0B877D1E"/>
    <w:multiLevelType w:val="multilevel"/>
    <w:tmpl w:val="540E0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C4A1A88"/>
    <w:multiLevelType w:val="hybridMultilevel"/>
    <w:tmpl w:val="014E537E"/>
    <w:name w:val="Нумерованный список 22"/>
    <w:lvl w:ilvl="0" w:tplc="870652F6">
      <w:start w:val="1"/>
      <w:numFmt w:val="decimal"/>
      <w:lvlText w:val="%1."/>
      <w:lvlJc w:val="left"/>
      <w:pPr>
        <w:ind w:left="360" w:firstLine="0"/>
      </w:pPr>
    </w:lvl>
    <w:lvl w:ilvl="1" w:tplc="3C169B5C">
      <w:start w:val="1"/>
      <w:numFmt w:val="lowerLetter"/>
      <w:lvlText w:val="%2."/>
      <w:lvlJc w:val="left"/>
      <w:pPr>
        <w:ind w:left="1080" w:firstLine="0"/>
      </w:pPr>
    </w:lvl>
    <w:lvl w:ilvl="2" w:tplc="85CA0802">
      <w:start w:val="1"/>
      <w:numFmt w:val="lowerRoman"/>
      <w:lvlText w:val="%3."/>
      <w:lvlJc w:val="left"/>
      <w:pPr>
        <w:ind w:left="1980" w:firstLine="0"/>
      </w:pPr>
    </w:lvl>
    <w:lvl w:ilvl="3" w:tplc="A1222DDE">
      <w:start w:val="1"/>
      <w:numFmt w:val="decimal"/>
      <w:lvlText w:val="%4."/>
      <w:lvlJc w:val="left"/>
      <w:pPr>
        <w:ind w:left="2520" w:firstLine="0"/>
      </w:pPr>
    </w:lvl>
    <w:lvl w:ilvl="4" w:tplc="174C2CBC">
      <w:start w:val="1"/>
      <w:numFmt w:val="lowerLetter"/>
      <w:lvlText w:val="%5."/>
      <w:lvlJc w:val="left"/>
      <w:pPr>
        <w:ind w:left="3240" w:firstLine="0"/>
      </w:pPr>
    </w:lvl>
    <w:lvl w:ilvl="5" w:tplc="ACCCB644">
      <w:start w:val="1"/>
      <w:numFmt w:val="lowerRoman"/>
      <w:lvlText w:val="%6."/>
      <w:lvlJc w:val="left"/>
      <w:pPr>
        <w:ind w:left="4140" w:firstLine="0"/>
      </w:pPr>
    </w:lvl>
    <w:lvl w:ilvl="6" w:tplc="D60C31F8">
      <w:start w:val="1"/>
      <w:numFmt w:val="decimal"/>
      <w:lvlText w:val="%7."/>
      <w:lvlJc w:val="left"/>
      <w:pPr>
        <w:ind w:left="4680" w:firstLine="0"/>
      </w:pPr>
    </w:lvl>
    <w:lvl w:ilvl="7" w:tplc="5816C014">
      <w:start w:val="1"/>
      <w:numFmt w:val="lowerLetter"/>
      <w:lvlText w:val="%8."/>
      <w:lvlJc w:val="left"/>
      <w:pPr>
        <w:ind w:left="5400" w:firstLine="0"/>
      </w:pPr>
    </w:lvl>
    <w:lvl w:ilvl="8" w:tplc="47C6E046">
      <w:start w:val="1"/>
      <w:numFmt w:val="lowerRoman"/>
      <w:lvlText w:val="%9."/>
      <w:lvlJc w:val="left"/>
      <w:pPr>
        <w:ind w:left="6300" w:firstLine="0"/>
      </w:pPr>
    </w:lvl>
  </w:abstractNum>
  <w:abstractNum w:abstractNumId="26" w15:restartNumberingAfterBreak="0">
    <w:nsid w:val="0D703352"/>
    <w:multiLevelType w:val="multilevel"/>
    <w:tmpl w:val="11704576"/>
    <w:lvl w:ilvl="0">
      <w:start w:val="10"/>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0DC14686"/>
    <w:multiLevelType w:val="multilevel"/>
    <w:tmpl w:val="7EFC2CDA"/>
    <w:styleLink w:val="11111121182"/>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E9516CC"/>
    <w:multiLevelType w:val="hybridMultilevel"/>
    <w:tmpl w:val="AFA01CDA"/>
    <w:name w:val="Нумерованный список 18"/>
    <w:lvl w:ilvl="0" w:tplc="60C25F1A">
      <w:numFmt w:val="bullet"/>
      <w:lvlText w:val=""/>
      <w:lvlJc w:val="left"/>
      <w:pPr>
        <w:ind w:left="284" w:firstLine="0"/>
      </w:pPr>
      <w:rPr>
        <w:rFonts w:ascii="Symbol" w:hAnsi="Symbol"/>
      </w:rPr>
    </w:lvl>
    <w:lvl w:ilvl="1" w:tplc="D480AFC6">
      <w:numFmt w:val="bullet"/>
      <w:lvlText w:val="o"/>
      <w:lvlJc w:val="left"/>
      <w:pPr>
        <w:ind w:left="1080" w:firstLine="0"/>
      </w:pPr>
      <w:rPr>
        <w:rFonts w:ascii="Courier New" w:hAnsi="Courier New" w:cs="Courier New"/>
      </w:rPr>
    </w:lvl>
    <w:lvl w:ilvl="2" w:tplc="CE402C8E">
      <w:numFmt w:val="bullet"/>
      <w:lvlText w:val=""/>
      <w:lvlJc w:val="left"/>
      <w:pPr>
        <w:ind w:left="1800" w:firstLine="0"/>
      </w:pPr>
      <w:rPr>
        <w:rFonts w:ascii="Wingdings" w:eastAsia="Wingdings" w:hAnsi="Wingdings" w:cs="Wingdings"/>
      </w:rPr>
    </w:lvl>
    <w:lvl w:ilvl="3" w:tplc="8F8A1F76">
      <w:numFmt w:val="bullet"/>
      <w:lvlText w:val=""/>
      <w:lvlJc w:val="left"/>
      <w:pPr>
        <w:ind w:left="2520" w:firstLine="0"/>
      </w:pPr>
      <w:rPr>
        <w:rFonts w:ascii="Symbol" w:hAnsi="Symbol"/>
      </w:rPr>
    </w:lvl>
    <w:lvl w:ilvl="4" w:tplc="61D236EE">
      <w:numFmt w:val="bullet"/>
      <w:lvlText w:val="o"/>
      <w:lvlJc w:val="left"/>
      <w:pPr>
        <w:ind w:left="3240" w:firstLine="0"/>
      </w:pPr>
      <w:rPr>
        <w:rFonts w:ascii="Courier New" w:hAnsi="Courier New" w:cs="Courier New"/>
      </w:rPr>
    </w:lvl>
    <w:lvl w:ilvl="5" w:tplc="CE96F30E">
      <w:numFmt w:val="bullet"/>
      <w:lvlText w:val=""/>
      <w:lvlJc w:val="left"/>
      <w:pPr>
        <w:ind w:left="3960" w:firstLine="0"/>
      </w:pPr>
      <w:rPr>
        <w:rFonts w:ascii="Wingdings" w:eastAsia="Wingdings" w:hAnsi="Wingdings" w:cs="Wingdings"/>
      </w:rPr>
    </w:lvl>
    <w:lvl w:ilvl="6" w:tplc="16E82FF2">
      <w:numFmt w:val="bullet"/>
      <w:lvlText w:val=""/>
      <w:lvlJc w:val="left"/>
      <w:pPr>
        <w:ind w:left="4680" w:firstLine="0"/>
      </w:pPr>
      <w:rPr>
        <w:rFonts w:ascii="Symbol" w:hAnsi="Symbol"/>
      </w:rPr>
    </w:lvl>
    <w:lvl w:ilvl="7" w:tplc="B29459C0">
      <w:numFmt w:val="bullet"/>
      <w:lvlText w:val="o"/>
      <w:lvlJc w:val="left"/>
      <w:pPr>
        <w:ind w:left="5400" w:firstLine="0"/>
      </w:pPr>
      <w:rPr>
        <w:rFonts w:ascii="Courier New" w:hAnsi="Courier New" w:cs="Courier New"/>
      </w:rPr>
    </w:lvl>
    <w:lvl w:ilvl="8" w:tplc="7304BD0C">
      <w:numFmt w:val="bullet"/>
      <w:lvlText w:val=""/>
      <w:lvlJc w:val="left"/>
      <w:pPr>
        <w:ind w:left="6120" w:firstLine="0"/>
      </w:pPr>
      <w:rPr>
        <w:rFonts w:ascii="Wingdings" w:eastAsia="Wingdings" w:hAnsi="Wingdings" w:cs="Wingdings"/>
      </w:rPr>
    </w:lvl>
  </w:abstractNum>
  <w:abstractNum w:abstractNumId="29" w15:restartNumberingAfterBreak="0">
    <w:nsid w:val="109B41B4"/>
    <w:multiLevelType w:val="hybridMultilevel"/>
    <w:tmpl w:val="B1602B06"/>
    <w:styleLink w:val="WWNum1210"/>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12F7C44"/>
    <w:multiLevelType w:val="multilevel"/>
    <w:tmpl w:val="7F00B188"/>
    <w:styleLink w:val="23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1" w15:restartNumberingAfterBreak="0">
    <w:nsid w:val="12D06433"/>
    <w:multiLevelType w:val="multilevel"/>
    <w:tmpl w:val="9D1A69D2"/>
    <w:styleLink w:val="1242"/>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6.%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2" w15:restartNumberingAfterBreak="0">
    <w:nsid w:val="137B0E1B"/>
    <w:multiLevelType w:val="multilevel"/>
    <w:tmpl w:val="CB6C8576"/>
    <w:styleLink w:val="11111134"/>
    <w:lvl w:ilvl="0">
      <w:start w:val="1"/>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41936DA"/>
    <w:multiLevelType w:val="multilevel"/>
    <w:tmpl w:val="26141924"/>
    <w:lvl w:ilvl="0">
      <w:start w:val="4"/>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44300A1"/>
    <w:multiLevelType w:val="multilevel"/>
    <w:tmpl w:val="F4F0254A"/>
    <w:name w:val="Нумерованный список 21"/>
    <w:lvl w:ilvl="0">
      <w:start w:val="29"/>
      <w:numFmt w:val="decimal"/>
      <w:lvlText w:val="%1"/>
      <w:lvlJc w:val="left"/>
      <w:pPr>
        <w:ind w:left="0" w:firstLine="0"/>
      </w:pPr>
    </w:lvl>
    <w:lvl w:ilvl="1">
      <w:start w:val="1"/>
      <w:numFmt w:val="decimal"/>
      <w:lvlText w:val="%1.%2"/>
      <w:lvlJc w:val="left"/>
      <w:pPr>
        <w:ind w:left="0" w:firstLine="0"/>
      </w:pPr>
    </w:lvl>
    <w:lvl w:ilvl="2">
      <w:numFmt w:val="bullet"/>
      <w:lvlText w:val="˗"/>
      <w:lvlJc w:val="left"/>
      <w:pPr>
        <w:ind w:left="0" w:firstLine="0"/>
      </w:pPr>
      <w:rPr>
        <w:rFonts w:ascii="Times New Roman" w:hAnsi="Times New Roman" w:cs="Times New Roman"/>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5" w15:restartNumberingAfterBreak="0">
    <w:nsid w:val="146807FC"/>
    <w:multiLevelType w:val="multilevel"/>
    <w:tmpl w:val="176CCBB0"/>
    <w:styleLink w:val="WWNum12213"/>
    <w:lvl w:ilvl="0">
      <w:start w:val="7"/>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5522E2B"/>
    <w:multiLevelType w:val="multilevel"/>
    <w:tmpl w:val="6A687C48"/>
    <w:styleLink w:val="1182"/>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15FD3FDB"/>
    <w:multiLevelType w:val="multilevel"/>
    <w:tmpl w:val="21A03822"/>
    <w:styleLink w:val="WWNum12172"/>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1682278C"/>
    <w:multiLevelType w:val="multilevel"/>
    <w:tmpl w:val="93524A46"/>
    <w:styleLink w:val="WWNum1220"/>
    <w:lvl w:ilvl="0">
      <w:start w:val="4"/>
      <w:numFmt w:val="decimal"/>
      <w:lvlText w:val="%1."/>
      <w:lvlJc w:val="left"/>
      <w:pPr>
        <w:tabs>
          <w:tab w:val="num" w:pos="540"/>
        </w:tabs>
        <w:ind w:left="540" w:hanging="540"/>
      </w:pPr>
      <w:rPr>
        <w:rFonts w:hint="default"/>
      </w:rPr>
    </w:lvl>
    <w:lvl w:ilvl="1">
      <w:start w:val="1"/>
      <w:numFmt w:val="decimal"/>
      <w:lvlText w:val="8.%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9" w15:restartNumberingAfterBreak="0">
    <w:nsid w:val="172C27C7"/>
    <w:multiLevelType w:val="hybridMultilevel"/>
    <w:tmpl w:val="637C1B36"/>
    <w:name w:val="Нумерованный список 11"/>
    <w:lvl w:ilvl="0" w:tplc="5B1226B6">
      <w:numFmt w:val="bullet"/>
      <w:lvlText w:val=""/>
      <w:lvlJc w:val="left"/>
      <w:pPr>
        <w:ind w:left="360" w:firstLine="0"/>
      </w:pPr>
      <w:rPr>
        <w:rFonts w:ascii="Symbol" w:hAnsi="Symbol"/>
      </w:rPr>
    </w:lvl>
    <w:lvl w:ilvl="1" w:tplc="848C590A">
      <w:numFmt w:val="bullet"/>
      <w:lvlText w:val=""/>
      <w:lvlJc w:val="left"/>
      <w:pPr>
        <w:ind w:left="1080" w:firstLine="0"/>
      </w:pPr>
      <w:rPr>
        <w:rFonts w:ascii="Symbol" w:hAnsi="Symbol"/>
      </w:rPr>
    </w:lvl>
    <w:lvl w:ilvl="2" w:tplc="6D54BE9C">
      <w:numFmt w:val="bullet"/>
      <w:lvlText w:val=""/>
      <w:lvlJc w:val="left"/>
      <w:pPr>
        <w:ind w:left="1800" w:firstLine="0"/>
      </w:pPr>
      <w:rPr>
        <w:rFonts w:ascii="Wingdings" w:eastAsia="Wingdings" w:hAnsi="Wingdings" w:cs="Wingdings"/>
      </w:rPr>
    </w:lvl>
    <w:lvl w:ilvl="3" w:tplc="0A188AFA">
      <w:numFmt w:val="bullet"/>
      <w:lvlText w:val=""/>
      <w:lvlJc w:val="left"/>
      <w:pPr>
        <w:ind w:left="2520" w:firstLine="0"/>
      </w:pPr>
      <w:rPr>
        <w:rFonts w:ascii="Symbol" w:hAnsi="Symbol"/>
      </w:rPr>
    </w:lvl>
    <w:lvl w:ilvl="4" w:tplc="0C101328">
      <w:numFmt w:val="bullet"/>
      <w:lvlText w:val="o"/>
      <w:lvlJc w:val="left"/>
      <w:pPr>
        <w:ind w:left="3240" w:firstLine="0"/>
      </w:pPr>
      <w:rPr>
        <w:rFonts w:ascii="Courier New" w:hAnsi="Courier New" w:cs="Courier New"/>
      </w:rPr>
    </w:lvl>
    <w:lvl w:ilvl="5" w:tplc="54108378">
      <w:numFmt w:val="bullet"/>
      <w:lvlText w:val=""/>
      <w:lvlJc w:val="left"/>
      <w:pPr>
        <w:ind w:left="3960" w:firstLine="0"/>
      </w:pPr>
      <w:rPr>
        <w:rFonts w:ascii="Wingdings" w:eastAsia="Wingdings" w:hAnsi="Wingdings" w:cs="Wingdings"/>
      </w:rPr>
    </w:lvl>
    <w:lvl w:ilvl="6" w:tplc="F956FA88">
      <w:numFmt w:val="bullet"/>
      <w:lvlText w:val=""/>
      <w:lvlJc w:val="left"/>
      <w:pPr>
        <w:ind w:left="4680" w:firstLine="0"/>
      </w:pPr>
      <w:rPr>
        <w:rFonts w:ascii="Symbol" w:hAnsi="Symbol"/>
      </w:rPr>
    </w:lvl>
    <w:lvl w:ilvl="7" w:tplc="B6C66322">
      <w:numFmt w:val="bullet"/>
      <w:lvlText w:val="o"/>
      <w:lvlJc w:val="left"/>
      <w:pPr>
        <w:ind w:left="5400" w:firstLine="0"/>
      </w:pPr>
      <w:rPr>
        <w:rFonts w:ascii="Courier New" w:hAnsi="Courier New" w:cs="Courier New"/>
      </w:rPr>
    </w:lvl>
    <w:lvl w:ilvl="8" w:tplc="8210228A">
      <w:numFmt w:val="bullet"/>
      <w:lvlText w:val=""/>
      <w:lvlJc w:val="left"/>
      <w:pPr>
        <w:ind w:left="6120" w:firstLine="0"/>
      </w:pPr>
      <w:rPr>
        <w:rFonts w:ascii="Wingdings" w:eastAsia="Wingdings" w:hAnsi="Wingdings" w:cs="Wingdings"/>
      </w:rPr>
    </w:lvl>
  </w:abstractNum>
  <w:abstractNum w:abstractNumId="40" w15:restartNumberingAfterBreak="0">
    <w:nsid w:val="19A465F7"/>
    <w:multiLevelType w:val="hybridMultilevel"/>
    <w:tmpl w:val="08643436"/>
    <w:styleLink w:val="1ai1102"/>
    <w:lvl w:ilvl="0" w:tplc="04190017">
      <w:start w:val="1"/>
      <w:numFmt w:val="bullet"/>
      <w:pStyle w:val="1"/>
      <w:lvlText w:val=""/>
      <w:lvlJc w:val="left"/>
      <w:pPr>
        <w:tabs>
          <w:tab w:val="num" w:pos="1134"/>
        </w:tabs>
        <w:ind w:left="1134" w:hanging="414"/>
      </w:pPr>
      <w:rPr>
        <w:rFonts w:ascii="Symbol" w:hAnsi="Symbol" w:hint="default"/>
      </w:rPr>
    </w:lvl>
    <w:lvl w:ilvl="1" w:tplc="5F583EA4">
      <w:start w:val="1"/>
      <w:numFmt w:val="decimal"/>
      <w:lvlText w:val="%2)"/>
      <w:lvlJc w:val="left"/>
      <w:pPr>
        <w:tabs>
          <w:tab w:val="num" w:pos="1440"/>
        </w:tabs>
        <w:ind w:left="1440" w:hanging="360"/>
      </w:pPr>
      <w:rPr>
        <w:rFonts w:hint="default"/>
      </w:rPr>
    </w:lvl>
    <w:lvl w:ilvl="2" w:tplc="0419001B">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A6E178B"/>
    <w:multiLevelType w:val="hybridMultilevel"/>
    <w:tmpl w:val="44A6F146"/>
    <w:lvl w:ilvl="0" w:tplc="BBD2E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1DFB5DFD"/>
    <w:multiLevelType w:val="hybridMultilevel"/>
    <w:tmpl w:val="0BB6CB24"/>
    <w:styleLink w:val="12162"/>
    <w:lvl w:ilvl="0" w:tplc="9CF25ABA">
      <w:start w:val="1"/>
      <w:numFmt w:val="decimal"/>
      <w:lvlText w:val="4.2.2.%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1E0967C9"/>
    <w:multiLevelType w:val="multilevel"/>
    <w:tmpl w:val="57F24040"/>
    <w:styleLink w:val="111111232"/>
    <w:lvl w:ilvl="0">
      <w:start w:val="1"/>
      <w:numFmt w:val="decimal"/>
      <w:pStyle w:val="10"/>
      <w:lvlText w:val="%1."/>
      <w:lvlJc w:val="left"/>
      <w:pPr>
        <w:tabs>
          <w:tab w:val="num" w:pos="567"/>
        </w:tabs>
        <w:ind w:left="567" w:hanging="567"/>
      </w:pPr>
      <w:rPr>
        <w:b/>
      </w:rPr>
    </w:lvl>
    <w:lvl w:ilvl="1">
      <w:start w:val="1"/>
      <w:numFmt w:val="decimal"/>
      <w:lvlText w:val="%1.%2"/>
      <w:lvlJc w:val="left"/>
      <w:pPr>
        <w:tabs>
          <w:tab w:val="num" w:pos="1287"/>
        </w:tabs>
        <w:ind w:left="1287" w:hanging="567"/>
      </w:pPr>
    </w:lvl>
    <w:lvl w:ilvl="2">
      <w:start w:val="1"/>
      <w:numFmt w:val="none"/>
      <w:lvlText w:val="%1.%2.%3"/>
      <w:lvlJc w:val="left"/>
      <w:pPr>
        <w:tabs>
          <w:tab w:val="num" w:pos="720"/>
        </w:tabs>
        <w:ind w:left="720" w:hanging="720"/>
      </w:pPr>
    </w:lvl>
    <w:lvl w:ilvl="3">
      <w:start w:val="1"/>
      <w:numFmt w:val="decimal"/>
      <w:pStyle w:val="41"/>
      <w:lvlText w:val="%1.%2.%3.%4"/>
      <w:lvlJc w:val="left"/>
      <w:pPr>
        <w:tabs>
          <w:tab w:val="num" w:pos="864"/>
        </w:tabs>
        <w:ind w:left="864" w:hanging="864"/>
      </w:pPr>
    </w:lvl>
    <w:lvl w:ilvl="4">
      <w:start w:val="1"/>
      <w:numFmt w:val="decimal"/>
      <w:pStyle w:val="50"/>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4" w15:restartNumberingAfterBreak="0">
    <w:nsid w:val="1E7E04D5"/>
    <w:multiLevelType w:val="singleLevel"/>
    <w:tmpl w:val="D34A6FD8"/>
    <w:styleLink w:val="1ai218"/>
    <w:lvl w:ilvl="0">
      <w:start w:val="1"/>
      <w:numFmt w:val="decimal"/>
      <w:pStyle w:val="31"/>
      <w:lvlText w:val="%1."/>
      <w:lvlJc w:val="left"/>
      <w:pPr>
        <w:tabs>
          <w:tab w:val="num" w:pos="360"/>
        </w:tabs>
        <w:ind w:left="360" w:hanging="360"/>
      </w:pPr>
    </w:lvl>
  </w:abstractNum>
  <w:abstractNum w:abstractNumId="45" w15:restartNumberingAfterBreak="0">
    <w:nsid w:val="1F35769E"/>
    <w:multiLevelType w:val="multilevel"/>
    <w:tmpl w:val="B2A882A6"/>
    <w:styleLink w:val="21322"/>
    <w:lvl w:ilvl="0">
      <w:start w:val="7"/>
      <w:numFmt w:val="decimal"/>
      <w:lvlText w:val="%1."/>
      <w:lvlJc w:val="left"/>
      <w:pPr>
        <w:ind w:left="525" w:hanging="525"/>
      </w:pPr>
      <w:rPr>
        <w:rFonts w:hint="default"/>
      </w:rPr>
    </w:lvl>
    <w:lvl w:ilvl="1">
      <w:start w:val="1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0B215DC"/>
    <w:multiLevelType w:val="multilevel"/>
    <w:tmpl w:val="8BFA6EA2"/>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47009DC"/>
    <w:multiLevelType w:val="multilevel"/>
    <w:tmpl w:val="BE94D584"/>
    <w:styleLink w:val="1ai282"/>
    <w:lvl w:ilvl="0">
      <w:start w:val="29"/>
      <w:numFmt w:val="decimal"/>
      <w:lvlText w:val="%1."/>
      <w:lvlJc w:val="left"/>
      <w:pPr>
        <w:ind w:left="780" w:hanging="780"/>
      </w:pPr>
      <w:rPr>
        <w:rFonts w:hint="default"/>
      </w:rPr>
    </w:lvl>
    <w:lvl w:ilvl="1">
      <w:start w:val="11"/>
      <w:numFmt w:val="decimal"/>
      <w:lvlText w:val="%1.%2."/>
      <w:lvlJc w:val="left"/>
      <w:pPr>
        <w:ind w:left="1063" w:hanging="780"/>
      </w:pPr>
      <w:rPr>
        <w:rFonts w:hint="default"/>
        <w:b w:val="0"/>
      </w:rPr>
    </w:lvl>
    <w:lvl w:ilvl="2">
      <w:start w:val="1"/>
      <w:numFmt w:val="decimal"/>
      <w:lvlText w:val="%1.%2.%3."/>
      <w:lvlJc w:val="left"/>
      <w:pPr>
        <w:ind w:left="1346" w:hanging="780"/>
      </w:pPr>
      <w:rPr>
        <w:rFonts w:hint="default"/>
      </w:rPr>
    </w:lvl>
    <w:lvl w:ilvl="3">
      <w:start w:val="1"/>
      <w:numFmt w:val="decimal"/>
      <w:lvlText w:val="%1.%2.%3.%4."/>
      <w:lvlJc w:val="left"/>
      <w:pPr>
        <w:ind w:left="1629" w:hanging="7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8" w15:restartNumberingAfterBreak="0">
    <w:nsid w:val="24C30B7C"/>
    <w:multiLevelType w:val="hybridMultilevel"/>
    <w:tmpl w:val="999EB28E"/>
    <w:lvl w:ilvl="0" w:tplc="BBD2E0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5C8361C"/>
    <w:multiLevelType w:val="multilevel"/>
    <w:tmpl w:val="2864CC32"/>
    <w:styleLink w:val="1ai2172"/>
    <w:lvl w:ilvl="0">
      <w:start w:val="1"/>
      <w:numFmt w:val="decimal"/>
      <w:lvlText w:val="%1."/>
      <w:lvlJc w:val="left"/>
      <w:pPr>
        <w:ind w:left="720" w:hanging="720"/>
      </w:pPr>
      <w:rPr>
        <w:rFonts w:ascii="Times New Roman" w:hAnsi="Times New Roman" w:hint="default"/>
        <w:color w:val="auto"/>
      </w:rPr>
    </w:lvl>
    <w:lvl w:ilvl="1">
      <w:start w:val="6"/>
      <w:numFmt w:val="decimal"/>
      <w:lvlText w:val="%1.%2."/>
      <w:lvlJc w:val="left"/>
      <w:pPr>
        <w:ind w:left="720" w:hanging="720"/>
      </w:pPr>
      <w:rPr>
        <w:rFonts w:ascii="Times New Roman" w:hAnsi="Times New Roman" w:hint="default"/>
        <w:color w:val="auto"/>
      </w:rPr>
    </w:lvl>
    <w:lvl w:ilvl="2">
      <w:start w:val="2"/>
      <w:numFmt w:val="decimal"/>
      <w:lvlText w:val="%1.%2.%3."/>
      <w:lvlJc w:val="left"/>
      <w:pPr>
        <w:ind w:left="720" w:hanging="720"/>
      </w:pPr>
      <w:rPr>
        <w:rFonts w:ascii="Times New Roman" w:hAnsi="Times New Roman" w:hint="default"/>
        <w:color w:val="auto"/>
      </w:rPr>
    </w:lvl>
    <w:lvl w:ilvl="3">
      <w:start w:val="1"/>
      <w:numFmt w:val="decimal"/>
      <w:lvlText w:val="%1.%2.%3.%4."/>
      <w:lvlJc w:val="left"/>
      <w:pPr>
        <w:ind w:left="720" w:hanging="720"/>
      </w:pPr>
      <w:rPr>
        <w:rFonts w:ascii="Times New Roman" w:hAnsi="Times New Roman" w:hint="default"/>
        <w:color w:val="auto"/>
      </w:rPr>
    </w:lvl>
    <w:lvl w:ilvl="4">
      <w:start w:val="1"/>
      <w:numFmt w:val="decimal"/>
      <w:lvlText w:val="%1.%2.%3.%4.%5."/>
      <w:lvlJc w:val="left"/>
      <w:pPr>
        <w:ind w:left="1080" w:hanging="1080"/>
      </w:pPr>
      <w:rPr>
        <w:rFonts w:ascii="Times New Roman" w:hAnsi="Times New Roman" w:hint="default"/>
        <w:color w:val="auto"/>
      </w:rPr>
    </w:lvl>
    <w:lvl w:ilvl="5">
      <w:start w:val="1"/>
      <w:numFmt w:val="decimal"/>
      <w:lvlText w:val="%1.%2.%3.%4.%5.%6."/>
      <w:lvlJc w:val="left"/>
      <w:pPr>
        <w:ind w:left="1080" w:hanging="1080"/>
      </w:pPr>
      <w:rPr>
        <w:rFonts w:ascii="Times New Roman" w:hAnsi="Times New Roman" w:hint="default"/>
        <w:color w:val="auto"/>
      </w:rPr>
    </w:lvl>
    <w:lvl w:ilvl="6">
      <w:start w:val="1"/>
      <w:numFmt w:val="decimal"/>
      <w:lvlText w:val="%1.%2.%3.%4.%5.%6.%7."/>
      <w:lvlJc w:val="left"/>
      <w:pPr>
        <w:ind w:left="1440" w:hanging="1440"/>
      </w:pPr>
      <w:rPr>
        <w:rFonts w:ascii="Times New Roman" w:hAnsi="Times New Roman" w:hint="default"/>
        <w:color w:val="auto"/>
      </w:rPr>
    </w:lvl>
    <w:lvl w:ilvl="7">
      <w:start w:val="1"/>
      <w:numFmt w:val="decimal"/>
      <w:lvlText w:val="%1.%2.%3.%4.%5.%6.%7.%8."/>
      <w:lvlJc w:val="left"/>
      <w:pPr>
        <w:ind w:left="1440" w:hanging="1440"/>
      </w:pPr>
      <w:rPr>
        <w:rFonts w:ascii="Times New Roman" w:hAnsi="Times New Roman" w:hint="default"/>
        <w:color w:val="auto"/>
      </w:rPr>
    </w:lvl>
    <w:lvl w:ilvl="8">
      <w:start w:val="1"/>
      <w:numFmt w:val="decimal"/>
      <w:lvlText w:val="%1.%2.%3.%4.%5.%6.%7.%8.%9."/>
      <w:lvlJc w:val="left"/>
      <w:pPr>
        <w:ind w:left="1800" w:hanging="1800"/>
      </w:pPr>
      <w:rPr>
        <w:rFonts w:ascii="Times New Roman" w:hAnsi="Times New Roman" w:hint="default"/>
        <w:color w:val="auto"/>
      </w:rPr>
    </w:lvl>
  </w:abstractNum>
  <w:abstractNum w:abstractNumId="50" w15:restartNumberingAfterBreak="0">
    <w:nsid w:val="26262690"/>
    <w:multiLevelType w:val="multilevel"/>
    <w:tmpl w:val="76A047DA"/>
    <w:styleLink w:val="WWNum12210"/>
    <w:lvl w:ilvl="0">
      <w:start w:val="4"/>
      <w:numFmt w:val="decimal"/>
      <w:lvlText w:val="%1."/>
      <w:lvlJc w:val="left"/>
      <w:pPr>
        <w:tabs>
          <w:tab w:val="num" w:pos="540"/>
        </w:tabs>
        <w:ind w:left="540" w:hanging="540"/>
      </w:pPr>
      <w:rPr>
        <w:rFonts w:hint="default"/>
      </w:rPr>
    </w:lvl>
    <w:lvl w:ilvl="1">
      <w:start w:val="1"/>
      <w:numFmt w:val="decimal"/>
      <w:lvlText w:val="5.%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51" w15:restartNumberingAfterBreak="0">
    <w:nsid w:val="26F418BE"/>
    <w:multiLevelType w:val="multilevel"/>
    <w:tmpl w:val="ED266B74"/>
    <w:lvl w:ilvl="0">
      <w:start w:val="5"/>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84D49C5"/>
    <w:multiLevelType w:val="multilevel"/>
    <w:tmpl w:val="66706ED8"/>
    <w:styleLink w:val="11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286B3A96"/>
    <w:multiLevelType w:val="hybridMultilevel"/>
    <w:tmpl w:val="875447B6"/>
    <w:name w:val="Нумерованный список 12"/>
    <w:lvl w:ilvl="0" w:tplc="82BE3178">
      <w:numFmt w:val="bullet"/>
      <w:lvlText w:val=""/>
      <w:lvlJc w:val="left"/>
      <w:pPr>
        <w:ind w:left="360" w:firstLine="0"/>
      </w:pPr>
      <w:rPr>
        <w:rFonts w:ascii="Symbol" w:hAnsi="Symbol"/>
      </w:rPr>
    </w:lvl>
    <w:lvl w:ilvl="1" w:tplc="25360DB8">
      <w:numFmt w:val="bullet"/>
      <w:lvlText w:val=""/>
      <w:lvlJc w:val="left"/>
      <w:pPr>
        <w:ind w:left="1080" w:firstLine="0"/>
      </w:pPr>
      <w:rPr>
        <w:rFonts w:ascii="Symbol" w:hAnsi="Symbol"/>
      </w:rPr>
    </w:lvl>
    <w:lvl w:ilvl="2" w:tplc="993E8E60">
      <w:numFmt w:val="bullet"/>
      <w:lvlText w:val=""/>
      <w:lvlJc w:val="left"/>
      <w:pPr>
        <w:ind w:left="1800" w:firstLine="0"/>
      </w:pPr>
      <w:rPr>
        <w:rFonts w:ascii="Wingdings" w:eastAsia="Wingdings" w:hAnsi="Wingdings" w:cs="Wingdings"/>
      </w:rPr>
    </w:lvl>
    <w:lvl w:ilvl="3" w:tplc="96CECFD0">
      <w:numFmt w:val="bullet"/>
      <w:lvlText w:val=""/>
      <w:lvlJc w:val="left"/>
      <w:pPr>
        <w:ind w:left="2520" w:firstLine="0"/>
      </w:pPr>
      <w:rPr>
        <w:rFonts w:ascii="Symbol" w:hAnsi="Symbol"/>
      </w:rPr>
    </w:lvl>
    <w:lvl w:ilvl="4" w:tplc="D8FCDAC6">
      <w:numFmt w:val="bullet"/>
      <w:lvlText w:val="o"/>
      <w:lvlJc w:val="left"/>
      <w:pPr>
        <w:ind w:left="3240" w:firstLine="0"/>
      </w:pPr>
      <w:rPr>
        <w:rFonts w:ascii="Courier New" w:hAnsi="Courier New" w:cs="Courier New"/>
      </w:rPr>
    </w:lvl>
    <w:lvl w:ilvl="5" w:tplc="774AF268">
      <w:numFmt w:val="bullet"/>
      <w:lvlText w:val=""/>
      <w:lvlJc w:val="left"/>
      <w:pPr>
        <w:ind w:left="3960" w:firstLine="0"/>
      </w:pPr>
      <w:rPr>
        <w:rFonts w:ascii="Wingdings" w:eastAsia="Wingdings" w:hAnsi="Wingdings" w:cs="Wingdings"/>
      </w:rPr>
    </w:lvl>
    <w:lvl w:ilvl="6" w:tplc="FEA6CCFE">
      <w:numFmt w:val="bullet"/>
      <w:lvlText w:val=""/>
      <w:lvlJc w:val="left"/>
      <w:pPr>
        <w:ind w:left="4680" w:firstLine="0"/>
      </w:pPr>
      <w:rPr>
        <w:rFonts w:ascii="Symbol" w:hAnsi="Symbol"/>
      </w:rPr>
    </w:lvl>
    <w:lvl w:ilvl="7" w:tplc="EB54AF16">
      <w:numFmt w:val="bullet"/>
      <w:lvlText w:val="o"/>
      <w:lvlJc w:val="left"/>
      <w:pPr>
        <w:ind w:left="5400" w:firstLine="0"/>
      </w:pPr>
      <w:rPr>
        <w:rFonts w:ascii="Courier New" w:hAnsi="Courier New" w:cs="Courier New"/>
      </w:rPr>
    </w:lvl>
    <w:lvl w:ilvl="8" w:tplc="5E8C8024">
      <w:numFmt w:val="bullet"/>
      <w:lvlText w:val=""/>
      <w:lvlJc w:val="left"/>
      <w:pPr>
        <w:ind w:left="6120" w:firstLine="0"/>
      </w:pPr>
      <w:rPr>
        <w:rFonts w:ascii="Wingdings" w:eastAsia="Wingdings" w:hAnsi="Wingdings" w:cs="Wingdings"/>
      </w:rPr>
    </w:lvl>
  </w:abstractNum>
  <w:abstractNum w:abstractNumId="54" w15:restartNumberingAfterBreak="0">
    <w:nsid w:val="289C1A95"/>
    <w:multiLevelType w:val="multilevel"/>
    <w:tmpl w:val="DF9ADCBC"/>
    <w:styleLink w:val="1111112113"/>
    <w:lvl w:ilvl="0">
      <w:start w:val="16"/>
      <w:numFmt w:val="decimal"/>
      <w:lvlText w:val="%1."/>
      <w:lvlJc w:val="left"/>
      <w:pPr>
        <w:ind w:left="525" w:hanging="52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8B144BB"/>
    <w:multiLevelType w:val="hybridMultilevel"/>
    <w:tmpl w:val="17022D22"/>
    <w:styleLink w:val="1111112132"/>
    <w:lvl w:ilvl="0" w:tplc="83CA64C4">
      <w:start w:val="1"/>
      <w:numFmt w:val="decimal"/>
      <w:lvlText w:val="11.%1."/>
      <w:lvlJc w:val="left"/>
      <w:pPr>
        <w:ind w:left="360" w:hanging="360"/>
      </w:pPr>
      <w:rPr>
        <w:rFonts w:hint="default"/>
      </w:rPr>
    </w:lvl>
    <w:lvl w:ilvl="1" w:tplc="04190019" w:tentative="1">
      <w:start w:val="1"/>
      <w:numFmt w:val="lowerLetter"/>
      <w:lvlText w:val="%2."/>
      <w:lvlJc w:val="left"/>
      <w:pPr>
        <w:ind w:left="347" w:hanging="360"/>
      </w:pPr>
    </w:lvl>
    <w:lvl w:ilvl="2" w:tplc="0419001B" w:tentative="1">
      <w:start w:val="1"/>
      <w:numFmt w:val="lowerRoman"/>
      <w:lvlText w:val="%3."/>
      <w:lvlJc w:val="right"/>
      <w:pPr>
        <w:ind w:left="1067" w:hanging="180"/>
      </w:pPr>
    </w:lvl>
    <w:lvl w:ilvl="3" w:tplc="0419000F" w:tentative="1">
      <w:start w:val="1"/>
      <w:numFmt w:val="decimal"/>
      <w:lvlText w:val="%4."/>
      <w:lvlJc w:val="left"/>
      <w:pPr>
        <w:ind w:left="1787" w:hanging="360"/>
      </w:pPr>
    </w:lvl>
    <w:lvl w:ilvl="4" w:tplc="04190019" w:tentative="1">
      <w:start w:val="1"/>
      <w:numFmt w:val="lowerLetter"/>
      <w:lvlText w:val="%5."/>
      <w:lvlJc w:val="left"/>
      <w:pPr>
        <w:ind w:left="2507" w:hanging="360"/>
      </w:pPr>
    </w:lvl>
    <w:lvl w:ilvl="5" w:tplc="0419001B" w:tentative="1">
      <w:start w:val="1"/>
      <w:numFmt w:val="lowerRoman"/>
      <w:lvlText w:val="%6."/>
      <w:lvlJc w:val="right"/>
      <w:pPr>
        <w:ind w:left="3227" w:hanging="180"/>
      </w:pPr>
    </w:lvl>
    <w:lvl w:ilvl="6" w:tplc="0419000F" w:tentative="1">
      <w:start w:val="1"/>
      <w:numFmt w:val="decimal"/>
      <w:lvlText w:val="%7."/>
      <w:lvlJc w:val="left"/>
      <w:pPr>
        <w:ind w:left="3947" w:hanging="360"/>
      </w:pPr>
    </w:lvl>
    <w:lvl w:ilvl="7" w:tplc="04190019" w:tentative="1">
      <w:start w:val="1"/>
      <w:numFmt w:val="lowerLetter"/>
      <w:lvlText w:val="%8."/>
      <w:lvlJc w:val="left"/>
      <w:pPr>
        <w:ind w:left="4667" w:hanging="360"/>
      </w:pPr>
    </w:lvl>
    <w:lvl w:ilvl="8" w:tplc="0419001B" w:tentative="1">
      <w:start w:val="1"/>
      <w:numFmt w:val="lowerRoman"/>
      <w:lvlText w:val="%9."/>
      <w:lvlJc w:val="right"/>
      <w:pPr>
        <w:ind w:left="5387" w:hanging="180"/>
      </w:pPr>
    </w:lvl>
  </w:abstractNum>
  <w:abstractNum w:abstractNumId="56" w15:restartNumberingAfterBreak="0">
    <w:nsid w:val="2A0955EE"/>
    <w:multiLevelType w:val="multilevel"/>
    <w:tmpl w:val="BA20EC48"/>
    <w:styleLink w:val="11111112172"/>
    <w:lvl w:ilvl="0">
      <w:start w:val="1"/>
      <w:numFmt w:val="decimal"/>
      <w:lvlText w:val="%1."/>
      <w:lvlJc w:val="left"/>
      <w:pPr>
        <w:ind w:left="720" w:hanging="360"/>
      </w:pPr>
    </w:lvl>
    <w:lvl w:ilvl="1">
      <w:start w:val="1"/>
      <w:numFmt w:val="decimal"/>
      <w:lvlText w:val="1.%2."/>
      <w:lvlJc w:val="left"/>
      <w:pPr>
        <w:ind w:left="1460" w:hanging="750"/>
      </w:pPr>
      <w:rPr>
        <w:rFonts w:hint="default"/>
        <w:b w:val="0"/>
      </w:rPr>
    </w:lvl>
    <w:lvl w:ilvl="2">
      <w:start w:val="1"/>
      <w:numFmt w:val="decimal"/>
      <w:isLgl/>
      <w:lvlText w:val="%1.%2.%3."/>
      <w:lvlJc w:val="left"/>
      <w:pPr>
        <w:ind w:left="1034"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2A9C5E65"/>
    <w:multiLevelType w:val="hybridMultilevel"/>
    <w:tmpl w:val="03064A30"/>
    <w:styleLink w:val="2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2C8F366D"/>
    <w:multiLevelType w:val="multilevel"/>
    <w:tmpl w:val="5DFABA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E1C1FC4"/>
    <w:multiLevelType w:val="hybridMultilevel"/>
    <w:tmpl w:val="942AAA12"/>
    <w:lvl w:ilvl="0" w:tplc="BBD2E0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15:restartNumberingAfterBreak="0">
    <w:nsid w:val="2E20361A"/>
    <w:multiLevelType w:val="multilevel"/>
    <w:tmpl w:val="90BAB0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2E937CBA"/>
    <w:multiLevelType w:val="hybridMultilevel"/>
    <w:tmpl w:val="AF144970"/>
    <w:styleLink w:val="192"/>
    <w:lvl w:ilvl="0" w:tplc="08F85692">
      <w:start w:val="1"/>
      <w:numFmt w:val="decimal"/>
      <w:pStyle w:val="11"/>
      <w:lvlText w:val="%1."/>
      <w:lvlJc w:val="left"/>
      <w:pPr>
        <w:tabs>
          <w:tab w:val="num" w:pos="720"/>
        </w:tabs>
        <w:ind w:left="720" w:hanging="360"/>
      </w:pPr>
    </w:lvl>
    <w:lvl w:ilvl="1" w:tplc="04190019">
      <w:start w:val="1"/>
      <w:numFmt w:val="bullet"/>
      <w:pStyle w:val="-"/>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2" w15:restartNumberingAfterBreak="0">
    <w:nsid w:val="2F2315CD"/>
    <w:multiLevelType w:val="multilevel"/>
    <w:tmpl w:val="EF66D6BA"/>
    <w:styleLink w:val="12117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numFmt w:val="decimal"/>
      <w:lvlText w:val="%1.%2.6."/>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30047B2"/>
    <w:multiLevelType w:val="multilevel"/>
    <w:tmpl w:val="9576602A"/>
    <w:styleLink w:val="2382"/>
    <w:lvl w:ilvl="0">
      <w:start w:val="1"/>
      <w:numFmt w:val="decimal"/>
      <w:lvlText w:val="13.%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316080A"/>
    <w:multiLevelType w:val="hybridMultilevel"/>
    <w:tmpl w:val="0FB4DA7E"/>
    <w:styleLink w:val="1920"/>
    <w:lvl w:ilvl="0" w:tplc="718692AA">
      <w:start w:val="1"/>
      <w:numFmt w:val="decimal"/>
      <w:lvlText w:val="4.2.3.%1"/>
      <w:lvlJc w:val="left"/>
      <w:pPr>
        <w:ind w:left="14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33C24852"/>
    <w:multiLevelType w:val="multilevel"/>
    <w:tmpl w:val="6C569D58"/>
    <w:styleLink w:val="12110"/>
    <w:lvl w:ilvl="0">
      <w:start w:val="4"/>
      <w:numFmt w:val="decimal"/>
      <w:lvlText w:val="%1."/>
      <w:lvlJc w:val="left"/>
      <w:pPr>
        <w:tabs>
          <w:tab w:val="num" w:pos="540"/>
        </w:tabs>
        <w:ind w:left="540" w:hanging="540"/>
      </w:pPr>
      <w:rPr>
        <w:rFonts w:hint="default"/>
      </w:rPr>
    </w:lvl>
    <w:lvl w:ilvl="1">
      <w:start w:val="1"/>
      <w:numFmt w:val="decimal"/>
      <w:lvlText w:val="7.%2."/>
      <w:lvlJc w:val="left"/>
      <w:pPr>
        <w:tabs>
          <w:tab w:val="num" w:pos="630"/>
        </w:tabs>
        <w:ind w:left="630" w:hanging="540"/>
      </w:pPr>
      <w:rPr>
        <w:rFonts w:hint="default"/>
      </w:rPr>
    </w:lvl>
    <w:lvl w:ilvl="2">
      <w:start w:val="1"/>
      <w:numFmt w:val="decimal"/>
      <w:lvlText w:val="7.%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6" w15:restartNumberingAfterBreak="0">
    <w:nsid w:val="3425233B"/>
    <w:multiLevelType w:val="multilevel"/>
    <w:tmpl w:val="8F9CD80A"/>
    <w:styleLink w:val="WWNum12232"/>
    <w:lvl w:ilvl="0">
      <w:start w:val="1"/>
      <w:numFmt w:val="decimal"/>
      <w:lvlText w:val="16.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4450487"/>
    <w:multiLevelType w:val="hybridMultilevel"/>
    <w:tmpl w:val="A5565170"/>
    <w:styleLink w:val="1217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8" w15:restartNumberingAfterBreak="0">
    <w:nsid w:val="34BE20A9"/>
    <w:multiLevelType w:val="multilevel"/>
    <w:tmpl w:val="3D567F12"/>
    <w:styleLink w:val="212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69" w15:restartNumberingAfterBreak="0">
    <w:nsid w:val="34D7598A"/>
    <w:multiLevelType w:val="hybridMultilevel"/>
    <w:tmpl w:val="444C758C"/>
    <w:styleLink w:val="1ai1372"/>
    <w:lvl w:ilvl="0" w:tplc="F162BC6C">
      <w:start w:val="1"/>
      <w:numFmt w:val="decimal"/>
      <w:lvlText w:val="2.%1."/>
      <w:lvlJc w:val="left"/>
      <w:pPr>
        <w:ind w:left="1494" w:hanging="360"/>
      </w:pPr>
      <w:rPr>
        <w:rFonts w:hint="default"/>
        <w:sz w:val="24"/>
        <w:szCs w:val="24"/>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70" w15:restartNumberingAfterBreak="0">
    <w:nsid w:val="36510028"/>
    <w:multiLevelType w:val="hybridMultilevel"/>
    <w:tmpl w:val="48BE07EE"/>
    <w:name w:val="Нумерованный список 23"/>
    <w:lvl w:ilvl="0" w:tplc="A0901EE4">
      <w:numFmt w:val="bullet"/>
      <w:lvlText w:val=""/>
      <w:lvlJc w:val="left"/>
      <w:pPr>
        <w:ind w:left="360" w:firstLine="0"/>
      </w:pPr>
      <w:rPr>
        <w:rFonts w:ascii="Symbol" w:hAnsi="Symbol"/>
        <w:sz w:val="20"/>
      </w:rPr>
    </w:lvl>
    <w:lvl w:ilvl="1" w:tplc="6602C2EE">
      <w:numFmt w:val="bullet"/>
      <w:lvlText w:val="o"/>
      <w:lvlJc w:val="left"/>
      <w:pPr>
        <w:ind w:left="1080" w:firstLine="0"/>
      </w:pPr>
      <w:rPr>
        <w:rFonts w:ascii="Courier New" w:hAnsi="Courier New"/>
        <w:sz w:val="20"/>
      </w:rPr>
    </w:lvl>
    <w:lvl w:ilvl="2" w:tplc="C23AD228">
      <w:numFmt w:val="bullet"/>
      <w:lvlText w:val=""/>
      <w:lvlJc w:val="left"/>
      <w:pPr>
        <w:ind w:left="1800" w:firstLine="0"/>
      </w:pPr>
      <w:rPr>
        <w:rFonts w:ascii="Wingdings" w:eastAsia="Wingdings" w:hAnsi="Wingdings" w:cs="Wingdings"/>
        <w:sz w:val="20"/>
      </w:rPr>
    </w:lvl>
    <w:lvl w:ilvl="3" w:tplc="EEF6FBE6">
      <w:numFmt w:val="bullet"/>
      <w:lvlText w:val=""/>
      <w:lvlJc w:val="left"/>
      <w:pPr>
        <w:ind w:left="2520" w:firstLine="0"/>
      </w:pPr>
      <w:rPr>
        <w:rFonts w:ascii="Wingdings" w:eastAsia="Wingdings" w:hAnsi="Wingdings" w:cs="Wingdings"/>
        <w:sz w:val="20"/>
      </w:rPr>
    </w:lvl>
    <w:lvl w:ilvl="4" w:tplc="2D708914">
      <w:numFmt w:val="bullet"/>
      <w:lvlText w:val=""/>
      <w:lvlJc w:val="left"/>
      <w:pPr>
        <w:ind w:left="3240" w:firstLine="0"/>
      </w:pPr>
      <w:rPr>
        <w:rFonts w:ascii="Wingdings" w:eastAsia="Wingdings" w:hAnsi="Wingdings" w:cs="Wingdings"/>
        <w:sz w:val="20"/>
      </w:rPr>
    </w:lvl>
    <w:lvl w:ilvl="5" w:tplc="310CFBD2">
      <w:numFmt w:val="bullet"/>
      <w:lvlText w:val=""/>
      <w:lvlJc w:val="left"/>
      <w:pPr>
        <w:ind w:left="3960" w:firstLine="0"/>
      </w:pPr>
      <w:rPr>
        <w:rFonts w:ascii="Wingdings" w:eastAsia="Wingdings" w:hAnsi="Wingdings" w:cs="Wingdings"/>
        <w:sz w:val="20"/>
      </w:rPr>
    </w:lvl>
    <w:lvl w:ilvl="6" w:tplc="505C6200">
      <w:numFmt w:val="bullet"/>
      <w:lvlText w:val=""/>
      <w:lvlJc w:val="left"/>
      <w:pPr>
        <w:ind w:left="4680" w:firstLine="0"/>
      </w:pPr>
      <w:rPr>
        <w:rFonts w:ascii="Wingdings" w:eastAsia="Wingdings" w:hAnsi="Wingdings" w:cs="Wingdings"/>
        <w:sz w:val="20"/>
      </w:rPr>
    </w:lvl>
    <w:lvl w:ilvl="7" w:tplc="140699FE">
      <w:numFmt w:val="bullet"/>
      <w:lvlText w:val=""/>
      <w:lvlJc w:val="left"/>
      <w:pPr>
        <w:ind w:left="5400" w:firstLine="0"/>
      </w:pPr>
      <w:rPr>
        <w:rFonts w:ascii="Wingdings" w:eastAsia="Wingdings" w:hAnsi="Wingdings" w:cs="Wingdings"/>
        <w:sz w:val="20"/>
      </w:rPr>
    </w:lvl>
    <w:lvl w:ilvl="8" w:tplc="328C7F5C">
      <w:numFmt w:val="bullet"/>
      <w:lvlText w:val=""/>
      <w:lvlJc w:val="left"/>
      <w:pPr>
        <w:ind w:left="6120" w:firstLine="0"/>
      </w:pPr>
      <w:rPr>
        <w:rFonts w:ascii="Wingdings" w:eastAsia="Wingdings" w:hAnsi="Wingdings" w:cs="Wingdings"/>
        <w:sz w:val="20"/>
      </w:rPr>
    </w:lvl>
  </w:abstractNum>
  <w:abstractNum w:abstractNumId="71" w15:restartNumberingAfterBreak="0">
    <w:nsid w:val="36CF5601"/>
    <w:multiLevelType w:val="multilevel"/>
    <w:tmpl w:val="76A06F4C"/>
    <w:lvl w:ilvl="0">
      <w:start w:val="4"/>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36F770AD"/>
    <w:multiLevelType w:val="hybridMultilevel"/>
    <w:tmpl w:val="C1BCD94A"/>
    <w:styleLink w:val="1ai126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8380491"/>
    <w:multiLevelType w:val="hybridMultilevel"/>
    <w:tmpl w:val="BB0439E4"/>
    <w:name w:val="Нумерованный список 2"/>
    <w:lvl w:ilvl="0" w:tplc="6E00633A">
      <w:numFmt w:val="bullet"/>
      <w:lvlText w:val=""/>
      <w:lvlJc w:val="left"/>
      <w:pPr>
        <w:ind w:left="360" w:firstLine="0"/>
      </w:pPr>
      <w:rPr>
        <w:rFonts w:ascii="Symbol" w:eastAsia="Calibri" w:hAnsi="Symbol" w:cs="Times New Roman"/>
      </w:rPr>
    </w:lvl>
    <w:lvl w:ilvl="1" w:tplc="15FCDC92">
      <w:numFmt w:val="bullet"/>
      <w:lvlText w:val="o"/>
      <w:lvlJc w:val="left"/>
      <w:pPr>
        <w:ind w:left="1080" w:firstLine="0"/>
      </w:pPr>
      <w:rPr>
        <w:rFonts w:ascii="Courier New" w:hAnsi="Courier New" w:cs="Courier New"/>
      </w:rPr>
    </w:lvl>
    <w:lvl w:ilvl="2" w:tplc="45D45BD6">
      <w:numFmt w:val="bullet"/>
      <w:lvlText w:val=""/>
      <w:lvlJc w:val="left"/>
      <w:pPr>
        <w:ind w:left="1800" w:firstLine="0"/>
      </w:pPr>
      <w:rPr>
        <w:rFonts w:ascii="Wingdings" w:eastAsia="Wingdings" w:hAnsi="Wingdings" w:cs="Wingdings"/>
      </w:rPr>
    </w:lvl>
    <w:lvl w:ilvl="3" w:tplc="8E5E2034">
      <w:numFmt w:val="bullet"/>
      <w:lvlText w:val=""/>
      <w:lvlJc w:val="left"/>
      <w:pPr>
        <w:ind w:left="2520" w:firstLine="0"/>
      </w:pPr>
      <w:rPr>
        <w:rFonts w:ascii="Symbol" w:hAnsi="Symbol"/>
      </w:rPr>
    </w:lvl>
    <w:lvl w:ilvl="4" w:tplc="D6564BF2">
      <w:numFmt w:val="bullet"/>
      <w:lvlText w:val="o"/>
      <w:lvlJc w:val="left"/>
      <w:pPr>
        <w:ind w:left="3240" w:firstLine="0"/>
      </w:pPr>
      <w:rPr>
        <w:rFonts w:ascii="Courier New" w:hAnsi="Courier New" w:cs="Courier New"/>
      </w:rPr>
    </w:lvl>
    <w:lvl w:ilvl="5" w:tplc="F3FCCB3A">
      <w:numFmt w:val="bullet"/>
      <w:lvlText w:val=""/>
      <w:lvlJc w:val="left"/>
      <w:pPr>
        <w:ind w:left="3960" w:firstLine="0"/>
      </w:pPr>
      <w:rPr>
        <w:rFonts w:ascii="Wingdings" w:eastAsia="Wingdings" w:hAnsi="Wingdings" w:cs="Wingdings"/>
      </w:rPr>
    </w:lvl>
    <w:lvl w:ilvl="6" w:tplc="00E84682">
      <w:numFmt w:val="bullet"/>
      <w:lvlText w:val=""/>
      <w:lvlJc w:val="left"/>
      <w:pPr>
        <w:ind w:left="4680" w:firstLine="0"/>
      </w:pPr>
      <w:rPr>
        <w:rFonts w:ascii="Symbol" w:hAnsi="Symbol"/>
      </w:rPr>
    </w:lvl>
    <w:lvl w:ilvl="7" w:tplc="7AACA1CA">
      <w:numFmt w:val="bullet"/>
      <w:lvlText w:val="o"/>
      <w:lvlJc w:val="left"/>
      <w:pPr>
        <w:ind w:left="5400" w:firstLine="0"/>
      </w:pPr>
      <w:rPr>
        <w:rFonts w:ascii="Courier New" w:hAnsi="Courier New" w:cs="Courier New"/>
      </w:rPr>
    </w:lvl>
    <w:lvl w:ilvl="8" w:tplc="5474397C">
      <w:numFmt w:val="bullet"/>
      <w:lvlText w:val=""/>
      <w:lvlJc w:val="left"/>
      <w:pPr>
        <w:ind w:left="6120" w:firstLine="0"/>
      </w:pPr>
      <w:rPr>
        <w:rFonts w:ascii="Wingdings" w:eastAsia="Wingdings" w:hAnsi="Wingdings" w:cs="Wingdings"/>
      </w:rPr>
    </w:lvl>
  </w:abstractNum>
  <w:abstractNum w:abstractNumId="74" w15:restartNumberingAfterBreak="0">
    <w:nsid w:val="3863648D"/>
    <w:multiLevelType w:val="multilevel"/>
    <w:tmpl w:val="97C27B0A"/>
    <w:lvl w:ilvl="0">
      <w:start w:val="2"/>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3891427C"/>
    <w:multiLevelType w:val="hybridMultilevel"/>
    <w:tmpl w:val="A64670F2"/>
    <w:name w:val="Нумерованный список 9"/>
    <w:lvl w:ilvl="0" w:tplc="54301B1A">
      <w:start w:val="1"/>
      <w:numFmt w:val="decimal"/>
      <w:lvlText w:val="%1."/>
      <w:lvlJc w:val="left"/>
      <w:pPr>
        <w:ind w:left="360" w:firstLine="0"/>
      </w:pPr>
    </w:lvl>
    <w:lvl w:ilvl="1" w:tplc="F3C20FC6">
      <w:start w:val="1"/>
      <w:numFmt w:val="lowerLetter"/>
      <w:lvlText w:val="%2."/>
      <w:lvlJc w:val="left"/>
      <w:pPr>
        <w:ind w:left="1080" w:firstLine="0"/>
      </w:pPr>
    </w:lvl>
    <w:lvl w:ilvl="2" w:tplc="A416577A">
      <w:start w:val="1"/>
      <w:numFmt w:val="lowerRoman"/>
      <w:lvlText w:val="%3."/>
      <w:lvlJc w:val="left"/>
      <w:pPr>
        <w:ind w:left="1980" w:firstLine="0"/>
      </w:pPr>
    </w:lvl>
    <w:lvl w:ilvl="3" w:tplc="56708A4E">
      <w:start w:val="1"/>
      <w:numFmt w:val="decimal"/>
      <w:lvlText w:val="%4."/>
      <w:lvlJc w:val="left"/>
      <w:pPr>
        <w:ind w:left="2520" w:firstLine="0"/>
      </w:pPr>
    </w:lvl>
    <w:lvl w:ilvl="4" w:tplc="36221D1E">
      <w:start w:val="1"/>
      <w:numFmt w:val="lowerLetter"/>
      <w:lvlText w:val="%5."/>
      <w:lvlJc w:val="left"/>
      <w:pPr>
        <w:ind w:left="3240" w:firstLine="0"/>
      </w:pPr>
    </w:lvl>
    <w:lvl w:ilvl="5" w:tplc="71822638">
      <w:start w:val="1"/>
      <w:numFmt w:val="lowerRoman"/>
      <w:lvlText w:val="%6."/>
      <w:lvlJc w:val="left"/>
      <w:pPr>
        <w:ind w:left="4140" w:firstLine="0"/>
      </w:pPr>
    </w:lvl>
    <w:lvl w:ilvl="6" w:tplc="B81EF926">
      <w:start w:val="1"/>
      <w:numFmt w:val="decimal"/>
      <w:lvlText w:val="%7."/>
      <w:lvlJc w:val="left"/>
      <w:pPr>
        <w:ind w:left="4680" w:firstLine="0"/>
      </w:pPr>
    </w:lvl>
    <w:lvl w:ilvl="7" w:tplc="CE6A736A">
      <w:start w:val="1"/>
      <w:numFmt w:val="lowerLetter"/>
      <w:lvlText w:val="%8."/>
      <w:lvlJc w:val="left"/>
      <w:pPr>
        <w:ind w:left="5400" w:firstLine="0"/>
      </w:pPr>
    </w:lvl>
    <w:lvl w:ilvl="8" w:tplc="4A36912C">
      <w:start w:val="1"/>
      <w:numFmt w:val="lowerRoman"/>
      <w:lvlText w:val="%9."/>
      <w:lvlJc w:val="left"/>
      <w:pPr>
        <w:ind w:left="6300" w:firstLine="0"/>
      </w:pPr>
    </w:lvl>
  </w:abstractNum>
  <w:abstractNum w:abstractNumId="76" w15:restartNumberingAfterBreak="0">
    <w:nsid w:val="38DD3AC7"/>
    <w:multiLevelType w:val="multilevel"/>
    <w:tmpl w:val="5FCA2E10"/>
    <w:styleLink w:val="2111114"/>
    <w:lvl w:ilvl="0">
      <w:start w:val="6"/>
      <w:numFmt w:val="decimal"/>
      <w:lvlText w:val="%1."/>
      <w:lvlJc w:val="left"/>
      <w:pPr>
        <w:ind w:left="585" w:hanging="585"/>
      </w:pPr>
      <w:rPr>
        <w:rFonts w:hint="default"/>
      </w:rPr>
    </w:lvl>
    <w:lvl w:ilvl="1">
      <w:start w:val="1"/>
      <w:numFmt w:val="decimal"/>
      <w:lvlText w:val="%1.%2."/>
      <w:lvlJc w:val="left"/>
      <w:pPr>
        <w:ind w:left="1000" w:hanging="720"/>
      </w:pPr>
      <w:rPr>
        <w:rFonts w:hint="default"/>
      </w:rPr>
    </w:lvl>
    <w:lvl w:ilvl="2">
      <w:start w:val="2"/>
      <w:numFmt w:val="decimal"/>
      <w:lvlText w:val="%1.%2.%3."/>
      <w:lvlJc w:val="left"/>
      <w:pPr>
        <w:ind w:left="1280" w:hanging="720"/>
      </w:pPr>
      <w:rPr>
        <w:rFonts w:hint="default"/>
      </w:rPr>
    </w:lvl>
    <w:lvl w:ilvl="3">
      <w:start w:val="1"/>
      <w:numFmt w:val="decimal"/>
      <w:lvlText w:val="%1.%2.%3.%4."/>
      <w:lvlJc w:val="left"/>
      <w:pPr>
        <w:ind w:left="1920" w:hanging="108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840" w:hanging="144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760" w:hanging="1800"/>
      </w:pPr>
      <w:rPr>
        <w:rFonts w:hint="default"/>
      </w:rPr>
    </w:lvl>
    <w:lvl w:ilvl="8">
      <w:start w:val="1"/>
      <w:numFmt w:val="decimal"/>
      <w:lvlText w:val="%1.%2.%3.%4.%5.%6.%7.%8.%9."/>
      <w:lvlJc w:val="left"/>
      <w:pPr>
        <w:ind w:left="4040" w:hanging="1800"/>
      </w:pPr>
      <w:rPr>
        <w:rFonts w:hint="default"/>
      </w:rPr>
    </w:lvl>
  </w:abstractNum>
  <w:abstractNum w:abstractNumId="77" w15:restartNumberingAfterBreak="0">
    <w:nsid w:val="393A2CE0"/>
    <w:multiLevelType w:val="multilevel"/>
    <w:tmpl w:val="AE9416FA"/>
    <w:styleLink w:val="1111111213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394E27F1"/>
    <w:multiLevelType w:val="hybridMultilevel"/>
    <w:tmpl w:val="842CFD10"/>
    <w:styleLink w:val="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39FF2F0C"/>
    <w:multiLevelType w:val="multilevel"/>
    <w:tmpl w:val="3FCCD6C0"/>
    <w:styleLink w:val="11272"/>
    <w:lvl w:ilvl="0">
      <w:start w:val="1"/>
      <w:numFmt w:val="decimal"/>
      <w:suff w:val="nothing"/>
      <w:lvlText w:val="8.%1."/>
      <w:lvlJc w:val="left"/>
      <w:rPr>
        <w:rFonts w:cs="Times New Roman1"/>
        <w:strike/>
        <w:color w:val="auto"/>
        <w:w w:val="100"/>
        <w:position w:val="0"/>
        <w:sz w:val="25"/>
        <w:u w:val="none"/>
        <w:vertAlign w:val="superscript"/>
      </w:rPr>
    </w:lvl>
    <w:lvl w:ilvl="1">
      <w:start w:val="2"/>
      <w:numFmt w:val="decimal"/>
      <w:suff w:val="nothing"/>
      <w:lvlText w:val="8.%1.%2."/>
      <w:lvlJc w:val="left"/>
      <w:rPr>
        <w:rFonts w:cs="Times New Roman1"/>
        <w:strike/>
        <w:color w:val="auto"/>
        <w:w w:val="100"/>
        <w:position w:val="0"/>
        <w:sz w:val="25"/>
        <w:u w:val="none"/>
        <w:vertAlign w:val="superscript"/>
      </w:rPr>
    </w:lvl>
    <w:lvl w:ilvl="2">
      <w:start w:val="2"/>
      <w:numFmt w:val="decimal"/>
      <w:suff w:val="nothing"/>
      <w:lvlText w:val="8.%1.%2.%3."/>
      <w:lvlJc w:val="left"/>
      <w:rPr>
        <w:rFonts w:cs="Times New Roman1"/>
        <w:strike/>
        <w:color w:val="auto"/>
        <w:w w:val="100"/>
        <w:position w:val="0"/>
        <w:sz w:val="25"/>
        <w:u w:val="none"/>
        <w:vertAlign w:val="superscript"/>
      </w:rPr>
    </w:lvl>
    <w:lvl w:ilvl="3">
      <w:start w:val="2"/>
      <w:numFmt w:val="decimal"/>
      <w:suff w:val="nothing"/>
      <w:lvlText w:val="8.%1.%2.%3.%4."/>
      <w:lvlJc w:val="left"/>
      <w:rPr>
        <w:rFonts w:cs="Times New Roman1"/>
        <w:strike/>
        <w:color w:val="auto"/>
        <w:w w:val="100"/>
        <w:position w:val="0"/>
        <w:sz w:val="25"/>
        <w:u w:val="none"/>
        <w:vertAlign w:val="superscript"/>
      </w:rPr>
    </w:lvl>
    <w:lvl w:ilvl="4">
      <w:start w:val="2"/>
      <w:numFmt w:val="decimal"/>
      <w:suff w:val="nothing"/>
      <w:lvlText w:val="8.%1.%2.%3.%4.%5."/>
      <w:lvlJc w:val="left"/>
      <w:rPr>
        <w:rFonts w:cs="Times New Roman1"/>
        <w:strike/>
        <w:color w:val="auto"/>
        <w:w w:val="100"/>
        <w:position w:val="0"/>
        <w:sz w:val="25"/>
        <w:u w:val="none"/>
        <w:vertAlign w:val="superscript"/>
      </w:rPr>
    </w:lvl>
    <w:lvl w:ilvl="5">
      <w:start w:val="2"/>
      <w:numFmt w:val="decimal"/>
      <w:suff w:val="nothing"/>
      <w:lvlText w:val="8.%1.%2.%3.%4.%5.%6."/>
      <w:lvlJc w:val="left"/>
      <w:rPr>
        <w:rFonts w:cs="Times New Roman1"/>
        <w:strike/>
        <w:color w:val="auto"/>
        <w:w w:val="100"/>
        <w:position w:val="0"/>
        <w:sz w:val="25"/>
        <w:u w:val="none"/>
        <w:vertAlign w:val="superscript"/>
      </w:rPr>
    </w:lvl>
    <w:lvl w:ilvl="6">
      <w:start w:val="2"/>
      <w:numFmt w:val="decimal"/>
      <w:suff w:val="nothing"/>
      <w:lvlText w:val="8.%1.%2.%3.%4.%5.%6.%7."/>
      <w:lvlJc w:val="left"/>
      <w:rPr>
        <w:rFonts w:cs="Times New Roman1"/>
        <w:strike/>
        <w:color w:val="auto"/>
        <w:w w:val="100"/>
        <w:position w:val="0"/>
        <w:sz w:val="25"/>
        <w:u w:val="none"/>
        <w:vertAlign w:val="superscript"/>
      </w:rPr>
    </w:lvl>
    <w:lvl w:ilvl="7">
      <w:start w:val="2"/>
      <w:numFmt w:val="decimal"/>
      <w:suff w:val="nothing"/>
      <w:lvlText w:val="8.%1.%2.%3.%4.%5.%6.%7.%8."/>
      <w:lvlJc w:val="left"/>
      <w:rPr>
        <w:rFonts w:cs="Times New Roman1"/>
        <w:strike/>
        <w:color w:val="auto"/>
        <w:w w:val="100"/>
        <w:position w:val="0"/>
        <w:sz w:val="25"/>
        <w:u w:val="none"/>
        <w:vertAlign w:val="superscript"/>
      </w:rPr>
    </w:lvl>
    <w:lvl w:ilvl="8">
      <w:start w:val="2"/>
      <w:numFmt w:val="decimal"/>
      <w:suff w:val="nothing"/>
      <w:lvlText w:val="8.%1.%2.%3.%4.%5.%6.%7.%8.%9."/>
      <w:lvlJc w:val="left"/>
      <w:rPr>
        <w:rFonts w:cs="Times New Roman1"/>
        <w:strike/>
        <w:color w:val="auto"/>
        <w:w w:val="100"/>
        <w:position w:val="0"/>
        <w:sz w:val="25"/>
        <w:u w:val="none"/>
        <w:vertAlign w:val="superscript"/>
      </w:rPr>
    </w:lvl>
  </w:abstractNum>
  <w:abstractNum w:abstractNumId="80" w15:restartNumberingAfterBreak="0">
    <w:nsid w:val="3BDA561C"/>
    <w:multiLevelType w:val="hybridMultilevel"/>
    <w:tmpl w:val="B6A8E0F0"/>
    <w:styleLink w:val="111721"/>
    <w:lvl w:ilvl="0" w:tplc="D33AF594">
      <w:start w:val="1"/>
      <w:numFmt w:val="decimal"/>
      <w:lvlText w:val="10.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3C135C65"/>
    <w:multiLevelType w:val="multilevel"/>
    <w:tmpl w:val="9C96A908"/>
    <w:styleLink w:val="11111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3C2C1503"/>
    <w:multiLevelType w:val="hybridMultilevel"/>
    <w:tmpl w:val="7E142750"/>
    <w:name w:val="Нумерованный список 20"/>
    <w:lvl w:ilvl="0" w:tplc="B0809A90">
      <w:start w:val="1"/>
      <w:numFmt w:val="decimal"/>
      <w:lvlText w:val="%1."/>
      <w:lvlJc w:val="left"/>
      <w:pPr>
        <w:ind w:left="303" w:firstLine="0"/>
      </w:pPr>
    </w:lvl>
    <w:lvl w:ilvl="1" w:tplc="F7D09872">
      <w:start w:val="1"/>
      <w:numFmt w:val="lowerLetter"/>
      <w:lvlText w:val="%2."/>
      <w:lvlJc w:val="left"/>
      <w:pPr>
        <w:ind w:left="1023" w:firstLine="0"/>
      </w:pPr>
    </w:lvl>
    <w:lvl w:ilvl="2" w:tplc="C3A4E3D6">
      <w:start w:val="1"/>
      <w:numFmt w:val="lowerRoman"/>
      <w:lvlText w:val="%3."/>
      <w:lvlJc w:val="left"/>
      <w:pPr>
        <w:ind w:left="1923" w:firstLine="0"/>
      </w:pPr>
    </w:lvl>
    <w:lvl w:ilvl="3" w:tplc="3C166266">
      <w:start w:val="1"/>
      <w:numFmt w:val="decimal"/>
      <w:lvlText w:val="%4."/>
      <w:lvlJc w:val="left"/>
      <w:pPr>
        <w:ind w:left="2463" w:firstLine="0"/>
      </w:pPr>
    </w:lvl>
    <w:lvl w:ilvl="4" w:tplc="63FC2F60">
      <w:start w:val="1"/>
      <w:numFmt w:val="lowerLetter"/>
      <w:lvlText w:val="%5."/>
      <w:lvlJc w:val="left"/>
      <w:pPr>
        <w:ind w:left="3183" w:firstLine="0"/>
      </w:pPr>
    </w:lvl>
    <w:lvl w:ilvl="5" w:tplc="F8323646">
      <w:start w:val="1"/>
      <w:numFmt w:val="lowerRoman"/>
      <w:lvlText w:val="%6."/>
      <w:lvlJc w:val="left"/>
      <w:pPr>
        <w:ind w:left="4083" w:firstLine="0"/>
      </w:pPr>
    </w:lvl>
    <w:lvl w:ilvl="6" w:tplc="7B2CC1D0">
      <w:start w:val="1"/>
      <w:numFmt w:val="decimal"/>
      <w:lvlText w:val="%7."/>
      <w:lvlJc w:val="left"/>
      <w:pPr>
        <w:ind w:left="4623" w:firstLine="0"/>
      </w:pPr>
    </w:lvl>
    <w:lvl w:ilvl="7" w:tplc="DF74F992">
      <w:start w:val="1"/>
      <w:numFmt w:val="lowerLetter"/>
      <w:lvlText w:val="%8."/>
      <w:lvlJc w:val="left"/>
      <w:pPr>
        <w:ind w:left="5343" w:firstLine="0"/>
      </w:pPr>
    </w:lvl>
    <w:lvl w:ilvl="8" w:tplc="0990228E">
      <w:start w:val="1"/>
      <w:numFmt w:val="lowerRoman"/>
      <w:lvlText w:val="%9."/>
      <w:lvlJc w:val="left"/>
      <w:pPr>
        <w:ind w:left="6243" w:firstLine="0"/>
      </w:pPr>
    </w:lvl>
  </w:abstractNum>
  <w:abstractNum w:abstractNumId="83" w15:restartNumberingAfterBreak="0">
    <w:nsid w:val="3CAF354D"/>
    <w:multiLevelType w:val="multilevel"/>
    <w:tmpl w:val="66706ED8"/>
    <w:styleLink w:val="1117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3CCE5C1F"/>
    <w:multiLevelType w:val="multilevel"/>
    <w:tmpl w:val="B888B9A8"/>
    <w:styleLink w:val="WWNum1233"/>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3CF24F44"/>
    <w:multiLevelType w:val="multilevel"/>
    <w:tmpl w:val="589A7CA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CF254EB"/>
    <w:multiLevelType w:val="multilevel"/>
    <w:tmpl w:val="33E41DC6"/>
    <w:styleLink w:val="372"/>
    <w:lvl w:ilvl="0">
      <w:start w:val="1"/>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7" w15:restartNumberingAfterBreak="0">
    <w:nsid w:val="3D3B3B14"/>
    <w:multiLevelType w:val="hybridMultilevel"/>
    <w:tmpl w:val="426A6424"/>
    <w:styleLink w:val="332"/>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3D592FE9"/>
    <w:multiLevelType w:val="hybridMultilevel"/>
    <w:tmpl w:val="618839BE"/>
    <w:lvl w:ilvl="0" w:tplc="BBD2E0E2">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89" w15:restartNumberingAfterBreak="0">
    <w:nsid w:val="3D84292D"/>
    <w:multiLevelType w:val="hybridMultilevel"/>
    <w:tmpl w:val="CA166B94"/>
    <w:styleLink w:val="1111111216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3E417D7D"/>
    <w:multiLevelType w:val="multilevel"/>
    <w:tmpl w:val="DC847464"/>
    <w:styleLink w:val="WWNum1229"/>
    <w:lvl w:ilvl="0">
      <w:start w:val="9"/>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1" w15:restartNumberingAfterBreak="0">
    <w:nsid w:val="3F5B4988"/>
    <w:multiLevelType w:val="hybridMultilevel"/>
    <w:tmpl w:val="02E66DD6"/>
    <w:styleLink w:val="211117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40703D09"/>
    <w:multiLevelType w:val="hybridMultilevel"/>
    <w:tmpl w:val="2DE29DD4"/>
    <w:styleLink w:val="111111110"/>
    <w:lvl w:ilvl="0" w:tplc="87228956">
      <w:start w:val="1"/>
      <w:numFmt w:val="decimal"/>
      <w:lvlText w:val="%1."/>
      <w:lvlJc w:val="left"/>
      <w:pPr>
        <w:ind w:left="720" w:hanging="360"/>
      </w:pPr>
      <w:rPr>
        <w:rFonts w:hint="default"/>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41410C3E"/>
    <w:multiLevelType w:val="hybridMultilevel"/>
    <w:tmpl w:val="8EAC03CA"/>
    <w:styleLink w:val="1ai1362"/>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4" w15:restartNumberingAfterBreak="0">
    <w:nsid w:val="414356F9"/>
    <w:multiLevelType w:val="multilevel"/>
    <w:tmpl w:val="FDDC8CCE"/>
    <w:styleLink w:val="11111121122"/>
    <w:lvl w:ilvl="0">
      <w:start w:val="3"/>
      <w:numFmt w:val="decimal"/>
      <w:lvlText w:val="%1."/>
      <w:lvlJc w:val="left"/>
      <w:pPr>
        <w:tabs>
          <w:tab w:val="num" w:pos="540"/>
        </w:tabs>
        <w:ind w:left="540" w:hanging="540"/>
      </w:pPr>
      <w:rPr>
        <w:rFonts w:hint="default"/>
      </w:rPr>
    </w:lvl>
    <w:lvl w:ilvl="1">
      <w:start w:val="5"/>
      <w:numFmt w:val="decimal"/>
      <w:lvlText w:val="%1.%2."/>
      <w:lvlJc w:val="left"/>
      <w:pPr>
        <w:tabs>
          <w:tab w:val="num" w:pos="630"/>
        </w:tabs>
        <w:ind w:left="630" w:hanging="540"/>
      </w:pPr>
      <w:rPr>
        <w:rFonts w:hint="default"/>
      </w:rPr>
    </w:lvl>
    <w:lvl w:ilvl="2">
      <w:start w:val="1"/>
      <w:numFmt w:val="decimal"/>
      <w:lvlText w:val="%1.4.%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5" w15:restartNumberingAfterBreak="0">
    <w:nsid w:val="427702BD"/>
    <w:multiLevelType w:val="hybridMultilevel"/>
    <w:tmpl w:val="84589A8E"/>
    <w:name w:val="Нумерованный список 13"/>
    <w:lvl w:ilvl="0" w:tplc="D11A9066">
      <w:numFmt w:val="bullet"/>
      <w:lvlText w:val=""/>
      <w:lvlJc w:val="left"/>
      <w:pPr>
        <w:ind w:left="720" w:firstLine="0"/>
      </w:pPr>
      <w:rPr>
        <w:rFonts w:ascii="Symbol" w:eastAsia="Calibri" w:hAnsi="Symbol" w:cs="Times New Roman"/>
      </w:rPr>
    </w:lvl>
    <w:lvl w:ilvl="1" w:tplc="41EED97E">
      <w:numFmt w:val="bullet"/>
      <w:lvlText w:val="o"/>
      <w:lvlJc w:val="left"/>
      <w:pPr>
        <w:ind w:left="1440" w:firstLine="0"/>
      </w:pPr>
      <w:rPr>
        <w:rFonts w:ascii="Courier New" w:hAnsi="Courier New" w:cs="Courier New"/>
      </w:rPr>
    </w:lvl>
    <w:lvl w:ilvl="2" w:tplc="3F28759A">
      <w:numFmt w:val="bullet"/>
      <w:lvlText w:val=""/>
      <w:lvlJc w:val="left"/>
      <w:pPr>
        <w:ind w:left="2160" w:firstLine="0"/>
      </w:pPr>
      <w:rPr>
        <w:rFonts w:ascii="Wingdings" w:eastAsia="Wingdings" w:hAnsi="Wingdings" w:cs="Wingdings"/>
      </w:rPr>
    </w:lvl>
    <w:lvl w:ilvl="3" w:tplc="2670E2AC">
      <w:numFmt w:val="bullet"/>
      <w:lvlText w:val=""/>
      <w:lvlJc w:val="left"/>
      <w:pPr>
        <w:ind w:left="2880" w:firstLine="0"/>
      </w:pPr>
      <w:rPr>
        <w:rFonts w:ascii="Symbol" w:hAnsi="Symbol"/>
      </w:rPr>
    </w:lvl>
    <w:lvl w:ilvl="4" w:tplc="6750ED7A">
      <w:numFmt w:val="bullet"/>
      <w:lvlText w:val="o"/>
      <w:lvlJc w:val="left"/>
      <w:pPr>
        <w:ind w:left="3600" w:firstLine="0"/>
      </w:pPr>
      <w:rPr>
        <w:rFonts w:ascii="Courier New" w:hAnsi="Courier New" w:cs="Courier New"/>
      </w:rPr>
    </w:lvl>
    <w:lvl w:ilvl="5" w:tplc="0A0A6960">
      <w:numFmt w:val="bullet"/>
      <w:lvlText w:val=""/>
      <w:lvlJc w:val="left"/>
      <w:pPr>
        <w:ind w:left="4320" w:firstLine="0"/>
      </w:pPr>
      <w:rPr>
        <w:rFonts w:ascii="Wingdings" w:eastAsia="Wingdings" w:hAnsi="Wingdings" w:cs="Wingdings"/>
      </w:rPr>
    </w:lvl>
    <w:lvl w:ilvl="6" w:tplc="1EF85070">
      <w:numFmt w:val="bullet"/>
      <w:lvlText w:val=""/>
      <w:lvlJc w:val="left"/>
      <w:pPr>
        <w:ind w:left="5040" w:firstLine="0"/>
      </w:pPr>
      <w:rPr>
        <w:rFonts w:ascii="Symbol" w:hAnsi="Symbol"/>
      </w:rPr>
    </w:lvl>
    <w:lvl w:ilvl="7" w:tplc="4A4841BE">
      <w:numFmt w:val="bullet"/>
      <w:lvlText w:val="o"/>
      <w:lvlJc w:val="left"/>
      <w:pPr>
        <w:ind w:left="5760" w:firstLine="0"/>
      </w:pPr>
      <w:rPr>
        <w:rFonts w:ascii="Courier New" w:hAnsi="Courier New" w:cs="Courier New"/>
      </w:rPr>
    </w:lvl>
    <w:lvl w:ilvl="8" w:tplc="69B26E04">
      <w:numFmt w:val="bullet"/>
      <w:lvlText w:val=""/>
      <w:lvlJc w:val="left"/>
      <w:pPr>
        <w:ind w:left="6480" w:firstLine="0"/>
      </w:pPr>
      <w:rPr>
        <w:rFonts w:ascii="Wingdings" w:eastAsia="Wingdings" w:hAnsi="Wingdings" w:cs="Wingdings"/>
      </w:rPr>
    </w:lvl>
  </w:abstractNum>
  <w:abstractNum w:abstractNumId="96" w15:restartNumberingAfterBreak="0">
    <w:nsid w:val="437A63C4"/>
    <w:multiLevelType w:val="hybridMultilevel"/>
    <w:tmpl w:val="290CF5D2"/>
    <w:styleLink w:val="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438536B"/>
    <w:multiLevelType w:val="multilevel"/>
    <w:tmpl w:val="103AFC5C"/>
    <w:styleLink w:val="111110"/>
    <w:lvl w:ilvl="0">
      <w:start w:val="4"/>
      <w:numFmt w:val="decimal"/>
      <w:lvlText w:val="%1."/>
      <w:lvlJc w:val="left"/>
      <w:pPr>
        <w:tabs>
          <w:tab w:val="num" w:pos="540"/>
        </w:tabs>
        <w:ind w:left="540" w:hanging="540"/>
      </w:pPr>
      <w:rPr>
        <w:rFonts w:hint="default"/>
      </w:rPr>
    </w:lvl>
    <w:lvl w:ilvl="1">
      <w:start w:val="1"/>
      <w:numFmt w:val="decimal"/>
      <w:lvlText w:val="10.%2."/>
      <w:lvlJc w:val="left"/>
      <w:pPr>
        <w:tabs>
          <w:tab w:val="num" w:pos="630"/>
        </w:tabs>
        <w:ind w:left="630" w:hanging="540"/>
      </w:pPr>
      <w:rPr>
        <w:rFonts w:hint="default"/>
      </w:rPr>
    </w:lvl>
    <w:lvl w:ilvl="2">
      <w:start w:val="1"/>
      <w:numFmt w:val="decimal"/>
      <w:lvlText w:val="10.%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98" w15:restartNumberingAfterBreak="0">
    <w:nsid w:val="45A209BE"/>
    <w:multiLevelType w:val="hybridMultilevel"/>
    <w:tmpl w:val="D6EE2ACE"/>
    <w:styleLink w:val="1111112172"/>
    <w:lvl w:ilvl="0" w:tplc="55425368">
      <w:start w:val="1"/>
      <w:numFmt w:val="decimal"/>
      <w:lvlText w:val="6.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9" w15:restartNumberingAfterBreak="0">
    <w:nsid w:val="46DA6DA5"/>
    <w:multiLevelType w:val="multilevel"/>
    <w:tmpl w:val="A4C49DA6"/>
    <w:styleLink w:val="11213"/>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start w:val="1"/>
      <w:numFmt w:val="decimal"/>
      <w:lvlText w:val="%2.1."/>
      <w:lvlJc w:val="left"/>
      <w:rPr>
        <w:rFonts w:hint="default"/>
        <w:b w:val="0"/>
        <w:bCs w:val="0"/>
        <w:i w:val="0"/>
        <w:iCs w:val="0"/>
        <w:smallCaps w:val="0"/>
        <w:strike w:val="0"/>
        <w:color w:val="000000"/>
        <w:spacing w:val="0"/>
        <w:w w:val="100"/>
        <w:position w:val="0"/>
        <w:sz w:val="25"/>
        <w:szCs w:val="25"/>
        <w:u w:val="none"/>
        <w:lang w:val="ru-RU"/>
      </w:rPr>
    </w:lvl>
    <w:lvl w:ilvl="2">
      <w:start w:val="1"/>
      <w:numFmt w:val="decimal"/>
      <w:lvlText w:val="6.1.%3"/>
      <w:lvlJc w:val="left"/>
      <w:rPr>
        <w:rFonts w:hint="default"/>
        <w:b w:val="0"/>
        <w:bCs w:val="0"/>
        <w:i w:val="0"/>
        <w:iCs w:val="0"/>
        <w:smallCaps w:val="0"/>
        <w:strike w:val="0"/>
        <w:color w:val="000000"/>
        <w:spacing w:val="0"/>
        <w:w w:val="100"/>
        <w:position w:val="0"/>
        <w:sz w:val="25"/>
        <w:szCs w:val="25"/>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48371F48"/>
    <w:multiLevelType w:val="multilevel"/>
    <w:tmpl w:val="94945F3C"/>
    <w:lvl w:ilvl="0">
      <w:start w:val="2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8E13132"/>
    <w:multiLevelType w:val="hybridMultilevel"/>
    <w:tmpl w:val="2544040C"/>
    <w:lvl w:ilvl="0" w:tplc="BBD2E0E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15:restartNumberingAfterBreak="0">
    <w:nsid w:val="49063521"/>
    <w:multiLevelType w:val="multilevel"/>
    <w:tmpl w:val="EADA6CDA"/>
    <w:styleLink w:val="111172"/>
    <w:lvl w:ilvl="0">
      <w:start w:val="1"/>
      <w:numFmt w:val="decimal"/>
      <w:lvlText w:val="%1"/>
      <w:lvlJc w:val="left"/>
      <w:pPr>
        <w:ind w:left="660" w:hanging="660"/>
      </w:pPr>
      <w:rPr>
        <w:rFonts w:hint="default"/>
      </w:rPr>
    </w:lvl>
    <w:lvl w:ilvl="1">
      <w:start w:val="60"/>
      <w:numFmt w:val="decimal"/>
      <w:lvlText w:val="%1.%2"/>
      <w:lvlJc w:val="left"/>
      <w:pPr>
        <w:ind w:left="1085" w:hanging="660"/>
      </w:pPr>
      <w:rPr>
        <w:rFonts w:hint="default"/>
      </w:rPr>
    </w:lvl>
    <w:lvl w:ilvl="2">
      <w:start w:val="1"/>
      <w:numFmt w:val="decimal"/>
      <w:lvlText w:val="1.59.%3."/>
      <w:lvlJc w:val="left"/>
      <w:pPr>
        <w:ind w:left="1571"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03" w15:restartNumberingAfterBreak="0">
    <w:nsid w:val="49C1277D"/>
    <w:multiLevelType w:val="multilevel"/>
    <w:tmpl w:val="84D2F842"/>
    <w:styleLink w:val="22421"/>
    <w:lvl w:ilvl="0">
      <w:start w:val="1"/>
      <w:numFmt w:val="decimal"/>
      <w:lvlText w:val="%1."/>
      <w:lvlJc w:val="left"/>
      <w:pPr>
        <w:ind w:left="720" w:hanging="360"/>
      </w:pPr>
      <w:rPr>
        <w:rFonts w:hint="default"/>
      </w:rPr>
    </w:lvl>
    <w:lvl w:ilvl="1">
      <w:start w:val="1"/>
      <w:numFmt w:val="decimal"/>
      <w:lvlText w:val="7.%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4" w15:restartNumberingAfterBreak="0">
    <w:nsid w:val="4A795507"/>
    <w:multiLevelType w:val="hybridMultilevel"/>
    <w:tmpl w:val="A2B6C980"/>
    <w:lvl w:ilvl="0" w:tplc="1BBC5260">
      <w:start w:val="1"/>
      <w:numFmt w:val="bullet"/>
      <w:suff w:val="space"/>
      <w:lvlText w:val="—"/>
      <w:lvlJc w:val="left"/>
      <w:pPr>
        <w:ind w:left="2912"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4B2050E4"/>
    <w:multiLevelType w:val="multilevel"/>
    <w:tmpl w:val="6C1C0006"/>
    <w:styleLink w:val="11110"/>
    <w:lvl w:ilvl="0">
      <w:start w:val="4"/>
      <w:numFmt w:val="decimal"/>
      <w:lvlText w:val="%1."/>
      <w:lvlJc w:val="left"/>
      <w:pPr>
        <w:tabs>
          <w:tab w:val="num" w:pos="540"/>
        </w:tabs>
        <w:ind w:left="540" w:hanging="540"/>
      </w:pPr>
      <w:rPr>
        <w:rFonts w:hint="default"/>
      </w:rPr>
    </w:lvl>
    <w:lvl w:ilvl="1">
      <w:start w:val="1"/>
      <w:numFmt w:val="decimal"/>
      <w:lvlText w:val="9.%2."/>
      <w:lvlJc w:val="left"/>
      <w:pPr>
        <w:tabs>
          <w:tab w:val="num" w:pos="630"/>
        </w:tabs>
        <w:ind w:left="630" w:hanging="540"/>
      </w:pPr>
      <w:rPr>
        <w:rFonts w:hint="default"/>
      </w:rPr>
    </w:lvl>
    <w:lvl w:ilvl="2">
      <w:start w:val="1"/>
      <w:numFmt w:val="decimal"/>
      <w:lvlText w:val="8.%2.%3."/>
      <w:lvlJc w:val="left"/>
      <w:pPr>
        <w:tabs>
          <w:tab w:val="num" w:pos="900"/>
        </w:tabs>
        <w:ind w:left="900" w:hanging="720"/>
      </w:pPr>
      <w:rPr>
        <w:rFonts w:hint="default"/>
        <w:color w:val="auto"/>
      </w:rPr>
    </w:lvl>
    <w:lvl w:ilvl="3">
      <w:start w:val="1"/>
      <w:numFmt w:val="decimal"/>
      <w:lvlText w:val="6.%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06" w15:restartNumberingAfterBreak="0">
    <w:nsid w:val="4C6455B9"/>
    <w:multiLevelType w:val="multilevel"/>
    <w:tmpl w:val="6A8615FA"/>
    <w:styleLink w:val="111111127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4DF44DFD"/>
    <w:multiLevelType w:val="multilevel"/>
    <w:tmpl w:val="44F04104"/>
    <w:styleLink w:val="1ai2113"/>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4E7A653D"/>
    <w:multiLevelType w:val="multilevel"/>
    <w:tmpl w:val="C13C9720"/>
    <w:styleLink w:val="1262"/>
    <w:lvl w:ilvl="0">
      <w:start w:val="1"/>
      <w:numFmt w:val="decimal"/>
      <w:lvlRestart w:val="0"/>
      <w:pStyle w:val="12"/>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109" w15:restartNumberingAfterBreak="0">
    <w:nsid w:val="50395034"/>
    <w:multiLevelType w:val="multilevel"/>
    <w:tmpl w:val="C0A047E0"/>
    <w:styleLink w:val="111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0" w15:restartNumberingAfterBreak="0">
    <w:nsid w:val="525132C6"/>
    <w:multiLevelType w:val="hybridMultilevel"/>
    <w:tmpl w:val="17B286C6"/>
    <w:styleLink w:val="WWNum1228"/>
    <w:lvl w:ilvl="0" w:tplc="3BF6E0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3DE3534"/>
    <w:multiLevelType w:val="multilevel"/>
    <w:tmpl w:val="04190023"/>
    <w:styleLink w:val="10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2" w15:restartNumberingAfterBreak="0">
    <w:nsid w:val="54336F2B"/>
    <w:multiLevelType w:val="multilevel"/>
    <w:tmpl w:val="4508C4B4"/>
    <w:lvl w:ilvl="0">
      <w:start w:val="6"/>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546564F2"/>
    <w:multiLevelType w:val="hybridMultilevel"/>
    <w:tmpl w:val="C9A20462"/>
    <w:styleLink w:val="1111111132"/>
    <w:lvl w:ilvl="0" w:tplc="2A80D1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4" w15:restartNumberingAfterBreak="0">
    <w:nsid w:val="5503135D"/>
    <w:multiLevelType w:val="multilevel"/>
    <w:tmpl w:val="29400074"/>
    <w:styleLink w:val="WWNum1227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551C48B2"/>
    <w:multiLevelType w:val="hybridMultilevel"/>
    <w:tmpl w:val="839699BC"/>
    <w:styleLink w:val="111111182"/>
    <w:lvl w:ilvl="0" w:tplc="2E78351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553939DB"/>
    <w:multiLevelType w:val="multilevel"/>
    <w:tmpl w:val="99026964"/>
    <w:styleLink w:val="1ai219"/>
    <w:lvl w:ilvl="0">
      <w:start w:val="1"/>
      <w:numFmt w:val="decimal"/>
      <w:lvlText w:val="%1."/>
      <w:lvlJc w:val="left"/>
      <w:pPr>
        <w:tabs>
          <w:tab w:val="num" w:pos="720"/>
        </w:tabs>
        <w:ind w:left="720" w:hanging="72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7" w15:restartNumberingAfterBreak="0">
    <w:nsid w:val="560A0A5C"/>
    <w:multiLevelType w:val="multilevel"/>
    <w:tmpl w:val="A5FE81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63756EC"/>
    <w:multiLevelType w:val="hybridMultilevel"/>
    <w:tmpl w:val="09BCC176"/>
    <w:styleLink w:val="111111117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FFFFFFFF">
      <w:start w:val="1"/>
      <w:numFmt w:val="decimal"/>
      <w:pStyle w:val="ListNumber"/>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9" w15:restartNumberingAfterBreak="0">
    <w:nsid w:val="56CF12F6"/>
    <w:multiLevelType w:val="singleLevel"/>
    <w:tmpl w:val="0419000F"/>
    <w:styleLink w:val="2272"/>
    <w:lvl w:ilvl="0">
      <w:start w:val="1"/>
      <w:numFmt w:val="decimal"/>
      <w:pStyle w:val="13"/>
      <w:lvlText w:val="%1."/>
      <w:lvlJc w:val="left"/>
      <w:pPr>
        <w:tabs>
          <w:tab w:val="num" w:pos="360"/>
        </w:tabs>
        <w:ind w:left="360" w:hanging="360"/>
      </w:pPr>
      <w:rPr>
        <w:rFonts w:hint="default"/>
      </w:rPr>
    </w:lvl>
  </w:abstractNum>
  <w:abstractNum w:abstractNumId="120" w15:restartNumberingAfterBreak="0">
    <w:nsid w:val="57756A84"/>
    <w:multiLevelType w:val="multilevel"/>
    <w:tmpl w:val="19EA7FB4"/>
    <w:styleLink w:val="1ai11113"/>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582C4BE2"/>
    <w:multiLevelType w:val="hybridMultilevel"/>
    <w:tmpl w:val="B19C306C"/>
    <w:name w:val="Нумерованный список 15"/>
    <w:lvl w:ilvl="0" w:tplc="08A4C272">
      <w:start w:val="1"/>
      <w:numFmt w:val="decimal"/>
      <w:lvlText w:val="%1."/>
      <w:lvlJc w:val="left"/>
      <w:pPr>
        <w:ind w:left="360" w:firstLine="0"/>
      </w:pPr>
    </w:lvl>
    <w:lvl w:ilvl="1" w:tplc="4BB849C2">
      <w:start w:val="1"/>
      <w:numFmt w:val="lowerLetter"/>
      <w:lvlText w:val="%2."/>
      <w:lvlJc w:val="left"/>
      <w:pPr>
        <w:ind w:left="1080" w:firstLine="0"/>
      </w:pPr>
    </w:lvl>
    <w:lvl w:ilvl="2" w:tplc="0F8A71A8">
      <w:start w:val="1"/>
      <w:numFmt w:val="lowerRoman"/>
      <w:lvlText w:val="%3."/>
      <w:lvlJc w:val="left"/>
      <w:pPr>
        <w:ind w:left="1980" w:firstLine="0"/>
      </w:pPr>
    </w:lvl>
    <w:lvl w:ilvl="3" w:tplc="C1D474DA">
      <w:start w:val="1"/>
      <w:numFmt w:val="decimal"/>
      <w:lvlText w:val="%4."/>
      <w:lvlJc w:val="left"/>
      <w:pPr>
        <w:ind w:left="2520" w:firstLine="0"/>
      </w:pPr>
    </w:lvl>
    <w:lvl w:ilvl="4" w:tplc="5EF41586">
      <w:start w:val="1"/>
      <w:numFmt w:val="lowerLetter"/>
      <w:lvlText w:val="%5."/>
      <w:lvlJc w:val="left"/>
      <w:pPr>
        <w:ind w:left="3240" w:firstLine="0"/>
      </w:pPr>
    </w:lvl>
    <w:lvl w:ilvl="5" w:tplc="02A84F34">
      <w:start w:val="1"/>
      <w:numFmt w:val="lowerRoman"/>
      <w:lvlText w:val="%6."/>
      <w:lvlJc w:val="left"/>
      <w:pPr>
        <w:ind w:left="4140" w:firstLine="0"/>
      </w:pPr>
    </w:lvl>
    <w:lvl w:ilvl="6" w:tplc="E5A22818">
      <w:start w:val="1"/>
      <w:numFmt w:val="decimal"/>
      <w:lvlText w:val="%7."/>
      <w:lvlJc w:val="left"/>
      <w:pPr>
        <w:ind w:left="4680" w:firstLine="0"/>
      </w:pPr>
    </w:lvl>
    <w:lvl w:ilvl="7" w:tplc="81D8E46A">
      <w:start w:val="1"/>
      <w:numFmt w:val="lowerLetter"/>
      <w:lvlText w:val="%8."/>
      <w:lvlJc w:val="left"/>
      <w:pPr>
        <w:ind w:left="5400" w:firstLine="0"/>
      </w:pPr>
    </w:lvl>
    <w:lvl w:ilvl="8" w:tplc="70CCBBF4">
      <w:start w:val="1"/>
      <w:numFmt w:val="lowerRoman"/>
      <w:lvlText w:val="%9."/>
      <w:lvlJc w:val="left"/>
      <w:pPr>
        <w:ind w:left="6300" w:firstLine="0"/>
      </w:pPr>
    </w:lvl>
  </w:abstractNum>
  <w:abstractNum w:abstractNumId="122" w15:restartNumberingAfterBreak="0">
    <w:nsid w:val="58A03044"/>
    <w:multiLevelType w:val="hybridMultilevel"/>
    <w:tmpl w:val="9D5080EE"/>
    <w:name w:val="Нумерованный список 7"/>
    <w:lvl w:ilvl="0" w:tplc="C816A2C8">
      <w:start w:val="1"/>
      <w:numFmt w:val="decimal"/>
      <w:lvlText w:val="%1."/>
      <w:lvlJc w:val="left"/>
      <w:pPr>
        <w:ind w:left="360" w:firstLine="0"/>
      </w:pPr>
    </w:lvl>
    <w:lvl w:ilvl="1" w:tplc="4AA654D8">
      <w:start w:val="1"/>
      <w:numFmt w:val="lowerLetter"/>
      <w:lvlText w:val="%2."/>
      <w:lvlJc w:val="left"/>
      <w:pPr>
        <w:ind w:left="1080" w:firstLine="0"/>
      </w:pPr>
    </w:lvl>
    <w:lvl w:ilvl="2" w:tplc="347CFC7E">
      <w:start w:val="1"/>
      <w:numFmt w:val="lowerRoman"/>
      <w:lvlText w:val="%3."/>
      <w:lvlJc w:val="left"/>
      <w:pPr>
        <w:ind w:left="1980" w:firstLine="0"/>
      </w:pPr>
    </w:lvl>
    <w:lvl w:ilvl="3" w:tplc="183ABD3A">
      <w:start w:val="1"/>
      <w:numFmt w:val="decimal"/>
      <w:lvlText w:val="%4."/>
      <w:lvlJc w:val="left"/>
      <w:pPr>
        <w:ind w:left="2520" w:firstLine="0"/>
      </w:pPr>
    </w:lvl>
    <w:lvl w:ilvl="4" w:tplc="E1C0223C">
      <w:start w:val="1"/>
      <w:numFmt w:val="lowerLetter"/>
      <w:lvlText w:val="%5."/>
      <w:lvlJc w:val="left"/>
      <w:pPr>
        <w:ind w:left="3240" w:firstLine="0"/>
      </w:pPr>
    </w:lvl>
    <w:lvl w:ilvl="5" w:tplc="B61A86DE">
      <w:start w:val="1"/>
      <w:numFmt w:val="lowerRoman"/>
      <w:lvlText w:val="%6."/>
      <w:lvlJc w:val="left"/>
      <w:pPr>
        <w:ind w:left="4140" w:firstLine="0"/>
      </w:pPr>
    </w:lvl>
    <w:lvl w:ilvl="6" w:tplc="5ABC4928">
      <w:start w:val="1"/>
      <w:numFmt w:val="decimal"/>
      <w:lvlText w:val="%7."/>
      <w:lvlJc w:val="left"/>
      <w:pPr>
        <w:ind w:left="4680" w:firstLine="0"/>
      </w:pPr>
    </w:lvl>
    <w:lvl w:ilvl="7" w:tplc="06F65C76">
      <w:start w:val="1"/>
      <w:numFmt w:val="lowerLetter"/>
      <w:lvlText w:val="%8."/>
      <w:lvlJc w:val="left"/>
      <w:pPr>
        <w:ind w:left="5400" w:firstLine="0"/>
      </w:pPr>
    </w:lvl>
    <w:lvl w:ilvl="8" w:tplc="B8D66016">
      <w:start w:val="1"/>
      <w:numFmt w:val="lowerRoman"/>
      <w:lvlText w:val="%9."/>
      <w:lvlJc w:val="left"/>
      <w:pPr>
        <w:ind w:left="6300" w:firstLine="0"/>
      </w:pPr>
    </w:lvl>
  </w:abstractNum>
  <w:abstractNum w:abstractNumId="123" w15:restartNumberingAfterBreak="0">
    <w:nsid w:val="592A64C6"/>
    <w:multiLevelType w:val="multilevel"/>
    <w:tmpl w:val="9C5021EA"/>
    <w:styleLink w:val="111132"/>
    <w:lvl w:ilvl="0">
      <w:start w:val="1"/>
      <w:numFmt w:val="decimal"/>
      <w:lvlText w:val="16.%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597B008A"/>
    <w:multiLevelType w:val="multilevel"/>
    <w:tmpl w:val="C3180F8C"/>
    <w:styleLink w:val="11262"/>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8375"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59821DD6"/>
    <w:multiLevelType w:val="multilevel"/>
    <w:tmpl w:val="10BA1D48"/>
    <w:name w:val="Нумерованный список 3"/>
    <w:lvl w:ilvl="0">
      <w:numFmt w:val="bullet"/>
      <w:lvlText w:val=""/>
      <w:lvlJc w:val="left"/>
      <w:pPr>
        <w:ind w:left="567" w:firstLine="0"/>
      </w:pPr>
      <w:rPr>
        <w:rFonts w:ascii="Symbol" w:hAnsi="Symbol"/>
      </w:rPr>
    </w:lvl>
    <w:lvl w:ilvl="1">
      <w:numFmt w:val="bullet"/>
      <w:lvlText w:val=""/>
      <w:lvlJc w:val="left"/>
      <w:pPr>
        <w:ind w:left="916" w:firstLine="0"/>
      </w:pPr>
      <w:rPr>
        <w:rFonts w:ascii="Symbol" w:hAnsi="Symbol"/>
      </w:rPr>
    </w:lvl>
    <w:lvl w:ilvl="2">
      <w:start w:val="1"/>
      <w:numFmt w:val="decimal"/>
      <w:lvlText w:val="%1.%2.%3."/>
      <w:lvlJc w:val="left"/>
      <w:pPr>
        <w:ind w:left="567" w:firstLine="0"/>
      </w:pPr>
    </w:lvl>
    <w:lvl w:ilvl="3">
      <w:start w:val="1"/>
      <w:numFmt w:val="decimal"/>
      <w:lvlText w:val="%1.%2.%3.%4."/>
      <w:lvlJc w:val="left"/>
      <w:pPr>
        <w:ind w:left="567" w:firstLine="0"/>
      </w:pPr>
    </w:lvl>
    <w:lvl w:ilvl="4">
      <w:start w:val="1"/>
      <w:numFmt w:val="decimal"/>
      <w:lvlText w:val="%1.%2.%3.%4.%5."/>
      <w:lvlJc w:val="left"/>
      <w:pPr>
        <w:ind w:left="567" w:firstLine="0"/>
      </w:pPr>
    </w:lvl>
    <w:lvl w:ilvl="5">
      <w:start w:val="1"/>
      <w:numFmt w:val="decimal"/>
      <w:lvlText w:val="%1.%2.%3.%4.%5.%6."/>
      <w:lvlJc w:val="left"/>
      <w:pPr>
        <w:ind w:left="567" w:firstLine="0"/>
      </w:pPr>
    </w:lvl>
    <w:lvl w:ilvl="6">
      <w:start w:val="1"/>
      <w:numFmt w:val="decimal"/>
      <w:lvlText w:val="%1.%2.%3.%4.%5.%6.%7."/>
      <w:lvlJc w:val="left"/>
      <w:pPr>
        <w:ind w:left="567" w:firstLine="0"/>
      </w:pPr>
    </w:lvl>
    <w:lvl w:ilvl="7">
      <w:start w:val="1"/>
      <w:numFmt w:val="decimal"/>
      <w:lvlText w:val="%1.%2.%3.%4.%5.%6.%7.%8."/>
      <w:lvlJc w:val="left"/>
      <w:pPr>
        <w:ind w:left="567" w:firstLine="0"/>
      </w:pPr>
    </w:lvl>
    <w:lvl w:ilvl="8">
      <w:start w:val="1"/>
      <w:numFmt w:val="decimal"/>
      <w:lvlText w:val="%1.%2.%3.%4.%5.%6.%7.%8.%9."/>
      <w:lvlJc w:val="left"/>
      <w:pPr>
        <w:ind w:left="567" w:firstLine="0"/>
      </w:pPr>
    </w:lvl>
  </w:abstractNum>
  <w:abstractNum w:abstractNumId="126" w15:restartNumberingAfterBreak="0">
    <w:nsid w:val="59944ED4"/>
    <w:multiLevelType w:val="multilevel"/>
    <w:tmpl w:val="CE96FC08"/>
    <w:styleLink w:val="1192"/>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7" w15:restartNumberingAfterBreak="0">
    <w:nsid w:val="59B37E81"/>
    <w:multiLevelType w:val="hybridMultilevel"/>
    <w:tmpl w:val="CC2C4A44"/>
    <w:name w:val="Нумерованный список 8"/>
    <w:lvl w:ilvl="0" w:tplc="939EA6AC">
      <w:numFmt w:val="bullet"/>
      <w:lvlText w:val=""/>
      <w:lvlJc w:val="left"/>
      <w:pPr>
        <w:ind w:left="709" w:firstLine="0"/>
      </w:pPr>
      <w:rPr>
        <w:rFonts w:ascii="Symbol" w:eastAsia="Calibri" w:hAnsi="Symbol" w:cs="Times New Roman"/>
      </w:rPr>
    </w:lvl>
    <w:lvl w:ilvl="1" w:tplc="99D88C4E">
      <w:numFmt w:val="bullet"/>
      <w:lvlText w:val="o"/>
      <w:lvlJc w:val="left"/>
      <w:pPr>
        <w:ind w:left="1429" w:firstLine="0"/>
      </w:pPr>
      <w:rPr>
        <w:rFonts w:ascii="Courier New" w:hAnsi="Courier New" w:cs="Courier New"/>
      </w:rPr>
    </w:lvl>
    <w:lvl w:ilvl="2" w:tplc="38E86ADA">
      <w:numFmt w:val="bullet"/>
      <w:lvlText w:val=""/>
      <w:lvlJc w:val="left"/>
      <w:pPr>
        <w:ind w:left="2149" w:firstLine="0"/>
      </w:pPr>
      <w:rPr>
        <w:rFonts w:ascii="Wingdings" w:eastAsia="Wingdings" w:hAnsi="Wingdings" w:cs="Wingdings"/>
      </w:rPr>
    </w:lvl>
    <w:lvl w:ilvl="3" w:tplc="BEECE558">
      <w:numFmt w:val="bullet"/>
      <w:lvlText w:val=""/>
      <w:lvlJc w:val="left"/>
      <w:pPr>
        <w:ind w:left="2869" w:firstLine="0"/>
      </w:pPr>
      <w:rPr>
        <w:rFonts w:ascii="Symbol" w:hAnsi="Symbol"/>
      </w:rPr>
    </w:lvl>
    <w:lvl w:ilvl="4" w:tplc="FC086F84">
      <w:numFmt w:val="bullet"/>
      <w:lvlText w:val="o"/>
      <w:lvlJc w:val="left"/>
      <w:pPr>
        <w:ind w:left="3589" w:firstLine="0"/>
      </w:pPr>
      <w:rPr>
        <w:rFonts w:ascii="Courier New" w:hAnsi="Courier New" w:cs="Courier New"/>
      </w:rPr>
    </w:lvl>
    <w:lvl w:ilvl="5" w:tplc="7332C8F0">
      <w:numFmt w:val="bullet"/>
      <w:lvlText w:val=""/>
      <w:lvlJc w:val="left"/>
      <w:pPr>
        <w:ind w:left="4309" w:firstLine="0"/>
      </w:pPr>
      <w:rPr>
        <w:rFonts w:ascii="Wingdings" w:eastAsia="Wingdings" w:hAnsi="Wingdings" w:cs="Wingdings"/>
      </w:rPr>
    </w:lvl>
    <w:lvl w:ilvl="6" w:tplc="3668C686">
      <w:numFmt w:val="bullet"/>
      <w:lvlText w:val=""/>
      <w:lvlJc w:val="left"/>
      <w:pPr>
        <w:ind w:left="5029" w:firstLine="0"/>
      </w:pPr>
      <w:rPr>
        <w:rFonts w:ascii="Symbol" w:hAnsi="Symbol"/>
      </w:rPr>
    </w:lvl>
    <w:lvl w:ilvl="7" w:tplc="A6904B7C">
      <w:numFmt w:val="bullet"/>
      <w:lvlText w:val="o"/>
      <w:lvlJc w:val="left"/>
      <w:pPr>
        <w:ind w:left="5749" w:firstLine="0"/>
      </w:pPr>
      <w:rPr>
        <w:rFonts w:ascii="Courier New" w:hAnsi="Courier New" w:cs="Courier New"/>
      </w:rPr>
    </w:lvl>
    <w:lvl w:ilvl="8" w:tplc="6C2C3FE4">
      <w:numFmt w:val="bullet"/>
      <w:lvlText w:val=""/>
      <w:lvlJc w:val="left"/>
      <w:pPr>
        <w:ind w:left="6469" w:firstLine="0"/>
      </w:pPr>
      <w:rPr>
        <w:rFonts w:ascii="Wingdings" w:eastAsia="Wingdings" w:hAnsi="Wingdings" w:cs="Wingdings"/>
      </w:rPr>
    </w:lvl>
  </w:abstractNum>
  <w:abstractNum w:abstractNumId="128" w15:restartNumberingAfterBreak="0">
    <w:nsid w:val="5A0F3E19"/>
    <w:multiLevelType w:val="multilevel"/>
    <w:tmpl w:val="0419001D"/>
    <w:styleLink w:val="2117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9" w15:restartNumberingAfterBreak="0">
    <w:nsid w:val="5A497861"/>
    <w:multiLevelType w:val="hybridMultilevel"/>
    <w:tmpl w:val="EBCEE0AE"/>
    <w:styleLink w:val="111111102"/>
    <w:lvl w:ilvl="0" w:tplc="22E64D10">
      <w:start w:val="1"/>
      <w:numFmt w:val="decimal"/>
      <w:lvlText w:val="7.%1."/>
      <w:lvlJc w:val="left"/>
      <w:pPr>
        <w:ind w:left="2149" w:hanging="360"/>
      </w:pPr>
      <w:rPr>
        <w:rFonts w:hint="default"/>
      </w:rPr>
    </w:lvl>
    <w:lvl w:ilvl="1" w:tplc="7CCABA28">
      <w:start w:val="1"/>
      <w:numFmt w:val="decimal"/>
      <w:lvlText w:val="8.%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5A5963A8"/>
    <w:multiLevelType w:val="multilevel"/>
    <w:tmpl w:val="5C8861F2"/>
    <w:styleLink w:val="300"/>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decimal"/>
      <w:lvlText w:val="5.%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1" w15:restartNumberingAfterBreak="0">
    <w:nsid w:val="5A5B203D"/>
    <w:multiLevelType w:val="multilevel"/>
    <w:tmpl w:val="72A8095A"/>
    <w:styleLink w:val="1ai272"/>
    <w:lvl w:ilvl="0">
      <w:start w:val="1"/>
      <w:numFmt w:val="decimal"/>
      <w:pStyle w:val="a0"/>
      <w:lvlText w:val="%1"/>
      <w:lvlJc w:val="left"/>
      <w:pPr>
        <w:tabs>
          <w:tab w:val="num" w:pos="900"/>
        </w:tabs>
        <w:ind w:left="540" w:hanging="360"/>
      </w:pPr>
      <w:rPr>
        <w:rFonts w:hint="default"/>
      </w:rPr>
    </w:lvl>
    <w:lvl w:ilvl="1">
      <w:start w:val="1"/>
      <w:numFmt w:val="decimal"/>
      <w:lvlText w:val="%1.%2"/>
      <w:lvlJc w:val="left"/>
      <w:pPr>
        <w:tabs>
          <w:tab w:val="num" w:pos="709"/>
        </w:tabs>
        <w:ind w:left="0" w:firstLine="709"/>
      </w:pPr>
      <w:rPr>
        <w:rFonts w:hint="default"/>
      </w:rPr>
    </w:lvl>
    <w:lvl w:ilvl="2">
      <w:start w:val="1"/>
      <w:numFmt w:val="decimal"/>
      <w:lvlText w:val="%1.%2.%3."/>
      <w:lvlJc w:val="left"/>
      <w:pPr>
        <w:tabs>
          <w:tab w:val="num" w:pos="2869"/>
        </w:tabs>
        <w:ind w:left="1573" w:hanging="504"/>
      </w:pPr>
      <w:rPr>
        <w:rFonts w:hint="default"/>
      </w:rPr>
    </w:lvl>
    <w:lvl w:ilvl="3">
      <w:start w:val="1"/>
      <w:numFmt w:val="decimal"/>
      <w:lvlText w:val="%1.%2.%3.%4."/>
      <w:lvlJc w:val="left"/>
      <w:pPr>
        <w:tabs>
          <w:tab w:val="num" w:pos="3589"/>
        </w:tabs>
        <w:ind w:left="2077" w:hanging="648"/>
      </w:pPr>
      <w:rPr>
        <w:rFonts w:hint="default"/>
      </w:rPr>
    </w:lvl>
    <w:lvl w:ilvl="4">
      <w:start w:val="1"/>
      <w:numFmt w:val="decimal"/>
      <w:lvlText w:val="%1.%2.%3.%4.%5."/>
      <w:lvlJc w:val="left"/>
      <w:pPr>
        <w:tabs>
          <w:tab w:val="num" w:pos="4669"/>
        </w:tabs>
        <w:ind w:left="2581" w:hanging="792"/>
      </w:pPr>
      <w:rPr>
        <w:rFonts w:hint="default"/>
      </w:rPr>
    </w:lvl>
    <w:lvl w:ilvl="5">
      <w:start w:val="1"/>
      <w:numFmt w:val="decimal"/>
      <w:lvlText w:val="%1.%2.%3.%4.%5.%6."/>
      <w:lvlJc w:val="left"/>
      <w:pPr>
        <w:tabs>
          <w:tab w:val="num" w:pos="5389"/>
        </w:tabs>
        <w:ind w:left="3085" w:hanging="936"/>
      </w:pPr>
      <w:rPr>
        <w:rFonts w:hint="default"/>
      </w:rPr>
    </w:lvl>
    <w:lvl w:ilvl="6">
      <w:start w:val="1"/>
      <w:numFmt w:val="decimal"/>
      <w:lvlText w:val="%1.%2.%3.%4.%5.%6.%7."/>
      <w:lvlJc w:val="left"/>
      <w:pPr>
        <w:tabs>
          <w:tab w:val="num" w:pos="6109"/>
        </w:tabs>
        <w:ind w:left="3589" w:hanging="1080"/>
      </w:pPr>
      <w:rPr>
        <w:rFonts w:hint="default"/>
      </w:rPr>
    </w:lvl>
    <w:lvl w:ilvl="7">
      <w:start w:val="1"/>
      <w:numFmt w:val="decimal"/>
      <w:lvlText w:val="%1.%2.%3.%4.%5.%6.%7.%8."/>
      <w:lvlJc w:val="left"/>
      <w:pPr>
        <w:tabs>
          <w:tab w:val="num" w:pos="7189"/>
        </w:tabs>
        <w:ind w:left="4093" w:hanging="1224"/>
      </w:pPr>
      <w:rPr>
        <w:rFonts w:hint="default"/>
      </w:rPr>
    </w:lvl>
    <w:lvl w:ilvl="8">
      <w:start w:val="1"/>
      <w:numFmt w:val="decimal"/>
      <w:lvlText w:val="%1.%2.%3.%4.%5.%6.%7.%8.%9."/>
      <w:lvlJc w:val="left"/>
      <w:pPr>
        <w:tabs>
          <w:tab w:val="num" w:pos="7909"/>
        </w:tabs>
        <w:ind w:left="4669" w:hanging="1440"/>
      </w:pPr>
      <w:rPr>
        <w:rFonts w:hint="default"/>
      </w:rPr>
    </w:lvl>
  </w:abstractNum>
  <w:abstractNum w:abstractNumId="132" w15:restartNumberingAfterBreak="0">
    <w:nsid w:val="5AF10821"/>
    <w:multiLevelType w:val="multilevel"/>
    <w:tmpl w:val="10222E6C"/>
    <w:lvl w:ilvl="0">
      <w:start w:val="10"/>
      <w:numFmt w:val="decimal"/>
      <w:lvlText w:val="2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B01775C"/>
    <w:multiLevelType w:val="multilevel"/>
    <w:tmpl w:val="8D6E31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5B1870DB"/>
    <w:multiLevelType w:val="multilevel"/>
    <w:tmpl w:val="66706ED8"/>
    <w:styleLink w:val="2232"/>
    <w:lvl w:ilvl="0">
      <w:start w:val="1"/>
      <w:numFmt w:val="upperRoman"/>
      <w:lvlText w:val="%1."/>
      <w:lvlJc w:val="left"/>
      <w:pPr>
        <w:ind w:left="1080" w:hanging="720"/>
      </w:pPr>
      <w:rPr>
        <w:rFonts w:hint="default"/>
      </w:rPr>
    </w:lvl>
    <w:lvl w:ilvl="1">
      <w:start w:val="1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5BFA4B31"/>
    <w:multiLevelType w:val="multilevel"/>
    <w:tmpl w:val="C92AF188"/>
    <w:styleLink w:val="1111111210"/>
    <w:lvl w:ilvl="0">
      <w:start w:val="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5C7E13D0"/>
    <w:multiLevelType w:val="hybridMultilevel"/>
    <w:tmpl w:val="77BCF514"/>
    <w:name w:val="Нумерованный список 4"/>
    <w:lvl w:ilvl="0" w:tplc="C4F0B29E">
      <w:numFmt w:val="bullet"/>
      <w:lvlText w:val=""/>
      <w:lvlJc w:val="left"/>
      <w:pPr>
        <w:ind w:left="360" w:firstLine="0"/>
      </w:pPr>
      <w:rPr>
        <w:rFonts w:ascii="Symbol" w:eastAsia="Times New Roman" w:hAnsi="Symbol" w:cs="Times New Roman"/>
      </w:rPr>
    </w:lvl>
    <w:lvl w:ilvl="1" w:tplc="EB1C58B4">
      <w:numFmt w:val="bullet"/>
      <w:lvlText w:val="o"/>
      <w:lvlJc w:val="left"/>
      <w:pPr>
        <w:ind w:left="1080" w:firstLine="0"/>
      </w:pPr>
      <w:rPr>
        <w:rFonts w:ascii="Courier New" w:hAnsi="Courier New" w:cs="Courier New"/>
      </w:rPr>
    </w:lvl>
    <w:lvl w:ilvl="2" w:tplc="7B249CEC">
      <w:numFmt w:val="bullet"/>
      <w:lvlText w:val=""/>
      <w:lvlJc w:val="left"/>
      <w:pPr>
        <w:ind w:left="1800" w:firstLine="0"/>
      </w:pPr>
      <w:rPr>
        <w:rFonts w:ascii="Wingdings" w:eastAsia="Wingdings" w:hAnsi="Wingdings" w:cs="Wingdings"/>
      </w:rPr>
    </w:lvl>
    <w:lvl w:ilvl="3" w:tplc="7AE0712E">
      <w:numFmt w:val="bullet"/>
      <w:lvlText w:val=""/>
      <w:lvlJc w:val="left"/>
      <w:pPr>
        <w:ind w:left="2520" w:firstLine="0"/>
      </w:pPr>
      <w:rPr>
        <w:rFonts w:ascii="Symbol" w:hAnsi="Symbol"/>
      </w:rPr>
    </w:lvl>
    <w:lvl w:ilvl="4" w:tplc="8B06E6A8">
      <w:numFmt w:val="bullet"/>
      <w:lvlText w:val="o"/>
      <w:lvlJc w:val="left"/>
      <w:pPr>
        <w:ind w:left="3240" w:firstLine="0"/>
      </w:pPr>
      <w:rPr>
        <w:rFonts w:ascii="Courier New" w:hAnsi="Courier New" w:cs="Courier New"/>
      </w:rPr>
    </w:lvl>
    <w:lvl w:ilvl="5" w:tplc="513CC15C">
      <w:numFmt w:val="bullet"/>
      <w:lvlText w:val=""/>
      <w:lvlJc w:val="left"/>
      <w:pPr>
        <w:ind w:left="3960" w:firstLine="0"/>
      </w:pPr>
      <w:rPr>
        <w:rFonts w:ascii="Wingdings" w:eastAsia="Wingdings" w:hAnsi="Wingdings" w:cs="Wingdings"/>
      </w:rPr>
    </w:lvl>
    <w:lvl w:ilvl="6" w:tplc="62AE0B84">
      <w:numFmt w:val="bullet"/>
      <w:lvlText w:val=""/>
      <w:lvlJc w:val="left"/>
      <w:pPr>
        <w:ind w:left="4680" w:firstLine="0"/>
      </w:pPr>
      <w:rPr>
        <w:rFonts w:ascii="Symbol" w:hAnsi="Symbol"/>
      </w:rPr>
    </w:lvl>
    <w:lvl w:ilvl="7" w:tplc="41C0D9B8">
      <w:numFmt w:val="bullet"/>
      <w:lvlText w:val="o"/>
      <w:lvlJc w:val="left"/>
      <w:pPr>
        <w:ind w:left="5400" w:firstLine="0"/>
      </w:pPr>
      <w:rPr>
        <w:rFonts w:ascii="Courier New" w:hAnsi="Courier New" w:cs="Courier New"/>
      </w:rPr>
    </w:lvl>
    <w:lvl w:ilvl="8" w:tplc="DF4885F8">
      <w:numFmt w:val="bullet"/>
      <w:lvlText w:val=""/>
      <w:lvlJc w:val="left"/>
      <w:pPr>
        <w:ind w:left="6120" w:firstLine="0"/>
      </w:pPr>
      <w:rPr>
        <w:rFonts w:ascii="Wingdings" w:eastAsia="Wingdings" w:hAnsi="Wingdings" w:cs="Wingdings"/>
      </w:rPr>
    </w:lvl>
  </w:abstractNum>
  <w:abstractNum w:abstractNumId="137" w15:restartNumberingAfterBreak="0">
    <w:nsid w:val="5EB87EFB"/>
    <w:multiLevelType w:val="multilevel"/>
    <w:tmpl w:val="7E6C98F0"/>
    <w:styleLink w:val="2111122"/>
    <w:lvl w:ilvl="0">
      <w:start w:val="3"/>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6"/>
      <w:numFmt w:val="decimal"/>
      <w:lvlText w:val="%1.%2.7."/>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5ED84DFB"/>
    <w:multiLevelType w:val="hybridMultilevel"/>
    <w:tmpl w:val="6F0470A4"/>
    <w:styleLink w:val="WWNum12114"/>
    <w:lvl w:ilvl="0" w:tplc="0419000F">
      <w:start w:val="1"/>
      <w:numFmt w:val="decimal"/>
      <w:lvlText w:val="%1."/>
      <w:lvlJc w:val="left"/>
      <w:pPr>
        <w:tabs>
          <w:tab w:val="num" w:pos="720"/>
        </w:tabs>
        <w:ind w:left="720" w:hanging="360"/>
      </w:pPr>
    </w:lvl>
    <w:lvl w:ilvl="1" w:tplc="D7F67D3C">
      <w:start w:val="1"/>
      <w:numFmt w:val="bullet"/>
      <w:pStyle w:val="ListBullet"/>
      <w:lvlText w:val=""/>
      <w:lvlJc w:val="left"/>
      <w:pPr>
        <w:tabs>
          <w:tab w:val="num" w:pos="1440"/>
        </w:tabs>
        <w:ind w:left="1440" w:hanging="360"/>
      </w:pPr>
      <w:rPr>
        <w:rFonts w:ascii="Symbol" w:hAnsi="Symbol" w:hint="default"/>
      </w:rPr>
    </w:lvl>
    <w:lvl w:ilvl="2" w:tplc="32C2ADB0">
      <w:start w:val="1"/>
      <w:numFmt w:val="bullet"/>
      <w:lvlText w:val=""/>
      <w:lvlJc w:val="left"/>
      <w:pPr>
        <w:tabs>
          <w:tab w:val="num" w:pos="2340"/>
        </w:tabs>
        <w:ind w:left="2340" w:hanging="360"/>
      </w:pPr>
      <w:rPr>
        <w:rFonts w:ascii="Symbol" w:hAnsi="Symbol" w:hint="default"/>
        <w:sz w:val="24"/>
        <w:szCs w:val="24"/>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9" w15:restartNumberingAfterBreak="0">
    <w:nsid w:val="5F517A6D"/>
    <w:multiLevelType w:val="multilevel"/>
    <w:tmpl w:val="B63C9D6C"/>
    <w:styleLink w:val="1ai1123"/>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5FBE3BC8"/>
    <w:multiLevelType w:val="multilevel"/>
    <w:tmpl w:val="C0A047E0"/>
    <w:styleLink w:val="210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1" w15:restartNumberingAfterBreak="0">
    <w:nsid w:val="611C4B8E"/>
    <w:multiLevelType w:val="hybridMultilevel"/>
    <w:tmpl w:val="A6408408"/>
    <w:name w:val="Нумерованный список 17"/>
    <w:lvl w:ilvl="0" w:tplc="CFF219A4">
      <w:numFmt w:val="bullet"/>
      <w:lvlText w:val="˗"/>
      <w:lvlJc w:val="left"/>
      <w:pPr>
        <w:ind w:left="284" w:firstLine="0"/>
      </w:pPr>
      <w:rPr>
        <w:rFonts w:ascii="Times New Roman" w:hAnsi="Times New Roman" w:cs="Times New Roman"/>
      </w:rPr>
    </w:lvl>
    <w:lvl w:ilvl="1" w:tplc="27A6666A">
      <w:numFmt w:val="bullet"/>
      <w:lvlText w:val="o"/>
      <w:lvlJc w:val="left"/>
      <w:pPr>
        <w:ind w:left="1080" w:firstLine="0"/>
      </w:pPr>
      <w:rPr>
        <w:rFonts w:ascii="Courier New" w:hAnsi="Courier New" w:cs="Courier New"/>
      </w:rPr>
    </w:lvl>
    <w:lvl w:ilvl="2" w:tplc="8EDE4892">
      <w:numFmt w:val="bullet"/>
      <w:lvlText w:val=""/>
      <w:lvlJc w:val="left"/>
      <w:pPr>
        <w:ind w:left="1800" w:firstLine="0"/>
      </w:pPr>
      <w:rPr>
        <w:rFonts w:ascii="Wingdings" w:eastAsia="Wingdings" w:hAnsi="Wingdings" w:cs="Wingdings"/>
      </w:rPr>
    </w:lvl>
    <w:lvl w:ilvl="3" w:tplc="91944C14">
      <w:numFmt w:val="bullet"/>
      <w:lvlText w:val=""/>
      <w:lvlJc w:val="left"/>
      <w:pPr>
        <w:ind w:left="2520" w:firstLine="0"/>
      </w:pPr>
      <w:rPr>
        <w:rFonts w:ascii="Symbol" w:hAnsi="Symbol"/>
      </w:rPr>
    </w:lvl>
    <w:lvl w:ilvl="4" w:tplc="F4226676">
      <w:numFmt w:val="bullet"/>
      <w:lvlText w:val="o"/>
      <w:lvlJc w:val="left"/>
      <w:pPr>
        <w:ind w:left="3240" w:firstLine="0"/>
      </w:pPr>
      <w:rPr>
        <w:rFonts w:ascii="Courier New" w:hAnsi="Courier New" w:cs="Courier New"/>
      </w:rPr>
    </w:lvl>
    <w:lvl w:ilvl="5" w:tplc="3BC67152">
      <w:numFmt w:val="bullet"/>
      <w:lvlText w:val=""/>
      <w:lvlJc w:val="left"/>
      <w:pPr>
        <w:ind w:left="3960" w:firstLine="0"/>
      </w:pPr>
      <w:rPr>
        <w:rFonts w:ascii="Wingdings" w:eastAsia="Wingdings" w:hAnsi="Wingdings" w:cs="Wingdings"/>
      </w:rPr>
    </w:lvl>
    <w:lvl w:ilvl="6" w:tplc="B9DA5E3C">
      <w:numFmt w:val="bullet"/>
      <w:lvlText w:val=""/>
      <w:lvlJc w:val="left"/>
      <w:pPr>
        <w:ind w:left="4680" w:firstLine="0"/>
      </w:pPr>
      <w:rPr>
        <w:rFonts w:ascii="Symbol" w:hAnsi="Symbol"/>
      </w:rPr>
    </w:lvl>
    <w:lvl w:ilvl="7" w:tplc="9E4AEB52">
      <w:numFmt w:val="bullet"/>
      <w:lvlText w:val="o"/>
      <w:lvlJc w:val="left"/>
      <w:pPr>
        <w:ind w:left="5400" w:firstLine="0"/>
      </w:pPr>
      <w:rPr>
        <w:rFonts w:ascii="Courier New" w:hAnsi="Courier New" w:cs="Courier New"/>
      </w:rPr>
    </w:lvl>
    <w:lvl w:ilvl="8" w:tplc="63CC001A">
      <w:numFmt w:val="bullet"/>
      <w:lvlText w:val=""/>
      <w:lvlJc w:val="left"/>
      <w:pPr>
        <w:ind w:left="6120" w:firstLine="0"/>
      </w:pPr>
      <w:rPr>
        <w:rFonts w:ascii="Wingdings" w:eastAsia="Wingdings" w:hAnsi="Wingdings" w:cs="Wingdings"/>
      </w:rPr>
    </w:lvl>
  </w:abstractNum>
  <w:abstractNum w:abstractNumId="142" w15:restartNumberingAfterBreak="0">
    <w:nsid w:val="62EF351D"/>
    <w:multiLevelType w:val="hybridMultilevel"/>
    <w:tmpl w:val="A67C81A2"/>
    <w:styleLink w:val="211182"/>
    <w:lvl w:ilvl="0" w:tplc="1780047E">
      <w:start w:val="1"/>
      <w:numFmt w:val="decimal"/>
      <w:lvlText w:val="6.%1"/>
      <w:lvlJc w:val="left"/>
      <w:pPr>
        <w:ind w:left="1353" w:hanging="360"/>
      </w:pPr>
      <w:rPr>
        <w:rFonts w:hint="default"/>
      </w:r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43" w15:restartNumberingAfterBreak="0">
    <w:nsid w:val="630A34CD"/>
    <w:multiLevelType w:val="hybridMultilevel"/>
    <w:tmpl w:val="A3C2CAB0"/>
    <w:name w:val="Нумерованный список 6"/>
    <w:lvl w:ilvl="0" w:tplc="6BB4719A">
      <w:numFmt w:val="bullet"/>
      <w:lvlText w:val=""/>
      <w:lvlJc w:val="left"/>
      <w:pPr>
        <w:ind w:left="360" w:firstLine="0"/>
      </w:pPr>
      <w:rPr>
        <w:rFonts w:ascii="Symbol" w:eastAsia="Calibri" w:hAnsi="Symbol" w:cs="Times New Roman"/>
      </w:rPr>
    </w:lvl>
    <w:lvl w:ilvl="1" w:tplc="88BADEFE">
      <w:numFmt w:val="bullet"/>
      <w:lvlText w:val="o"/>
      <w:lvlJc w:val="left"/>
      <w:pPr>
        <w:ind w:left="1080" w:firstLine="0"/>
      </w:pPr>
      <w:rPr>
        <w:rFonts w:ascii="Courier New" w:hAnsi="Courier New" w:cs="Courier New"/>
      </w:rPr>
    </w:lvl>
    <w:lvl w:ilvl="2" w:tplc="48007744">
      <w:numFmt w:val="bullet"/>
      <w:lvlText w:val=""/>
      <w:lvlJc w:val="left"/>
      <w:pPr>
        <w:ind w:left="1800" w:firstLine="0"/>
      </w:pPr>
      <w:rPr>
        <w:rFonts w:ascii="Wingdings" w:eastAsia="Wingdings" w:hAnsi="Wingdings" w:cs="Wingdings"/>
      </w:rPr>
    </w:lvl>
    <w:lvl w:ilvl="3" w:tplc="D772B154">
      <w:numFmt w:val="bullet"/>
      <w:lvlText w:val=""/>
      <w:lvlJc w:val="left"/>
      <w:pPr>
        <w:ind w:left="2520" w:firstLine="0"/>
      </w:pPr>
      <w:rPr>
        <w:rFonts w:ascii="Symbol" w:hAnsi="Symbol"/>
      </w:rPr>
    </w:lvl>
    <w:lvl w:ilvl="4" w:tplc="5C70A2B2">
      <w:numFmt w:val="bullet"/>
      <w:lvlText w:val="o"/>
      <w:lvlJc w:val="left"/>
      <w:pPr>
        <w:ind w:left="3240" w:firstLine="0"/>
      </w:pPr>
      <w:rPr>
        <w:rFonts w:ascii="Courier New" w:hAnsi="Courier New" w:cs="Courier New"/>
      </w:rPr>
    </w:lvl>
    <w:lvl w:ilvl="5" w:tplc="1650446A">
      <w:numFmt w:val="bullet"/>
      <w:lvlText w:val=""/>
      <w:lvlJc w:val="left"/>
      <w:pPr>
        <w:ind w:left="3960" w:firstLine="0"/>
      </w:pPr>
      <w:rPr>
        <w:rFonts w:ascii="Wingdings" w:eastAsia="Wingdings" w:hAnsi="Wingdings" w:cs="Wingdings"/>
      </w:rPr>
    </w:lvl>
    <w:lvl w:ilvl="6" w:tplc="0BA07978">
      <w:numFmt w:val="bullet"/>
      <w:lvlText w:val=""/>
      <w:lvlJc w:val="left"/>
      <w:pPr>
        <w:ind w:left="4680" w:firstLine="0"/>
      </w:pPr>
      <w:rPr>
        <w:rFonts w:ascii="Symbol" w:hAnsi="Symbol"/>
      </w:rPr>
    </w:lvl>
    <w:lvl w:ilvl="7" w:tplc="652EEE3A">
      <w:numFmt w:val="bullet"/>
      <w:lvlText w:val="o"/>
      <w:lvlJc w:val="left"/>
      <w:pPr>
        <w:ind w:left="5400" w:firstLine="0"/>
      </w:pPr>
      <w:rPr>
        <w:rFonts w:ascii="Courier New" w:hAnsi="Courier New" w:cs="Courier New"/>
      </w:rPr>
    </w:lvl>
    <w:lvl w:ilvl="8" w:tplc="E968E99C">
      <w:numFmt w:val="bullet"/>
      <w:lvlText w:val=""/>
      <w:lvlJc w:val="left"/>
      <w:pPr>
        <w:ind w:left="6120" w:firstLine="0"/>
      </w:pPr>
      <w:rPr>
        <w:rFonts w:ascii="Wingdings" w:eastAsia="Wingdings" w:hAnsi="Wingdings" w:cs="Wingdings"/>
      </w:rPr>
    </w:lvl>
  </w:abstractNum>
  <w:abstractNum w:abstractNumId="144" w15:restartNumberingAfterBreak="0">
    <w:nsid w:val="633B0B3B"/>
    <w:multiLevelType w:val="multilevel"/>
    <w:tmpl w:val="34E489B2"/>
    <w:styleLink w:val="32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5" w15:restartNumberingAfterBreak="0">
    <w:nsid w:val="644D30C2"/>
    <w:multiLevelType w:val="hybridMultilevel"/>
    <w:tmpl w:val="005AF67C"/>
    <w:styleLink w:val="1ai182"/>
    <w:lvl w:ilvl="0" w:tplc="005AF67C">
      <w:start w:val="1"/>
      <w:numFmt w:val="decimal"/>
      <w:lvlText w:val="1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15:restartNumberingAfterBreak="0">
    <w:nsid w:val="646C62AA"/>
    <w:multiLevelType w:val="multilevel"/>
    <w:tmpl w:val="A42E1692"/>
    <w:styleLink w:val="12120"/>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658B55A9"/>
    <w:multiLevelType w:val="multilevel"/>
    <w:tmpl w:val="9964325C"/>
    <w:styleLink w:val="111111192"/>
    <w:lvl w:ilvl="0">
      <w:start w:val="1"/>
      <w:numFmt w:val="decimal"/>
      <w:lvlText w:val="%1."/>
      <w:lvlJc w:val="left"/>
      <w:pPr>
        <w:tabs>
          <w:tab w:val="num" w:pos="540"/>
        </w:tabs>
        <w:ind w:left="540" w:hanging="540"/>
      </w:pPr>
      <w:rPr>
        <w:rFonts w:hint="default"/>
      </w:rPr>
    </w:lvl>
    <w:lvl w:ilvl="1">
      <w:start w:val="7"/>
      <w:numFmt w:val="decimal"/>
      <w:lvlText w:val="%1.%2."/>
      <w:lvlJc w:val="left"/>
      <w:pPr>
        <w:tabs>
          <w:tab w:val="num" w:pos="540"/>
        </w:tabs>
        <w:ind w:left="540" w:hanging="540"/>
      </w:pPr>
      <w:rPr>
        <w:rFonts w:hint="default"/>
      </w:rPr>
    </w:lvl>
    <w:lvl w:ilvl="2">
      <w:start w:val="1"/>
      <w:numFmt w:val="decimal"/>
      <w:lvlText w:val="%1.7.%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8" w15:restartNumberingAfterBreak="0">
    <w:nsid w:val="65ED0DDE"/>
    <w:multiLevelType w:val="hybridMultilevel"/>
    <w:tmpl w:val="67964ED4"/>
    <w:lvl w:ilvl="0" w:tplc="04190001">
      <w:start w:val="1"/>
      <w:numFmt w:val="bullet"/>
      <w:lvlText w:val="-"/>
      <w:lvlJc w:val="left"/>
      <w:pPr>
        <w:ind w:left="1429" w:hanging="360"/>
      </w:pPr>
      <w:rPr>
        <w:rFonts w:ascii="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15:restartNumberingAfterBreak="0">
    <w:nsid w:val="673B0012"/>
    <w:multiLevelType w:val="multilevel"/>
    <w:tmpl w:val="C4FEBA68"/>
    <w:lvl w:ilvl="0">
      <w:start w:val="6"/>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67545C84"/>
    <w:multiLevelType w:val="hybridMultilevel"/>
    <w:tmpl w:val="088C4E6C"/>
    <w:name w:val="Нумерованный список 10"/>
    <w:lvl w:ilvl="0" w:tplc="D9066136">
      <w:numFmt w:val="bullet"/>
      <w:lvlText w:val=""/>
      <w:lvlJc w:val="left"/>
      <w:pPr>
        <w:ind w:left="927" w:firstLine="0"/>
      </w:pPr>
      <w:rPr>
        <w:rFonts w:ascii="Symbol" w:eastAsia="Times New Roman" w:hAnsi="Symbol" w:cs="Times New Roman"/>
      </w:rPr>
    </w:lvl>
    <w:lvl w:ilvl="1" w:tplc="AC4C5100">
      <w:numFmt w:val="bullet"/>
      <w:lvlText w:val="o"/>
      <w:lvlJc w:val="left"/>
      <w:pPr>
        <w:ind w:left="1647" w:firstLine="0"/>
      </w:pPr>
      <w:rPr>
        <w:rFonts w:ascii="Courier New" w:hAnsi="Courier New" w:cs="Courier New"/>
      </w:rPr>
    </w:lvl>
    <w:lvl w:ilvl="2" w:tplc="D8E434F0">
      <w:numFmt w:val="bullet"/>
      <w:lvlText w:val=""/>
      <w:lvlJc w:val="left"/>
      <w:pPr>
        <w:ind w:left="2367" w:firstLine="0"/>
      </w:pPr>
      <w:rPr>
        <w:rFonts w:ascii="Wingdings" w:eastAsia="Wingdings" w:hAnsi="Wingdings" w:cs="Wingdings"/>
      </w:rPr>
    </w:lvl>
    <w:lvl w:ilvl="3" w:tplc="3CA8660E">
      <w:numFmt w:val="bullet"/>
      <w:lvlText w:val=""/>
      <w:lvlJc w:val="left"/>
      <w:pPr>
        <w:ind w:left="3087" w:firstLine="0"/>
      </w:pPr>
      <w:rPr>
        <w:rFonts w:ascii="Symbol" w:hAnsi="Symbol"/>
      </w:rPr>
    </w:lvl>
    <w:lvl w:ilvl="4" w:tplc="C6D8D806">
      <w:numFmt w:val="bullet"/>
      <w:lvlText w:val="o"/>
      <w:lvlJc w:val="left"/>
      <w:pPr>
        <w:ind w:left="3807" w:firstLine="0"/>
      </w:pPr>
      <w:rPr>
        <w:rFonts w:ascii="Courier New" w:hAnsi="Courier New" w:cs="Courier New"/>
      </w:rPr>
    </w:lvl>
    <w:lvl w:ilvl="5" w:tplc="E71EFB1A">
      <w:numFmt w:val="bullet"/>
      <w:lvlText w:val=""/>
      <w:lvlJc w:val="left"/>
      <w:pPr>
        <w:ind w:left="4527" w:firstLine="0"/>
      </w:pPr>
      <w:rPr>
        <w:rFonts w:ascii="Wingdings" w:eastAsia="Wingdings" w:hAnsi="Wingdings" w:cs="Wingdings"/>
      </w:rPr>
    </w:lvl>
    <w:lvl w:ilvl="6" w:tplc="B0FC5AFA">
      <w:numFmt w:val="bullet"/>
      <w:lvlText w:val=""/>
      <w:lvlJc w:val="left"/>
      <w:pPr>
        <w:ind w:left="5247" w:firstLine="0"/>
      </w:pPr>
      <w:rPr>
        <w:rFonts w:ascii="Symbol" w:hAnsi="Symbol"/>
      </w:rPr>
    </w:lvl>
    <w:lvl w:ilvl="7" w:tplc="C3A88B58">
      <w:numFmt w:val="bullet"/>
      <w:lvlText w:val="o"/>
      <w:lvlJc w:val="left"/>
      <w:pPr>
        <w:ind w:left="5967" w:firstLine="0"/>
      </w:pPr>
      <w:rPr>
        <w:rFonts w:ascii="Courier New" w:hAnsi="Courier New" w:cs="Courier New"/>
      </w:rPr>
    </w:lvl>
    <w:lvl w:ilvl="8" w:tplc="5290EED0">
      <w:numFmt w:val="bullet"/>
      <w:lvlText w:val=""/>
      <w:lvlJc w:val="left"/>
      <w:pPr>
        <w:ind w:left="6687" w:firstLine="0"/>
      </w:pPr>
      <w:rPr>
        <w:rFonts w:ascii="Wingdings" w:eastAsia="Wingdings" w:hAnsi="Wingdings" w:cs="Wingdings"/>
      </w:rPr>
    </w:lvl>
  </w:abstractNum>
  <w:abstractNum w:abstractNumId="151" w15:restartNumberingAfterBreak="0">
    <w:nsid w:val="676A0BC1"/>
    <w:multiLevelType w:val="hybridMultilevel"/>
    <w:tmpl w:val="5CE42E78"/>
    <w:styleLink w:val="11111121115"/>
    <w:lvl w:ilvl="0" w:tplc="C9ECE65E">
      <w:start w:val="1"/>
      <w:numFmt w:val="decimal"/>
      <w:lvlText w:val="13.%1."/>
      <w:lvlJc w:val="left"/>
      <w:pPr>
        <w:ind w:left="2770" w:hanging="360"/>
      </w:pPr>
      <w:rPr>
        <w:rFonts w:hint="default"/>
      </w:rPr>
    </w:lvl>
    <w:lvl w:ilvl="1" w:tplc="04190019">
      <w:start w:val="1"/>
      <w:numFmt w:val="lowerLetter"/>
      <w:lvlText w:val="%2."/>
      <w:lvlJc w:val="left"/>
      <w:pPr>
        <w:ind w:left="3130" w:hanging="360"/>
      </w:pPr>
    </w:lvl>
    <w:lvl w:ilvl="2" w:tplc="0419001B" w:tentative="1">
      <w:start w:val="1"/>
      <w:numFmt w:val="lowerRoman"/>
      <w:lvlText w:val="%3."/>
      <w:lvlJc w:val="right"/>
      <w:pPr>
        <w:ind w:left="3850" w:hanging="180"/>
      </w:pPr>
    </w:lvl>
    <w:lvl w:ilvl="3" w:tplc="0419000F" w:tentative="1">
      <w:start w:val="1"/>
      <w:numFmt w:val="decimal"/>
      <w:lvlText w:val="%4."/>
      <w:lvlJc w:val="left"/>
      <w:pPr>
        <w:ind w:left="4570" w:hanging="360"/>
      </w:pPr>
    </w:lvl>
    <w:lvl w:ilvl="4" w:tplc="04190019" w:tentative="1">
      <w:start w:val="1"/>
      <w:numFmt w:val="lowerLetter"/>
      <w:lvlText w:val="%5."/>
      <w:lvlJc w:val="left"/>
      <w:pPr>
        <w:ind w:left="5290" w:hanging="360"/>
      </w:pPr>
    </w:lvl>
    <w:lvl w:ilvl="5" w:tplc="0419001B" w:tentative="1">
      <w:start w:val="1"/>
      <w:numFmt w:val="lowerRoman"/>
      <w:lvlText w:val="%6."/>
      <w:lvlJc w:val="right"/>
      <w:pPr>
        <w:ind w:left="6010" w:hanging="180"/>
      </w:pPr>
    </w:lvl>
    <w:lvl w:ilvl="6" w:tplc="0419000F" w:tentative="1">
      <w:start w:val="1"/>
      <w:numFmt w:val="decimal"/>
      <w:lvlText w:val="%7."/>
      <w:lvlJc w:val="left"/>
      <w:pPr>
        <w:ind w:left="6730" w:hanging="360"/>
      </w:pPr>
    </w:lvl>
    <w:lvl w:ilvl="7" w:tplc="04190019" w:tentative="1">
      <w:start w:val="1"/>
      <w:numFmt w:val="lowerLetter"/>
      <w:lvlText w:val="%8."/>
      <w:lvlJc w:val="left"/>
      <w:pPr>
        <w:ind w:left="7450" w:hanging="360"/>
      </w:pPr>
    </w:lvl>
    <w:lvl w:ilvl="8" w:tplc="0419001B" w:tentative="1">
      <w:start w:val="1"/>
      <w:numFmt w:val="lowerRoman"/>
      <w:lvlText w:val="%9."/>
      <w:lvlJc w:val="right"/>
      <w:pPr>
        <w:ind w:left="8170" w:hanging="180"/>
      </w:pPr>
    </w:lvl>
  </w:abstractNum>
  <w:abstractNum w:abstractNumId="152" w15:restartNumberingAfterBreak="0">
    <w:nsid w:val="68555C6D"/>
    <w:multiLevelType w:val="multilevel"/>
    <w:tmpl w:val="F022E3EC"/>
    <w:styleLink w:val="11111121114"/>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b w:val="0"/>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53" w15:restartNumberingAfterBreak="0">
    <w:nsid w:val="686B2C37"/>
    <w:multiLevelType w:val="multilevel"/>
    <w:tmpl w:val="E2742082"/>
    <w:styleLink w:val="121620"/>
    <w:lvl w:ilvl="0">
      <w:start w:val="1"/>
      <w:numFmt w:val="decimal"/>
      <w:lvlText w:val="%1."/>
      <w:lvlJc w:val="left"/>
      <w:pPr>
        <w:ind w:left="720" w:hanging="720"/>
      </w:pPr>
      <w:rPr>
        <w:rFonts w:hint="default"/>
      </w:rPr>
    </w:lvl>
    <w:lvl w:ilvl="1">
      <w:start w:val="6"/>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69483F3D"/>
    <w:multiLevelType w:val="hybridMultilevel"/>
    <w:tmpl w:val="BD62F2D4"/>
    <w:styleLink w:val="219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6ABE51F3"/>
    <w:multiLevelType w:val="multilevel"/>
    <w:tmpl w:val="42E4A2CA"/>
    <w:styleLink w:val="231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6C7D43F6"/>
    <w:multiLevelType w:val="multilevel"/>
    <w:tmpl w:val="DF9ADCBC"/>
    <w:styleLink w:val="1111111223"/>
    <w:lvl w:ilvl="0">
      <w:start w:val="7"/>
      <w:numFmt w:val="decimal"/>
      <w:lvlText w:val="%1."/>
      <w:lvlJc w:val="left"/>
      <w:pPr>
        <w:ind w:left="525" w:hanging="525"/>
      </w:pPr>
      <w:rPr>
        <w:rFonts w:hint="default"/>
      </w:rPr>
    </w:lvl>
    <w:lvl w:ilvl="1">
      <w:start w:val="2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6CF70BC1"/>
    <w:multiLevelType w:val="multilevel"/>
    <w:tmpl w:val="4FC835FC"/>
    <w:styleLink w:val="11111162"/>
    <w:lvl w:ilvl="0">
      <w:start w:val="1"/>
      <w:numFmt w:val="decimal"/>
      <w:pStyle w:val="14"/>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none"/>
      <w:pStyle w:val="32"/>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8" w15:restartNumberingAfterBreak="0">
    <w:nsid w:val="6D912FCF"/>
    <w:multiLevelType w:val="multilevel"/>
    <w:tmpl w:val="0419001D"/>
    <w:styleLink w:val="231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9" w15:restartNumberingAfterBreak="0">
    <w:nsid w:val="6DDA1AE0"/>
    <w:multiLevelType w:val="multilevel"/>
    <w:tmpl w:val="60284E32"/>
    <w:lvl w:ilvl="0">
      <w:start w:val="1"/>
      <w:numFmt w:val="decimal"/>
      <w:lvlText w:val="24.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6E242AD3"/>
    <w:multiLevelType w:val="multilevel"/>
    <w:tmpl w:val="D41028E2"/>
    <w:lvl w:ilvl="0">
      <w:start w:val="1"/>
      <w:numFmt w:val="decimal"/>
      <w:lvlText w:val="%1."/>
      <w:lvlJc w:val="left"/>
      <w:pPr>
        <w:ind w:left="704" w:hanging="420"/>
      </w:pPr>
      <w:rPr>
        <w:rFonts w:hint="default"/>
      </w:rPr>
    </w:lvl>
    <w:lvl w:ilvl="1">
      <w:start w:val="1"/>
      <w:numFmt w:val="decimal"/>
      <w:lvlText w:val="%1.%2."/>
      <w:lvlJc w:val="left"/>
      <w:pPr>
        <w:ind w:left="1271" w:hanging="420"/>
      </w:pPr>
      <w:rPr>
        <w:rFonts w:ascii="Times New Roman" w:hAnsi="Times New Roman" w:cs="Times New Roman" w:hint="default"/>
        <w:b w:val="0"/>
        <w:i w:val="0"/>
        <w:color w:val="auto"/>
        <w:sz w:val="24"/>
        <w:szCs w:val="24"/>
      </w:rPr>
    </w:lvl>
    <w:lvl w:ilvl="2">
      <w:start w:val="1"/>
      <w:numFmt w:val="decimal"/>
      <w:lvlText w:val="%1.%2.%3."/>
      <w:lvlJc w:val="left"/>
      <w:pPr>
        <w:ind w:left="1713" w:hanging="720"/>
      </w:pPr>
      <w:rPr>
        <w:rFonts w:hint="default"/>
        <w:b w:val="0"/>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61" w15:restartNumberingAfterBreak="0">
    <w:nsid w:val="6EA61B14"/>
    <w:multiLevelType w:val="hybridMultilevel"/>
    <w:tmpl w:val="4676706E"/>
    <w:styleLink w:val="12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6EAF7650"/>
    <w:multiLevelType w:val="multilevel"/>
    <w:tmpl w:val="4DB2F998"/>
    <w:styleLink w:val="1ai1332"/>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6ECA1CB8"/>
    <w:multiLevelType w:val="multilevel"/>
    <w:tmpl w:val="C6DC7A00"/>
    <w:styleLink w:val="12113"/>
    <w:lvl w:ilvl="0">
      <w:start w:val="7"/>
      <w:numFmt w:val="decimal"/>
      <w:lvlText w:val="%1."/>
      <w:lvlJc w:val="left"/>
      <w:pPr>
        <w:ind w:left="720" w:hanging="720"/>
      </w:pPr>
      <w:rPr>
        <w:rFonts w:hint="default"/>
      </w:rPr>
    </w:lvl>
    <w:lvl w:ilvl="1">
      <w:start w:val="52"/>
      <w:numFmt w:val="decimal"/>
      <w:lvlText w:val="%1.%2."/>
      <w:lvlJc w:val="left"/>
      <w:pPr>
        <w:ind w:left="1037" w:hanging="720"/>
      </w:pPr>
      <w:rPr>
        <w:rFonts w:hint="default"/>
      </w:rPr>
    </w:lvl>
    <w:lvl w:ilvl="2">
      <w:start w:val="2"/>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64" w15:restartNumberingAfterBreak="0">
    <w:nsid w:val="6F4B6045"/>
    <w:multiLevelType w:val="hybridMultilevel"/>
    <w:tmpl w:val="19FA0E06"/>
    <w:styleLink w:val="2213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5" w15:restartNumberingAfterBreak="0">
    <w:nsid w:val="6F544570"/>
    <w:multiLevelType w:val="multilevel"/>
    <w:tmpl w:val="F8707CD4"/>
    <w:styleLink w:val="11212"/>
    <w:lvl w:ilvl="0">
      <w:start w:val="3"/>
      <w:numFmt w:val="decimal"/>
      <w:lvlText w:val="%1."/>
      <w:lvlJc w:val="left"/>
      <w:pPr>
        <w:tabs>
          <w:tab w:val="num" w:pos="540"/>
        </w:tabs>
        <w:ind w:left="540" w:hanging="540"/>
      </w:pPr>
      <w:rPr>
        <w:rFonts w:hint="default"/>
      </w:rPr>
    </w:lvl>
    <w:lvl w:ilvl="1">
      <w:start w:val="6"/>
      <w:numFmt w:val="decimal"/>
      <w:lvlText w:val="%1.%2."/>
      <w:lvlJc w:val="left"/>
      <w:pPr>
        <w:tabs>
          <w:tab w:val="num" w:pos="630"/>
        </w:tabs>
        <w:ind w:left="630" w:hanging="540"/>
      </w:pPr>
      <w:rPr>
        <w:rFonts w:hint="default"/>
      </w:rPr>
    </w:lvl>
    <w:lvl w:ilvl="2">
      <w:start w:val="1"/>
      <w:numFmt w:val="decimal"/>
      <w:lvlText w:val="%1.6.%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66" w15:restartNumberingAfterBreak="0">
    <w:nsid w:val="6FCC4560"/>
    <w:multiLevelType w:val="multilevel"/>
    <w:tmpl w:val="1BD6386C"/>
    <w:styleLink w:val="121182"/>
    <w:lvl w:ilvl="0">
      <w:start w:val="1"/>
      <w:numFmt w:val="decimal"/>
      <w:lvlText w:val="9.5.%1."/>
      <w:lvlJc w:val="left"/>
      <w:rPr>
        <w:rFonts w:hint="default"/>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70960C7E"/>
    <w:multiLevelType w:val="hybridMultilevel"/>
    <w:tmpl w:val="4E42D08E"/>
    <w:styleLink w:val="272"/>
    <w:lvl w:ilvl="0" w:tplc="0DDC0E24">
      <w:start w:val="1"/>
      <w:numFmt w:val="decimal"/>
      <w:lvlText w:val="7.3.%1."/>
      <w:lvlJc w:val="left"/>
      <w:pPr>
        <w:ind w:left="2149" w:hanging="360"/>
      </w:pPr>
      <w:rPr>
        <w:rFonts w:hint="default"/>
      </w:rPr>
    </w:lvl>
    <w:lvl w:ilvl="1" w:tplc="B72C9AB2">
      <w:start w:val="1"/>
      <w:numFmt w:val="decimal"/>
      <w:lvlText w:val="8.3.%2."/>
      <w:lvlJc w:val="left"/>
      <w:pPr>
        <w:ind w:left="928"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3223B32"/>
    <w:multiLevelType w:val="hybridMultilevel"/>
    <w:tmpl w:val="3190BBC2"/>
    <w:styleLink w:val="11111111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36B2EDE"/>
    <w:multiLevelType w:val="multilevel"/>
    <w:tmpl w:val="933046A8"/>
    <w:styleLink w:val="111111292"/>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740B10A6"/>
    <w:multiLevelType w:val="multilevel"/>
    <w:tmpl w:val="385ED94E"/>
    <w:styleLink w:val="121130"/>
    <w:lvl w:ilvl="0">
      <w:start w:val="3"/>
      <w:numFmt w:val="decimal"/>
      <w:lvlText w:val="%1."/>
      <w:lvlJc w:val="left"/>
      <w:pPr>
        <w:tabs>
          <w:tab w:val="num" w:pos="540"/>
        </w:tabs>
        <w:ind w:left="540" w:hanging="540"/>
      </w:pPr>
      <w:rPr>
        <w:rFonts w:hint="default"/>
      </w:rPr>
    </w:lvl>
    <w:lvl w:ilvl="1">
      <w:start w:val="1"/>
      <w:numFmt w:val="decimal"/>
      <w:lvlText w:val="%1.%2."/>
      <w:lvlJc w:val="left"/>
      <w:pPr>
        <w:tabs>
          <w:tab w:val="num" w:pos="630"/>
        </w:tabs>
        <w:ind w:left="630"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1" w15:restartNumberingAfterBreak="0">
    <w:nsid w:val="741B7194"/>
    <w:multiLevelType w:val="multilevel"/>
    <w:tmpl w:val="0B5C0434"/>
    <w:styleLink w:val="1ai11110"/>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2" w15:restartNumberingAfterBreak="0">
    <w:nsid w:val="74924DB3"/>
    <w:multiLevelType w:val="hybridMultilevel"/>
    <w:tmpl w:val="514AE25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3" w15:restartNumberingAfterBreak="0">
    <w:nsid w:val="751732D4"/>
    <w:multiLevelType w:val="multilevel"/>
    <w:tmpl w:val="54966F4E"/>
    <w:styleLink w:val="WWNum1242"/>
    <w:lvl w:ilvl="0">
      <w:start w:val="4"/>
      <w:numFmt w:val="decimal"/>
      <w:lvlText w:val="%1."/>
      <w:lvlJc w:val="left"/>
      <w:pPr>
        <w:tabs>
          <w:tab w:val="num" w:pos="540"/>
        </w:tabs>
        <w:ind w:left="540" w:hanging="540"/>
      </w:pPr>
      <w:rPr>
        <w:rFonts w:hint="default"/>
      </w:rPr>
    </w:lvl>
    <w:lvl w:ilvl="1">
      <w:start w:val="1"/>
      <w:numFmt w:val="decimal"/>
      <w:lvlText w:val="6.%2."/>
      <w:lvlJc w:val="left"/>
      <w:pPr>
        <w:tabs>
          <w:tab w:val="num" w:pos="630"/>
        </w:tabs>
        <w:ind w:left="630" w:hanging="540"/>
      </w:pPr>
      <w:rPr>
        <w:rFonts w:hint="default"/>
      </w:rPr>
    </w:lvl>
    <w:lvl w:ilvl="2">
      <w:start w:val="1"/>
      <w:numFmt w:val="none"/>
      <w:lvlText w:val="6.1.10."/>
      <w:lvlJc w:val="left"/>
      <w:pPr>
        <w:tabs>
          <w:tab w:val="num" w:pos="900"/>
        </w:tabs>
        <w:ind w:left="900" w:hanging="720"/>
      </w:pPr>
      <w:rPr>
        <w:rFonts w:hint="default"/>
        <w:color w:val="auto"/>
      </w:rPr>
    </w:lvl>
    <w:lvl w:ilvl="3">
      <w:start w:val="1"/>
      <w:numFmt w:val="decimal"/>
      <w:lvlText w:val="6.%2.7.%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74" w15:restartNumberingAfterBreak="0">
    <w:nsid w:val="761E2516"/>
    <w:multiLevelType w:val="hybridMultilevel"/>
    <w:tmpl w:val="FB408628"/>
    <w:name w:val="Нумерованный список 19"/>
    <w:lvl w:ilvl="0" w:tplc="2C6CADC8">
      <w:numFmt w:val="bullet"/>
      <w:lvlText w:val=""/>
      <w:lvlJc w:val="left"/>
      <w:pPr>
        <w:ind w:left="567" w:firstLine="0"/>
      </w:pPr>
      <w:rPr>
        <w:rFonts w:ascii="Symbol" w:eastAsia="Times New Roman" w:hAnsi="Symbol" w:cs="Times New Roman"/>
      </w:rPr>
    </w:lvl>
    <w:lvl w:ilvl="1" w:tplc="4A4CBEF8">
      <w:numFmt w:val="bullet"/>
      <w:lvlText w:val="o"/>
      <w:lvlJc w:val="left"/>
      <w:pPr>
        <w:ind w:left="1287" w:firstLine="0"/>
      </w:pPr>
      <w:rPr>
        <w:rFonts w:ascii="Courier New" w:hAnsi="Courier New" w:cs="Courier New"/>
      </w:rPr>
    </w:lvl>
    <w:lvl w:ilvl="2" w:tplc="DCECDDAE">
      <w:numFmt w:val="bullet"/>
      <w:lvlText w:val=""/>
      <w:lvlJc w:val="left"/>
      <w:pPr>
        <w:ind w:left="2007" w:firstLine="0"/>
      </w:pPr>
      <w:rPr>
        <w:rFonts w:ascii="Wingdings" w:eastAsia="Wingdings" w:hAnsi="Wingdings" w:cs="Wingdings"/>
      </w:rPr>
    </w:lvl>
    <w:lvl w:ilvl="3" w:tplc="E2EE5BEC">
      <w:numFmt w:val="bullet"/>
      <w:lvlText w:val=""/>
      <w:lvlJc w:val="left"/>
      <w:pPr>
        <w:ind w:left="2727" w:firstLine="0"/>
      </w:pPr>
      <w:rPr>
        <w:rFonts w:ascii="Symbol" w:hAnsi="Symbol"/>
      </w:rPr>
    </w:lvl>
    <w:lvl w:ilvl="4" w:tplc="E6223C02">
      <w:numFmt w:val="bullet"/>
      <w:lvlText w:val="o"/>
      <w:lvlJc w:val="left"/>
      <w:pPr>
        <w:ind w:left="3447" w:firstLine="0"/>
      </w:pPr>
      <w:rPr>
        <w:rFonts w:ascii="Courier New" w:hAnsi="Courier New" w:cs="Courier New"/>
      </w:rPr>
    </w:lvl>
    <w:lvl w:ilvl="5" w:tplc="87903A2C">
      <w:numFmt w:val="bullet"/>
      <w:lvlText w:val=""/>
      <w:lvlJc w:val="left"/>
      <w:pPr>
        <w:ind w:left="4167" w:firstLine="0"/>
      </w:pPr>
      <w:rPr>
        <w:rFonts w:ascii="Wingdings" w:eastAsia="Wingdings" w:hAnsi="Wingdings" w:cs="Wingdings"/>
      </w:rPr>
    </w:lvl>
    <w:lvl w:ilvl="6" w:tplc="135ABA3E">
      <w:numFmt w:val="bullet"/>
      <w:lvlText w:val=""/>
      <w:lvlJc w:val="left"/>
      <w:pPr>
        <w:ind w:left="4887" w:firstLine="0"/>
      </w:pPr>
      <w:rPr>
        <w:rFonts w:ascii="Symbol" w:hAnsi="Symbol"/>
      </w:rPr>
    </w:lvl>
    <w:lvl w:ilvl="7" w:tplc="6AFA50D0">
      <w:numFmt w:val="bullet"/>
      <w:lvlText w:val="o"/>
      <w:lvlJc w:val="left"/>
      <w:pPr>
        <w:ind w:left="5607" w:firstLine="0"/>
      </w:pPr>
      <w:rPr>
        <w:rFonts w:ascii="Courier New" w:hAnsi="Courier New" w:cs="Courier New"/>
      </w:rPr>
    </w:lvl>
    <w:lvl w:ilvl="8" w:tplc="9D58B328">
      <w:numFmt w:val="bullet"/>
      <w:lvlText w:val=""/>
      <w:lvlJc w:val="left"/>
      <w:pPr>
        <w:ind w:left="6327" w:firstLine="0"/>
      </w:pPr>
      <w:rPr>
        <w:rFonts w:ascii="Wingdings" w:eastAsia="Wingdings" w:hAnsi="Wingdings" w:cs="Wingdings"/>
      </w:rPr>
    </w:lvl>
  </w:abstractNum>
  <w:abstractNum w:abstractNumId="175" w15:restartNumberingAfterBreak="0">
    <w:nsid w:val="76432EFB"/>
    <w:multiLevelType w:val="multilevel"/>
    <w:tmpl w:val="06B21CC0"/>
    <w:styleLink w:val="111111111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6" w15:restartNumberingAfterBreak="0">
    <w:nsid w:val="764A545F"/>
    <w:multiLevelType w:val="multilevel"/>
    <w:tmpl w:val="4B16DB00"/>
    <w:styleLink w:val="1111111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7" w15:restartNumberingAfterBreak="0">
    <w:nsid w:val="76D06DC2"/>
    <w:multiLevelType w:val="multilevel"/>
    <w:tmpl w:val="F6E8E5DE"/>
    <w:styleLink w:val="1ai1182"/>
    <w:lvl w:ilvl="0">
      <w:start w:val="29"/>
      <w:numFmt w:val="decimal"/>
      <w:lvlText w:val="%1."/>
      <w:lvlJc w:val="left"/>
      <w:pPr>
        <w:ind w:left="480" w:hanging="480"/>
      </w:pPr>
      <w:rPr>
        <w:rFonts w:hint="default"/>
      </w:rPr>
    </w:lvl>
    <w:lvl w:ilvl="1">
      <w:start w:val="2"/>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8" w15:restartNumberingAfterBreak="0">
    <w:nsid w:val="77943274"/>
    <w:multiLevelType w:val="hybridMultilevel"/>
    <w:tmpl w:val="8BC0E076"/>
    <w:name w:val="Нумерованный список 16"/>
    <w:lvl w:ilvl="0" w:tplc="88C67D3C">
      <w:start w:val="1"/>
      <w:numFmt w:val="decimal"/>
      <w:lvlText w:val="%1."/>
      <w:lvlJc w:val="left"/>
      <w:pPr>
        <w:ind w:left="360" w:firstLine="0"/>
      </w:pPr>
    </w:lvl>
    <w:lvl w:ilvl="1" w:tplc="C6EE1AD2">
      <w:start w:val="1"/>
      <w:numFmt w:val="lowerLetter"/>
      <w:lvlText w:val="%2."/>
      <w:lvlJc w:val="left"/>
      <w:pPr>
        <w:ind w:left="1080" w:firstLine="0"/>
      </w:pPr>
    </w:lvl>
    <w:lvl w:ilvl="2" w:tplc="2D3E3094">
      <w:start w:val="1"/>
      <w:numFmt w:val="lowerRoman"/>
      <w:lvlText w:val="%3."/>
      <w:lvlJc w:val="left"/>
      <w:pPr>
        <w:ind w:left="1980" w:firstLine="0"/>
      </w:pPr>
    </w:lvl>
    <w:lvl w:ilvl="3" w:tplc="E8886B22">
      <w:start w:val="1"/>
      <w:numFmt w:val="decimal"/>
      <w:lvlText w:val="%4."/>
      <w:lvlJc w:val="left"/>
      <w:pPr>
        <w:ind w:left="2520" w:firstLine="0"/>
      </w:pPr>
    </w:lvl>
    <w:lvl w:ilvl="4" w:tplc="6DD627EC">
      <w:start w:val="1"/>
      <w:numFmt w:val="lowerLetter"/>
      <w:lvlText w:val="%5."/>
      <w:lvlJc w:val="left"/>
      <w:pPr>
        <w:ind w:left="3240" w:firstLine="0"/>
      </w:pPr>
    </w:lvl>
    <w:lvl w:ilvl="5" w:tplc="D8A4CBE8">
      <w:start w:val="1"/>
      <w:numFmt w:val="lowerRoman"/>
      <w:lvlText w:val="%6."/>
      <w:lvlJc w:val="left"/>
      <w:pPr>
        <w:ind w:left="4140" w:firstLine="0"/>
      </w:pPr>
    </w:lvl>
    <w:lvl w:ilvl="6" w:tplc="2F96ED56">
      <w:start w:val="1"/>
      <w:numFmt w:val="decimal"/>
      <w:lvlText w:val="%7."/>
      <w:lvlJc w:val="left"/>
      <w:pPr>
        <w:ind w:left="4680" w:firstLine="0"/>
      </w:pPr>
    </w:lvl>
    <w:lvl w:ilvl="7" w:tplc="C16277DA">
      <w:start w:val="1"/>
      <w:numFmt w:val="lowerLetter"/>
      <w:lvlText w:val="%8."/>
      <w:lvlJc w:val="left"/>
      <w:pPr>
        <w:ind w:left="5400" w:firstLine="0"/>
      </w:pPr>
    </w:lvl>
    <w:lvl w:ilvl="8" w:tplc="6770D318">
      <w:start w:val="1"/>
      <w:numFmt w:val="lowerRoman"/>
      <w:lvlText w:val="%9."/>
      <w:lvlJc w:val="left"/>
      <w:pPr>
        <w:ind w:left="6300" w:firstLine="0"/>
      </w:pPr>
    </w:lvl>
  </w:abstractNum>
  <w:abstractNum w:abstractNumId="179" w15:restartNumberingAfterBreak="0">
    <w:nsid w:val="77B22CB7"/>
    <w:multiLevelType w:val="hybridMultilevel"/>
    <w:tmpl w:val="4C3C037E"/>
    <w:name w:val="Нумерованный список 14"/>
    <w:lvl w:ilvl="0" w:tplc="559E1968">
      <w:start w:val="1"/>
      <w:numFmt w:val="decimal"/>
      <w:lvlText w:val="%1."/>
      <w:lvlJc w:val="left"/>
      <w:pPr>
        <w:ind w:left="568" w:firstLine="0"/>
      </w:pPr>
    </w:lvl>
    <w:lvl w:ilvl="1" w:tplc="20748068">
      <w:start w:val="1"/>
      <w:numFmt w:val="lowerLetter"/>
      <w:lvlText w:val="%2."/>
      <w:lvlJc w:val="left"/>
      <w:pPr>
        <w:ind w:left="1023" w:firstLine="0"/>
      </w:pPr>
    </w:lvl>
    <w:lvl w:ilvl="2" w:tplc="7744012C">
      <w:start w:val="1"/>
      <w:numFmt w:val="lowerRoman"/>
      <w:lvlText w:val="%3."/>
      <w:lvlJc w:val="left"/>
      <w:pPr>
        <w:ind w:left="1923" w:firstLine="0"/>
      </w:pPr>
    </w:lvl>
    <w:lvl w:ilvl="3" w:tplc="65D03490">
      <w:start w:val="1"/>
      <w:numFmt w:val="decimal"/>
      <w:lvlText w:val="%4."/>
      <w:lvlJc w:val="left"/>
      <w:pPr>
        <w:ind w:left="2463" w:firstLine="0"/>
      </w:pPr>
    </w:lvl>
    <w:lvl w:ilvl="4" w:tplc="FE746F1E">
      <w:start w:val="1"/>
      <w:numFmt w:val="lowerLetter"/>
      <w:lvlText w:val="%5."/>
      <w:lvlJc w:val="left"/>
      <w:pPr>
        <w:ind w:left="3183" w:firstLine="0"/>
      </w:pPr>
    </w:lvl>
    <w:lvl w:ilvl="5" w:tplc="5BF2C6C2">
      <w:start w:val="1"/>
      <w:numFmt w:val="lowerRoman"/>
      <w:lvlText w:val="%6."/>
      <w:lvlJc w:val="left"/>
      <w:pPr>
        <w:ind w:left="4083" w:firstLine="0"/>
      </w:pPr>
    </w:lvl>
    <w:lvl w:ilvl="6" w:tplc="B57A9334">
      <w:start w:val="1"/>
      <w:numFmt w:val="decimal"/>
      <w:lvlText w:val="%7."/>
      <w:lvlJc w:val="left"/>
      <w:pPr>
        <w:ind w:left="4623" w:firstLine="0"/>
      </w:pPr>
    </w:lvl>
    <w:lvl w:ilvl="7" w:tplc="D2547832">
      <w:start w:val="1"/>
      <w:numFmt w:val="lowerLetter"/>
      <w:lvlText w:val="%8."/>
      <w:lvlJc w:val="left"/>
      <w:pPr>
        <w:ind w:left="5343" w:firstLine="0"/>
      </w:pPr>
    </w:lvl>
    <w:lvl w:ilvl="8" w:tplc="7DC8F33A">
      <w:start w:val="1"/>
      <w:numFmt w:val="lowerRoman"/>
      <w:lvlText w:val="%9."/>
      <w:lvlJc w:val="left"/>
      <w:pPr>
        <w:ind w:left="6243" w:firstLine="0"/>
      </w:pPr>
    </w:lvl>
  </w:abstractNum>
  <w:abstractNum w:abstractNumId="180" w15:restartNumberingAfterBreak="0">
    <w:nsid w:val="77CB063E"/>
    <w:multiLevelType w:val="multilevel"/>
    <w:tmpl w:val="6824A722"/>
    <w:styleLink w:val="21372"/>
    <w:lvl w:ilvl="0">
      <w:start w:val="1"/>
      <w:numFmt w:val="decimal"/>
      <w:lvlText w:val="%1."/>
      <w:lvlJc w:val="left"/>
      <w:pPr>
        <w:ind w:left="720" w:hanging="360"/>
      </w:pPr>
    </w:lvl>
    <w:lvl w:ilvl="1">
      <w:start w:val="1"/>
      <w:numFmt w:val="decimal"/>
      <w:lvlText w:val="3.%2."/>
      <w:lvlJc w:val="left"/>
      <w:pPr>
        <w:ind w:left="4011" w:hanging="750"/>
      </w:pPr>
      <w:rPr>
        <w:rFonts w:hint="default"/>
        <w:b w:val="0"/>
      </w:rPr>
    </w:lvl>
    <w:lvl w:ilvl="2">
      <w:start w:val="1"/>
      <w:numFmt w:val="decimal"/>
      <w:isLgl/>
      <w:lvlText w:val="%1.%2.%3."/>
      <w:lvlJc w:val="left"/>
      <w:pPr>
        <w:ind w:left="1110" w:hanging="750"/>
      </w:pPr>
      <w:rPr>
        <w:rFonts w:hint="default"/>
      </w:rPr>
    </w:lvl>
    <w:lvl w:ilvl="3">
      <w:start w:val="1"/>
      <w:numFmt w:val="decimal"/>
      <w:isLgl/>
      <w:lvlText w:val="%1.%2.%3.%4."/>
      <w:lvlJc w:val="left"/>
      <w:pPr>
        <w:ind w:left="1110" w:hanging="75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1" w15:restartNumberingAfterBreak="0">
    <w:nsid w:val="79126DD5"/>
    <w:multiLevelType w:val="hybridMultilevel"/>
    <w:tmpl w:val="89A03FAC"/>
    <w:styleLink w:val="92"/>
    <w:lvl w:ilvl="0" w:tplc="FC201980">
      <w:start w:val="1"/>
      <w:numFmt w:val="decimal"/>
      <w:lvlText w:val="10.%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2" w15:restartNumberingAfterBreak="0">
    <w:nsid w:val="795D3006"/>
    <w:multiLevelType w:val="hybridMultilevel"/>
    <w:tmpl w:val="2BF4925C"/>
    <w:styleLink w:val="362"/>
    <w:lvl w:ilvl="0" w:tplc="04190001">
      <w:start w:val="1"/>
      <w:numFmt w:val="bullet"/>
      <w:lvlText w:val=""/>
      <w:lvlJc w:val="left"/>
      <w:pPr>
        <w:ind w:left="726" w:hanging="360"/>
      </w:pPr>
      <w:rPr>
        <w:rFonts w:ascii="Symbol" w:hAnsi="Symbol" w:hint="default"/>
      </w:rPr>
    </w:lvl>
    <w:lvl w:ilvl="1" w:tplc="04190003" w:tentative="1">
      <w:start w:val="1"/>
      <w:numFmt w:val="bullet"/>
      <w:lvlText w:val="o"/>
      <w:lvlJc w:val="left"/>
      <w:pPr>
        <w:ind w:left="1446" w:hanging="360"/>
      </w:pPr>
      <w:rPr>
        <w:rFonts w:ascii="Courier New" w:hAnsi="Courier New" w:cs="Courier New" w:hint="default"/>
      </w:rPr>
    </w:lvl>
    <w:lvl w:ilvl="2" w:tplc="04190005" w:tentative="1">
      <w:start w:val="1"/>
      <w:numFmt w:val="bullet"/>
      <w:lvlText w:val=""/>
      <w:lvlJc w:val="left"/>
      <w:pPr>
        <w:ind w:left="2166" w:hanging="360"/>
      </w:pPr>
      <w:rPr>
        <w:rFonts w:ascii="Wingdings" w:hAnsi="Wingdings" w:hint="default"/>
      </w:rPr>
    </w:lvl>
    <w:lvl w:ilvl="3" w:tplc="04190001" w:tentative="1">
      <w:start w:val="1"/>
      <w:numFmt w:val="bullet"/>
      <w:lvlText w:val=""/>
      <w:lvlJc w:val="left"/>
      <w:pPr>
        <w:ind w:left="2886" w:hanging="360"/>
      </w:pPr>
      <w:rPr>
        <w:rFonts w:ascii="Symbol" w:hAnsi="Symbol" w:hint="default"/>
      </w:rPr>
    </w:lvl>
    <w:lvl w:ilvl="4" w:tplc="04190003" w:tentative="1">
      <w:start w:val="1"/>
      <w:numFmt w:val="bullet"/>
      <w:lvlText w:val="o"/>
      <w:lvlJc w:val="left"/>
      <w:pPr>
        <w:ind w:left="3606" w:hanging="360"/>
      </w:pPr>
      <w:rPr>
        <w:rFonts w:ascii="Courier New" w:hAnsi="Courier New" w:cs="Courier New" w:hint="default"/>
      </w:rPr>
    </w:lvl>
    <w:lvl w:ilvl="5" w:tplc="04190005" w:tentative="1">
      <w:start w:val="1"/>
      <w:numFmt w:val="bullet"/>
      <w:lvlText w:val=""/>
      <w:lvlJc w:val="left"/>
      <w:pPr>
        <w:ind w:left="4326" w:hanging="360"/>
      </w:pPr>
      <w:rPr>
        <w:rFonts w:ascii="Wingdings" w:hAnsi="Wingdings" w:hint="default"/>
      </w:rPr>
    </w:lvl>
    <w:lvl w:ilvl="6" w:tplc="04190001" w:tentative="1">
      <w:start w:val="1"/>
      <w:numFmt w:val="bullet"/>
      <w:lvlText w:val=""/>
      <w:lvlJc w:val="left"/>
      <w:pPr>
        <w:ind w:left="5046" w:hanging="360"/>
      </w:pPr>
      <w:rPr>
        <w:rFonts w:ascii="Symbol" w:hAnsi="Symbol" w:hint="default"/>
      </w:rPr>
    </w:lvl>
    <w:lvl w:ilvl="7" w:tplc="04190003" w:tentative="1">
      <w:start w:val="1"/>
      <w:numFmt w:val="bullet"/>
      <w:lvlText w:val="o"/>
      <w:lvlJc w:val="left"/>
      <w:pPr>
        <w:ind w:left="5766" w:hanging="360"/>
      </w:pPr>
      <w:rPr>
        <w:rFonts w:ascii="Courier New" w:hAnsi="Courier New" w:cs="Courier New" w:hint="default"/>
      </w:rPr>
    </w:lvl>
    <w:lvl w:ilvl="8" w:tplc="04190005" w:tentative="1">
      <w:start w:val="1"/>
      <w:numFmt w:val="bullet"/>
      <w:lvlText w:val=""/>
      <w:lvlJc w:val="left"/>
      <w:pPr>
        <w:ind w:left="6486" w:hanging="360"/>
      </w:pPr>
      <w:rPr>
        <w:rFonts w:ascii="Wingdings" w:hAnsi="Wingdings" w:hint="default"/>
      </w:rPr>
    </w:lvl>
  </w:abstractNum>
  <w:abstractNum w:abstractNumId="183" w15:restartNumberingAfterBreak="0">
    <w:nsid w:val="7CAC17F6"/>
    <w:multiLevelType w:val="multilevel"/>
    <w:tmpl w:val="D5A23FC8"/>
    <w:lvl w:ilvl="0">
      <w:start w:val="1"/>
      <w:numFmt w:val="decimal"/>
      <w:lvlText w:val="24.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7D6C6C72"/>
    <w:multiLevelType w:val="hybridMultilevel"/>
    <w:tmpl w:val="57DE5A4A"/>
    <w:styleLink w:val="44"/>
    <w:lvl w:ilvl="0" w:tplc="DFFE8DEC">
      <w:start w:val="4"/>
      <w:numFmt w:val="decimal"/>
      <w:lvlText w:val="3.%1."/>
      <w:lvlJc w:val="left"/>
      <w:pPr>
        <w:ind w:left="2967"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7DAF64F5"/>
    <w:multiLevelType w:val="multilevel"/>
    <w:tmpl w:val="ADFC31B8"/>
    <w:styleLink w:val="11111124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7E4C0B95"/>
    <w:multiLevelType w:val="multilevel"/>
    <w:tmpl w:val="26141924"/>
    <w:lvl w:ilvl="0">
      <w:start w:val="4"/>
      <w:numFmt w:val="decimal"/>
      <w:lvlText w:val="%1."/>
      <w:lvlJc w:val="left"/>
      <w:pPr>
        <w:ind w:left="480" w:hanging="480"/>
      </w:pPr>
      <w:rPr>
        <w:rFonts w:hint="default"/>
      </w:rPr>
    </w:lvl>
    <w:lvl w:ilvl="1">
      <w:start w:val="1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0"/>
  </w:num>
  <w:num w:numId="2">
    <w:abstractNumId w:val="17"/>
  </w:num>
  <w:num w:numId="3">
    <w:abstractNumId w:val="26"/>
  </w:num>
  <w:num w:numId="4">
    <w:abstractNumId w:val="157"/>
  </w:num>
  <w:num w:numId="5">
    <w:abstractNumId w:val="78"/>
  </w:num>
  <w:num w:numId="6">
    <w:abstractNumId w:val="103"/>
  </w:num>
  <w:num w:numId="7">
    <w:abstractNumId w:val="168"/>
  </w:num>
  <w:num w:numId="8">
    <w:abstractNumId w:val="92"/>
  </w:num>
  <w:num w:numId="9">
    <w:abstractNumId w:val="72"/>
  </w:num>
  <w:num w:numId="10">
    <w:abstractNumId w:val="108"/>
  </w:num>
  <w:num w:numId="11">
    <w:abstractNumId w:val="80"/>
  </w:num>
  <w:num w:numId="12">
    <w:abstractNumId w:val="128"/>
  </w:num>
  <w:num w:numId="13">
    <w:abstractNumId w:val="129"/>
  </w:num>
  <w:num w:numId="14">
    <w:abstractNumId w:val="167"/>
  </w:num>
  <w:num w:numId="15">
    <w:abstractNumId w:val="181"/>
  </w:num>
  <w:num w:numId="16">
    <w:abstractNumId w:val="64"/>
  </w:num>
  <w:num w:numId="17">
    <w:abstractNumId w:val="96"/>
  </w:num>
  <w:num w:numId="18">
    <w:abstractNumId w:val="115"/>
  </w:num>
  <w:num w:numId="19">
    <w:abstractNumId w:val="145"/>
  </w:num>
  <w:num w:numId="20">
    <w:abstractNumId w:val="19"/>
  </w:num>
  <w:num w:numId="21">
    <w:abstractNumId w:val="36"/>
  </w:num>
  <w:num w:numId="22">
    <w:abstractNumId w:val="154"/>
  </w:num>
  <w:num w:numId="23">
    <w:abstractNumId w:val="29"/>
  </w:num>
  <w:num w:numId="24">
    <w:abstractNumId w:val="55"/>
  </w:num>
  <w:num w:numId="25">
    <w:abstractNumId w:val="98"/>
  </w:num>
  <w:num w:numId="26">
    <w:abstractNumId w:val="42"/>
  </w:num>
  <w:num w:numId="27">
    <w:abstractNumId w:val="20"/>
  </w:num>
  <w:num w:numId="28">
    <w:abstractNumId w:val="110"/>
  </w:num>
  <w:num w:numId="29">
    <w:abstractNumId w:val="182"/>
  </w:num>
  <w:num w:numId="30">
    <w:abstractNumId w:val="164"/>
  </w:num>
  <w:num w:numId="31">
    <w:abstractNumId w:val="6"/>
  </w:num>
  <w:num w:numId="32">
    <w:abstractNumId w:val="5"/>
  </w:num>
  <w:num w:numId="33">
    <w:abstractNumId w:val="4"/>
  </w:num>
  <w:num w:numId="34">
    <w:abstractNumId w:val="7"/>
  </w:num>
  <w:num w:numId="35">
    <w:abstractNumId w:val="3"/>
  </w:num>
  <w:num w:numId="36">
    <w:abstractNumId w:val="2"/>
  </w:num>
  <w:num w:numId="37">
    <w:abstractNumId w:val="1"/>
  </w:num>
  <w:num w:numId="38">
    <w:abstractNumId w:val="0"/>
  </w:num>
  <w:num w:numId="39">
    <w:abstractNumId w:val="109"/>
  </w:num>
  <w:num w:numId="40">
    <w:abstractNumId w:val="171"/>
  </w:num>
  <w:num w:numId="41">
    <w:abstractNumId w:val="44"/>
  </w:num>
  <w:num w:numId="42">
    <w:abstractNumId w:val="43"/>
  </w:num>
  <w:num w:numId="43">
    <w:abstractNumId w:val="22"/>
  </w:num>
  <w:num w:numId="44">
    <w:abstractNumId w:val="158"/>
  </w:num>
  <w:num w:numId="45">
    <w:abstractNumId w:val="111"/>
  </w:num>
  <w:num w:numId="46">
    <w:abstractNumId w:val="37"/>
  </w:num>
  <w:num w:numId="47">
    <w:abstractNumId w:val="140"/>
  </w:num>
  <w:num w:numId="48">
    <w:abstractNumId w:val="147"/>
  </w:num>
  <w:num w:numId="49">
    <w:abstractNumId w:val="40"/>
  </w:num>
  <w:num w:numId="50">
    <w:abstractNumId w:val="61"/>
  </w:num>
  <w:num w:numId="51">
    <w:abstractNumId w:val="126"/>
  </w:num>
  <w:num w:numId="52">
    <w:abstractNumId w:val="152"/>
  </w:num>
  <w:num w:numId="53">
    <w:abstractNumId w:val="119"/>
  </w:num>
  <w:num w:numId="54">
    <w:abstractNumId w:val="118"/>
  </w:num>
  <w:num w:numId="55">
    <w:abstractNumId w:val="138"/>
  </w:num>
  <w:num w:numId="56">
    <w:abstractNumId w:val="170"/>
  </w:num>
  <w:num w:numId="57">
    <w:abstractNumId w:val="165"/>
  </w:num>
  <w:num w:numId="58">
    <w:abstractNumId w:val="84"/>
  </w:num>
  <w:num w:numId="59">
    <w:abstractNumId w:val="65"/>
  </w:num>
  <w:num w:numId="60">
    <w:abstractNumId w:val="38"/>
  </w:num>
  <w:num w:numId="61">
    <w:abstractNumId w:val="105"/>
  </w:num>
  <w:num w:numId="62">
    <w:abstractNumId w:val="97"/>
  </w:num>
  <w:num w:numId="63">
    <w:abstractNumId w:val="10"/>
  </w:num>
  <w:num w:numId="64">
    <w:abstractNumId w:val="50"/>
  </w:num>
  <w:num w:numId="65">
    <w:abstractNumId w:val="130"/>
  </w:num>
  <w:num w:numId="66">
    <w:abstractNumId w:val="15"/>
  </w:num>
  <w:num w:numId="67">
    <w:abstractNumId w:val="131"/>
  </w:num>
  <w:num w:numId="68">
    <w:abstractNumId w:val="173"/>
  </w:num>
  <w:num w:numId="69">
    <w:abstractNumId w:val="137"/>
  </w:num>
  <w:num w:numId="70">
    <w:abstractNumId w:val="62"/>
  </w:num>
  <w:num w:numId="71">
    <w:abstractNumId w:val="68"/>
  </w:num>
  <w:num w:numId="72">
    <w:abstractNumId w:val="57"/>
  </w:num>
  <w:num w:numId="73">
    <w:abstractNumId w:val="146"/>
  </w:num>
  <w:num w:numId="74">
    <w:abstractNumId w:val="116"/>
  </w:num>
  <w:num w:numId="75">
    <w:abstractNumId w:val="185"/>
  </w:num>
  <w:num w:numId="76">
    <w:abstractNumId w:val="135"/>
  </w:num>
  <w:num w:numId="77">
    <w:abstractNumId w:val="12"/>
  </w:num>
  <w:num w:numId="78">
    <w:abstractNumId w:val="106"/>
  </w:num>
  <w:num w:numId="79">
    <w:abstractNumId w:val="89"/>
  </w:num>
  <w:num w:numId="80">
    <w:abstractNumId w:val="93"/>
  </w:num>
  <w:num w:numId="81">
    <w:abstractNumId w:val="153"/>
  </w:num>
  <w:num w:numId="82">
    <w:abstractNumId w:val="124"/>
  </w:num>
  <w:num w:numId="83">
    <w:abstractNumId w:val="155"/>
  </w:num>
  <w:num w:numId="84">
    <w:abstractNumId w:val="142"/>
  </w:num>
  <w:num w:numId="85">
    <w:abstractNumId w:val="8"/>
  </w:num>
  <w:num w:numId="86">
    <w:abstractNumId w:val="76"/>
  </w:num>
  <w:num w:numId="87">
    <w:abstractNumId w:val="35"/>
  </w:num>
  <w:num w:numId="88">
    <w:abstractNumId w:val="45"/>
  </w:num>
  <w:num w:numId="89">
    <w:abstractNumId w:val="156"/>
  </w:num>
  <w:num w:numId="90">
    <w:abstractNumId w:val="169"/>
  </w:num>
  <w:num w:numId="91">
    <w:abstractNumId w:val="21"/>
  </w:num>
  <w:num w:numId="92">
    <w:abstractNumId w:val="177"/>
  </w:num>
  <w:num w:numId="93">
    <w:abstractNumId w:val="47"/>
  </w:num>
  <w:num w:numId="94">
    <w:abstractNumId w:val="180"/>
  </w:num>
  <w:num w:numId="95">
    <w:abstractNumId w:val="151"/>
  </w:num>
  <w:num w:numId="96">
    <w:abstractNumId w:val="56"/>
  </w:num>
  <w:num w:numId="97">
    <w:abstractNumId w:val="69"/>
  </w:num>
  <w:num w:numId="98">
    <w:abstractNumId w:val="67"/>
  </w:num>
  <w:num w:numId="99">
    <w:abstractNumId w:val="79"/>
  </w:num>
  <w:num w:numId="100">
    <w:abstractNumId w:val="14"/>
  </w:num>
  <w:num w:numId="101">
    <w:abstractNumId w:val="91"/>
  </w:num>
  <w:num w:numId="102">
    <w:abstractNumId w:val="102"/>
  </w:num>
  <w:num w:numId="103">
    <w:abstractNumId w:val="176"/>
  </w:num>
  <w:num w:numId="104">
    <w:abstractNumId w:val="163"/>
  </w:num>
  <w:num w:numId="105">
    <w:abstractNumId w:val="54"/>
  </w:num>
  <w:num w:numId="106">
    <w:abstractNumId w:val="184"/>
  </w:num>
  <w:num w:numId="107">
    <w:abstractNumId w:val="161"/>
  </w:num>
  <w:num w:numId="108">
    <w:abstractNumId w:val="83"/>
  </w:num>
  <w:num w:numId="109">
    <w:abstractNumId w:val="90"/>
  </w:num>
  <w:num w:numId="110">
    <w:abstractNumId w:val="87"/>
  </w:num>
  <w:num w:numId="111">
    <w:abstractNumId w:val="86"/>
  </w:num>
  <w:num w:numId="112">
    <w:abstractNumId w:val="13"/>
  </w:num>
  <w:num w:numId="113">
    <w:abstractNumId w:val="49"/>
  </w:num>
  <w:num w:numId="114">
    <w:abstractNumId w:val="175"/>
  </w:num>
  <w:num w:numId="115">
    <w:abstractNumId w:val="52"/>
  </w:num>
  <w:num w:numId="116">
    <w:abstractNumId w:val="134"/>
  </w:num>
  <w:num w:numId="117">
    <w:abstractNumId w:val="113"/>
  </w:num>
  <w:num w:numId="118">
    <w:abstractNumId w:val="31"/>
  </w:num>
  <w:num w:numId="119">
    <w:abstractNumId w:val="139"/>
  </w:num>
  <w:num w:numId="120">
    <w:abstractNumId w:val="94"/>
  </w:num>
  <w:num w:numId="121">
    <w:abstractNumId w:val="30"/>
  </w:num>
  <w:num w:numId="122">
    <w:abstractNumId w:val="18"/>
  </w:num>
  <w:num w:numId="123">
    <w:abstractNumId w:val="27"/>
  </w:num>
  <w:num w:numId="124">
    <w:abstractNumId w:val="32"/>
  </w:num>
  <w:num w:numId="125">
    <w:abstractNumId w:val="63"/>
  </w:num>
  <w:num w:numId="126">
    <w:abstractNumId w:val="66"/>
  </w:num>
  <w:num w:numId="127">
    <w:abstractNumId w:val="77"/>
  </w:num>
  <w:num w:numId="128">
    <w:abstractNumId w:val="81"/>
  </w:num>
  <w:num w:numId="129">
    <w:abstractNumId w:val="99"/>
  </w:num>
  <w:num w:numId="130">
    <w:abstractNumId w:val="107"/>
  </w:num>
  <w:num w:numId="131">
    <w:abstractNumId w:val="114"/>
  </w:num>
  <w:num w:numId="132">
    <w:abstractNumId w:val="120"/>
  </w:num>
  <w:num w:numId="133">
    <w:abstractNumId w:val="123"/>
  </w:num>
  <w:num w:numId="134">
    <w:abstractNumId w:val="162"/>
  </w:num>
  <w:num w:numId="135">
    <w:abstractNumId w:val="166"/>
  </w:num>
  <w:num w:numId="136">
    <w:abstractNumId w:val="144"/>
  </w:num>
  <w:num w:numId="137">
    <w:abstractNumId w:val="104"/>
  </w:num>
  <w:num w:numId="138">
    <w:abstractNumId w:val="186"/>
  </w:num>
  <w:num w:numId="139">
    <w:abstractNumId w:val="85"/>
  </w:num>
  <w:num w:numId="140">
    <w:abstractNumId w:val="24"/>
  </w:num>
  <w:num w:numId="141">
    <w:abstractNumId w:val="60"/>
  </w:num>
  <w:num w:numId="142">
    <w:abstractNumId w:val="46"/>
  </w:num>
  <w:num w:numId="143">
    <w:abstractNumId w:val="112"/>
  </w:num>
  <w:num w:numId="144">
    <w:abstractNumId w:val="133"/>
  </w:num>
  <w:num w:numId="145">
    <w:abstractNumId w:val="74"/>
  </w:num>
  <w:num w:numId="146">
    <w:abstractNumId w:val="132"/>
  </w:num>
  <w:num w:numId="147">
    <w:abstractNumId w:val="58"/>
  </w:num>
  <w:num w:numId="148">
    <w:abstractNumId w:val="159"/>
  </w:num>
  <w:num w:numId="149">
    <w:abstractNumId w:val="71"/>
  </w:num>
  <w:num w:numId="150">
    <w:abstractNumId w:val="51"/>
  </w:num>
  <w:num w:numId="151">
    <w:abstractNumId w:val="149"/>
  </w:num>
  <w:num w:numId="152">
    <w:abstractNumId w:val="183"/>
  </w:num>
  <w:num w:numId="153">
    <w:abstractNumId w:val="148"/>
  </w:num>
  <w:num w:numId="154">
    <w:abstractNumId w:val="9"/>
  </w:num>
  <w:num w:numId="155">
    <w:abstractNumId w:val="100"/>
  </w:num>
  <w:num w:numId="156">
    <w:abstractNumId w:val="33"/>
  </w:num>
  <w:num w:numId="157">
    <w:abstractNumId w:val="117"/>
  </w:num>
  <w:num w:numId="158">
    <w:abstractNumId w:val="16"/>
  </w:num>
  <w:num w:numId="159">
    <w:abstractNumId w:val="41"/>
  </w:num>
  <w:num w:numId="160">
    <w:abstractNumId w:val="88"/>
  </w:num>
  <w:num w:numId="161">
    <w:abstractNumId w:val="59"/>
  </w:num>
  <w:num w:numId="162">
    <w:abstractNumId w:val="101"/>
  </w:num>
  <w:num w:numId="163">
    <w:abstractNumId w:val="48"/>
  </w:num>
  <w:num w:numId="164">
    <w:abstractNumId w:val="172"/>
  </w:num>
  <w:numIdMacAtCleanup w:val="15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окарев Игорь Александрович">
    <w15:presenceInfo w15:providerId="AD" w15:userId="S-1-5-21-964841994-1923288382-1379751813-1251"/>
  </w15:person>
  <w15:person w15:author="Животов Александр Владимирович">
    <w15:presenceInfo w15:providerId="AD" w15:userId="S-1-5-21-964841994-1923288382-1379751813-12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425"/>
    <w:rsid w:val="000005A4"/>
    <w:rsid w:val="00001F4E"/>
    <w:rsid w:val="00002A4E"/>
    <w:rsid w:val="00002B3A"/>
    <w:rsid w:val="000037E4"/>
    <w:rsid w:val="00010207"/>
    <w:rsid w:val="00010B98"/>
    <w:rsid w:val="00011D0A"/>
    <w:rsid w:val="000140F0"/>
    <w:rsid w:val="00014190"/>
    <w:rsid w:val="00015160"/>
    <w:rsid w:val="000153FF"/>
    <w:rsid w:val="00015678"/>
    <w:rsid w:val="000176C0"/>
    <w:rsid w:val="000215DA"/>
    <w:rsid w:val="00021E81"/>
    <w:rsid w:val="00023241"/>
    <w:rsid w:val="000250D7"/>
    <w:rsid w:val="00027674"/>
    <w:rsid w:val="00030950"/>
    <w:rsid w:val="00031747"/>
    <w:rsid w:val="0003219A"/>
    <w:rsid w:val="00032500"/>
    <w:rsid w:val="000327D8"/>
    <w:rsid w:val="00032DF8"/>
    <w:rsid w:val="00034FE5"/>
    <w:rsid w:val="000361DB"/>
    <w:rsid w:val="000365FC"/>
    <w:rsid w:val="00036980"/>
    <w:rsid w:val="0004250E"/>
    <w:rsid w:val="000436E7"/>
    <w:rsid w:val="00051123"/>
    <w:rsid w:val="000526A1"/>
    <w:rsid w:val="00052B0E"/>
    <w:rsid w:val="00054BDE"/>
    <w:rsid w:val="00055BE2"/>
    <w:rsid w:val="0005617B"/>
    <w:rsid w:val="00056258"/>
    <w:rsid w:val="00056280"/>
    <w:rsid w:val="00056384"/>
    <w:rsid w:val="00056FE0"/>
    <w:rsid w:val="000616CC"/>
    <w:rsid w:val="00063581"/>
    <w:rsid w:val="00064425"/>
    <w:rsid w:val="00065168"/>
    <w:rsid w:val="000706FF"/>
    <w:rsid w:val="000714D7"/>
    <w:rsid w:val="0007208A"/>
    <w:rsid w:val="00072B5F"/>
    <w:rsid w:val="00072ED3"/>
    <w:rsid w:val="00076EDD"/>
    <w:rsid w:val="00077152"/>
    <w:rsid w:val="00077D38"/>
    <w:rsid w:val="00077EDD"/>
    <w:rsid w:val="00082C5A"/>
    <w:rsid w:val="00084796"/>
    <w:rsid w:val="000848B8"/>
    <w:rsid w:val="00085F08"/>
    <w:rsid w:val="0008737E"/>
    <w:rsid w:val="00087B41"/>
    <w:rsid w:val="00087EED"/>
    <w:rsid w:val="0009046F"/>
    <w:rsid w:val="0009381D"/>
    <w:rsid w:val="0009497A"/>
    <w:rsid w:val="00094B1F"/>
    <w:rsid w:val="000955BB"/>
    <w:rsid w:val="00096D06"/>
    <w:rsid w:val="000A0888"/>
    <w:rsid w:val="000A0A2E"/>
    <w:rsid w:val="000A4B62"/>
    <w:rsid w:val="000A56D2"/>
    <w:rsid w:val="000A5989"/>
    <w:rsid w:val="000B10A9"/>
    <w:rsid w:val="000B243E"/>
    <w:rsid w:val="000B7485"/>
    <w:rsid w:val="000B7D71"/>
    <w:rsid w:val="000C20F8"/>
    <w:rsid w:val="000C5458"/>
    <w:rsid w:val="000C6964"/>
    <w:rsid w:val="000C6C32"/>
    <w:rsid w:val="000D043D"/>
    <w:rsid w:val="000D24D1"/>
    <w:rsid w:val="000D28A4"/>
    <w:rsid w:val="000D2C47"/>
    <w:rsid w:val="000D5029"/>
    <w:rsid w:val="000D525B"/>
    <w:rsid w:val="000D5364"/>
    <w:rsid w:val="000E26BB"/>
    <w:rsid w:val="000E28C5"/>
    <w:rsid w:val="000E3647"/>
    <w:rsid w:val="000E5B10"/>
    <w:rsid w:val="000E62A3"/>
    <w:rsid w:val="000E6FA0"/>
    <w:rsid w:val="000E7736"/>
    <w:rsid w:val="000F0761"/>
    <w:rsid w:val="000F2A12"/>
    <w:rsid w:val="000F2AA8"/>
    <w:rsid w:val="000F2E81"/>
    <w:rsid w:val="000F54E0"/>
    <w:rsid w:val="00101165"/>
    <w:rsid w:val="00105887"/>
    <w:rsid w:val="00106C98"/>
    <w:rsid w:val="0011493C"/>
    <w:rsid w:val="00115D87"/>
    <w:rsid w:val="00115E86"/>
    <w:rsid w:val="00116D04"/>
    <w:rsid w:val="00117B82"/>
    <w:rsid w:val="001204CA"/>
    <w:rsid w:val="00120C68"/>
    <w:rsid w:val="00120D1F"/>
    <w:rsid w:val="00122662"/>
    <w:rsid w:val="001231A9"/>
    <w:rsid w:val="001233DA"/>
    <w:rsid w:val="00124DB3"/>
    <w:rsid w:val="001252E0"/>
    <w:rsid w:val="001317EB"/>
    <w:rsid w:val="001346C1"/>
    <w:rsid w:val="00135E34"/>
    <w:rsid w:val="00136EB4"/>
    <w:rsid w:val="001373A9"/>
    <w:rsid w:val="00137B19"/>
    <w:rsid w:val="001411B8"/>
    <w:rsid w:val="001411D0"/>
    <w:rsid w:val="00141C48"/>
    <w:rsid w:val="00143C66"/>
    <w:rsid w:val="00146AE0"/>
    <w:rsid w:val="00152E80"/>
    <w:rsid w:val="00153848"/>
    <w:rsid w:val="001548AA"/>
    <w:rsid w:val="0015749E"/>
    <w:rsid w:val="001575D4"/>
    <w:rsid w:val="00157CBA"/>
    <w:rsid w:val="00160641"/>
    <w:rsid w:val="00162B13"/>
    <w:rsid w:val="00163717"/>
    <w:rsid w:val="001662B7"/>
    <w:rsid w:val="001667AE"/>
    <w:rsid w:val="00167F40"/>
    <w:rsid w:val="00170755"/>
    <w:rsid w:val="0017185B"/>
    <w:rsid w:val="00171E3D"/>
    <w:rsid w:val="001737C4"/>
    <w:rsid w:val="00174709"/>
    <w:rsid w:val="00174C65"/>
    <w:rsid w:val="00181E97"/>
    <w:rsid w:val="0018272F"/>
    <w:rsid w:val="00182901"/>
    <w:rsid w:val="00183F73"/>
    <w:rsid w:val="001849A7"/>
    <w:rsid w:val="00184DAA"/>
    <w:rsid w:val="0018544C"/>
    <w:rsid w:val="001905E0"/>
    <w:rsid w:val="001927CF"/>
    <w:rsid w:val="00196E97"/>
    <w:rsid w:val="001A03DA"/>
    <w:rsid w:val="001A0464"/>
    <w:rsid w:val="001A0D42"/>
    <w:rsid w:val="001A1A85"/>
    <w:rsid w:val="001A217A"/>
    <w:rsid w:val="001A2F21"/>
    <w:rsid w:val="001B1334"/>
    <w:rsid w:val="001B1DAC"/>
    <w:rsid w:val="001B247C"/>
    <w:rsid w:val="001B33F6"/>
    <w:rsid w:val="001B3DAD"/>
    <w:rsid w:val="001B4D6D"/>
    <w:rsid w:val="001B531B"/>
    <w:rsid w:val="001B5517"/>
    <w:rsid w:val="001B5B50"/>
    <w:rsid w:val="001B5F8C"/>
    <w:rsid w:val="001B6AF3"/>
    <w:rsid w:val="001B6FC7"/>
    <w:rsid w:val="001B7876"/>
    <w:rsid w:val="001C2F1B"/>
    <w:rsid w:val="001C51E3"/>
    <w:rsid w:val="001D00AE"/>
    <w:rsid w:val="001D3BFC"/>
    <w:rsid w:val="001D5EF7"/>
    <w:rsid w:val="001D61E3"/>
    <w:rsid w:val="001E048F"/>
    <w:rsid w:val="001E1958"/>
    <w:rsid w:val="001F3630"/>
    <w:rsid w:val="001F4F3F"/>
    <w:rsid w:val="001F55DB"/>
    <w:rsid w:val="001F6568"/>
    <w:rsid w:val="001F6700"/>
    <w:rsid w:val="00202EF7"/>
    <w:rsid w:val="00203E8F"/>
    <w:rsid w:val="00204763"/>
    <w:rsid w:val="00206D14"/>
    <w:rsid w:val="00210E1D"/>
    <w:rsid w:val="00211396"/>
    <w:rsid w:val="00212123"/>
    <w:rsid w:val="00212DC1"/>
    <w:rsid w:val="00213340"/>
    <w:rsid w:val="002156CC"/>
    <w:rsid w:val="00215ABA"/>
    <w:rsid w:val="002162E8"/>
    <w:rsid w:val="00216CBA"/>
    <w:rsid w:val="00216D95"/>
    <w:rsid w:val="002179BA"/>
    <w:rsid w:val="00217FAF"/>
    <w:rsid w:val="00223F30"/>
    <w:rsid w:val="002249C1"/>
    <w:rsid w:val="0022686C"/>
    <w:rsid w:val="002274CF"/>
    <w:rsid w:val="0022787B"/>
    <w:rsid w:val="002300C3"/>
    <w:rsid w:val="0023027A"/>
    <w:rsid w:val="00230AB1"/>
    <w:rsid w:val="00230F22"/>
    <w:rsid w:val="00233046"/>
    <w:rsid w:val="002336B8"/>
    <w:rsid w:val="00233DE7"/>
    <w:rsid w:val="002343D5"/>
    <w:rsid w:val="00234634"/>
    <w:rsid w:val="00236340"/>
    <w:rsid w:val="002368BF"/>
    <w:rsid w:val="00236A17"/>
    <w:rsid w:val="00236E6D"/>
    <w:rsid w:val="00241AE4"/>
    <w:rsid w:val="00244D04"/>
    <w:rsid w:val="002458CA"/>
    <w:rsid w:val="00247FFC"/>
    <w:rsid w:val="00250D7F"/>
    <w:rsid w:val="0025570D"/>
    <w:rsid w:val="002570D1"/>
    <w:rsid w:val="00260D62"/>
    <w:rsid w:val="00261F8C"/>
    <w:rsid w:val="00263A61"/>
    <w:rsid w:val="00264D23"/>
    <w:rsid w:val="002658CE"/>
    <w:rsid w:val="0026613C"/>
    <w:rsid w:val="0026657C"/>
    <w:rsid w:val="00266637"/>
    <w:rsid w:val="00267CF1"/>
    <w:rsid w:val="00270B6B"/>
    <w:rsid w:val="0027148D"/>
    <w:rsid w:val="002716E2"/>
    <w:rsid w:val="002727C3"/>
    <w:rsid w:val="00274D3B"/>
    <w:rsid w:val="002765C3"/>
    <w:rsid w:val="00276F77"/>
    <w:rsid w:val="002832C0"/>
    <w:rsid w:val="00284960"/>
    <w:rsid w:val="00284CE0"/>
    <w:rsid w:val="00285396"/>
    <w:rsid w:val="00285BB3"/>
    <w:rsid w:val="0028667E"/>
    <w:rsid w:val="00286A64"/>
    <w:rsid w:val="00290D79"/>
    <w:rsid w:val="00290E4E"/>
    <w:rsid w:val="0029370D"/>
    <w:rsid w:val="00294B03"/>
    <w:rsid w:val="002957A4"/>
    <w:rsid w:val="0029628E"/>
    <w:rsid w:val="00297670"/>
    <w:rsid w:val="002A00CF"/>
    <w:rsid w:val="002A0122"/>
    <w:rsid w:val="002A4D67"/>
    <w:rsid w:val="002A73C8"/>
    <w:rsid w:val="002B0125"/>
    <w:rsid w:val="002B0349"/>
    <w:rsid w:val="002B2A48"/>
    <w:rsid w:val="002B5828"/>
    <w:rsid w:val="002B702C"/>
    <w:rsid w:val="002B7280"/>
    <w:rsid w:val="002B7895"/>
    <w:rsid w:val="002C1A16"/>
    <w:rsid w:val="002C1BA4"/>
    <w:rsid w:val="002C1FDA"/>
    <w:rsid w:val="002C4269"/>
    <w:rsid w:val="002C49C7"/>
    <w:rsid w:val="002C522D"/>
    <w:rsid w:val="002C56B9"/>
    <w:rsid w:val="002C5F8A"/>
    <w:rsid w:val="002C7DEC"/>
    <w:rsid w:val="002D065C"/>
    <w:rsid w:val="002D14BB"/>
    <w:rsid w:val="002D1B09"/>
    <w:rsid w:val="002D2624"/>
    <w:rsid w:val="002D50CD"/>
    <w:rsid w:val="002D583D"/>
    <w:rsid w:val="002D5F61"/>
    <w:rsid w:val="002D61B5"/>
    <w:rsid w:val="002D720A"/>
    <w:rsid w:val="002D7244"/>
    <w:rsid w:val="002D7640"/>
    <w:rsid w:val="002D79EC"/>
    <w:rsid w:val="002D7F45"/>
    <w:rsid w:val="002E06D4"/>
    <w:rsid w:val="002E1C55"/>
    <w:rsid w:val="002E2B4B"/>
    <w:rsid w:val="002E37A5"/>
    <w:rsid w:val="002E432D"/>
    <w:rsid w:val="002E5332"/>
    <w:rsid w:val="002E7A39"/>
    <w:rsid w:val="002E7D20"/>
    <w:rsid w:val="002F05FD"/>
    <w:rsid w:val="002F1C25"/>
    <w:rsid w:val="002F337B"/>
    <w:rsid w:val="002F43B4"/>
    <w:rsid w:val="002F45FD"/>
    <w:rsid w:val="002F6144"/>
    <w:rsid w:val="002F6321"/>
    <w:rsid w:val="002F7783"/>
    <w:rsid w:val="002F78BC"/>
    <w:rsid w:val="0030095D"/>
    <w:rsid w:val="00300C14"/>
    <w:rsid w:val="003012D5"/>
    <w:rsid w:val="003013D9"/>
    <w:rsid w:val="00302D97"/>
    <w:rsid w:val="00303A0B"/>
    <w:rsid w:val="003055B9"/>
    <w:rsid w:val="00310AAE"/>
    <w:rsid w:val="00311701"/>
    <w:rsid w:val="00311CF6"/>
    <w:rsid w:val="0031207C"/>
    <w:rsid w:val="0031314E"/>
    <w:rsid w:val="003159E2"/>
    <w:rsid w:val="00316545"/>
    <w:rsid w:val="00316F9B"/>
    <w:rsid w:val="003203C7"/>
    <w:rsid w:val="0032131B"/>
    <w:rsid w:val="003228DA"/>
    <w:rsid w:val="00322AA5"/>
    <w:rsid w:val="00322AE7"/>
    <w:rsid w:val="00322F32"/>
    <w:rsid w:val="003230AC"/>
    <w:rsid w:val="00323BA5"/>
    <w:rsid w:val="0032481D"/>
    <w:rsid w:val="003255FA"/>
    <w:rsid w:val="00325D6C"/>
    <w:rsid w:val="003262DC"/>
    <w:rsid w:val="00326B01"/>
    <w:rsid w:val="00332619"/>
    <w:rsid w:val="003331E3"/>
    <w:rsid w:val="00333581"/>
    <w:rsid w:val="00335969"/>
    <w:rsid w:val="00335EF2"/>
    <w:rsid w:val="0033612D"/>
    <w:rsid w:val="0033641A"/>
    <w:rsid w:val="003365C7"/>
    <w:rsid w:val="0033677F"/>
    <w:rsid w:val="00343A08"/>
    <w:rsid w:val="00345407"/>
    <w:rsid w:val="0034573A"/>
    <w:rsid w:val="00347BF7"/>
    <w:rsid w:val="003505C5"/>
    <w:rsid w:val="00351534"/>
    <w:rsid w:val="0035185C"/>
    <w:rsid w:val="003523A7"/>
    <w:rsid w:val="00353CDC"/>
    <w:rsid w:val="0035451F"/>
    <w:rsid w:val="00354D92"/>
    <w:rsid w:val="003550D8"/>
    <w:rsid w:val="00355CBE"/>
    <w:rsid w:val="003561C4"/>
    <w:rsid w:val="0035781A"/>
    <w:rsid w:val="00365BDD"/>
    <w:rsid w:val="003662A6"/>
    <w:rsid w:val="003716C3"/>
    <w:rsid w:val="00371EEC"/>
    <w:rsid w:val="00372893"/>
    <w:rsid w:val="003736A5"/>
    <w:rsid w:val="0037633F"/>
    <w:rsid w:val="003779B2"/>
    <w:rsid w:val="0038016A"/>
    <w:rsid w:val="00380884"/>
    <w:rsid w:val="00380CCE"/>
    <w:rsid w:val="0038351D"/>
    <w:rsid w:val="003862AA"/>
    <w:rsid w:val="00386381"/>
    <w:rsid w:val="003924C7"/>
    <w:rsid w:val="00394EE5"/>
    <w:rsid w:val="00395587"/>
    <w:rsid w:val="00396B93"/>
    <w:rsid w:val="003A0C58"/>
    <w:rsid w:val="003A1279"/>
    <w:rsid w:val="003A2A51"/>
    <w:rsid w:val="003A3376"/>
    <w:rsid w:val="003A4685"/>
    <w:rsid w:val="003A4B88"/>
    <w:rsid w:val="003A4CF0"/>
    <w:rsid w:val="003A7505"/>
    <w:rsid w:val="003A7D87"/>
    <w:rsid w:val="003B146E"/>
    <w:rsid w:val="003B4036"/>
    <w:rsid w:val="003B4BE0"/>
    <w:rsid w:val="003B65A4"/>
    <w:rsid w:val="003B7FD9"/>
    <w:rsid w:val="003C0395"/>
    <w:rsid w:val="003C040C"/>
    <w:rsid w:val="003C76BE"/>
    <w:rsid w:val="003C799E"/>
    <w:rsid w:val="003D02AC"/>
    <w:rsid w:val="003D0869"/>
    <w:rsid w:val="003D1CF5"/>
    <w:rsid w:val="003D1F07"/>
    <w:rsid w:val="003D2656"/>
    <w:rsid w:val="003D3AE2"/>
    <w:rsid w:val="003D43AA"/>
    <w:rsid w:val="003D5171"/>
    <w:rsid w:val="003D620F"/>
    <w:rsid w:val="003D75A6"/>
    <w:rsid w:val="003D7D38"/>
    <w:rsid w:val="003E0F4E"/>
    <w:rsid w:val="003E18F3"/>
    <w:rsid w:val="003E27BB"/>
    <w:rsid w:val="003E3BFA"/>
    <w:rsid w:val="003E406A"/>
    <w:rsid w:val="003E498F"/>
    <w:rsid w:val="003E4AE4"/>
    <w:rsid w:val="003E66FC"/>
    <w:rsid w:val="003E72D9"/>
    <w:rsid w:val="003F0433"/>
    <w:rsid w:val="003F15DE"/>
    <w:rsid w:val="003F3F3B"/>
    <w:rsid w:val="003F798C"/>
    <w:rsid w:val="004017FB"/>
    <w:rsid w:val="00402186"/>
    <w:rsid w:val="0040259F"/>
    <w:rsid w:val="0040300A"/>
    <w:rsid w:val="004035B8"/>
    <w:rsid w:val="004042F8"/>
    <w:rsid w:val="004055BA"/>
    <w:rsid w:val="00405A55"/>
    <w:rsid w:val="00405B20"/>
    <w:rsid w:val="00406884"/>
    <w:rsid w:val="00410227"/>
    <w:rsid w:val="00410C27"/>
    <w:rsid w:val="0041112A"/>
    <w:rsid w:val="00411459"/>
    <w:rsid w:val="004118C9"/>
    <w:rsid w:val="004126DC"/>
    <w:rsid w:val="004153B4"/>
    <w:rsid w:val="00415E80"/>
    <w:rsid w:val="004171BD"/>
    <w:rsid w:val="00417320"/>
    <w:rsid w:val="00417875"/>
    <w:rsid w:val="00417D8E"/>
    <w:rsid w:val="004204A8"/>
    <w:rsid w:val="0042261B"/>
    <w:rsid w:val="00423E98"/>
    <w:rsid w:val="00424209"/>
    <w:rsid w:val="00424517"/>
    <w:rsid w:val="00424EBF"/>
    <w:rsid w:val="004259A0"/>
    <w:rsid w:val="00430992"/>
    <w:rsid w:val="0043152D"/>
    <w:rsid w:val="00433ACC"/>
    <w:rsid w:val="00434681"/>
    <w:rsid w:val="00434CF4"/>
    <w:rsid w:val="004353CE"/>
    <w:rsid w:val="00435E08"/>
    <w:rsid w:val="00435F80"/>
    <w:rsid w:val="004372D0"/>
    <w:rsid w:val="004401D2"/>
    <w:rsid w:val="00441F80"/>
    <w:rsid w:val="0044219B"/>
    <w:rsid w:val="004443C2"/>
    <w:rsid w:val="00445779"/>
    <w:rsid w:val="00445C68"/>
    <w:rsid w:val="00451C81"/>
    <w:rsid w:val="00451D0D"/>
    <w:rsid w:val="00453169"/>
    <w:rsid w:val="004543A4"/>
    <w:rsid w:val="0045539B"/>
    <w:rsid w:val="00455457"/>
    <w:rsid w:val="004554D1"/>
    <w:rsid w:val="00457F2E"/>
    <w:rsid w:val="00460010"/>
    <w:rsid w:val="004605DA"/>
    <w:rsid w:val="00462F64"/>
    <w:rsid w:val="00464364"/>
    <w:rsid w:val="00464633"/>
    <w:rsid w:val="00465334"/>
    <w:rsid w:val="00466843"/>
    <w:rsid w:val="00467DA2"/>
    <w:rsid w:val="004705CA"/>
    <w:rsid w:val="004708CA"/>
    <w:rsid w:val="00470B85"/>
    <w:rsid w:val="00470DF0"/>
    <w:rsid w:val="00471687"/>
    <w:rsid w:val="00473208"/>
    <w:rsid w:val="004738B4"/>
    <w:rsid w:val="0047435F"/>
    <w:rsid w:val="00474BE4"/>
    <w:rsid w:val="00476E46"/>
    <w:rsid w:val="00476FC8"/>
    <w:rsid w:val="004772D3"/>
    <w:rsid w:val="004775E7"/>
    <w:rsid w:val="00477C80"/>
    <w:rsid w:val="00484FDF"/>
    <w:rsid w:val="0048596F"/>
    <w:rsid w:val="00490056"/>
    <w:rsid w:val="00493CE5"/>
    <w:rsid w:val="00495509"/>
    <w:rsid w:val="00495720"/>
    <w:rsid w:val="00496101"/>
    <w:rsid w:val="004A279F"/>
    <w:rsid w:val="004A30F5"/>
    <w:rsid w:val="004A3105"/>
    <w:rsid w:val="004A39CB"/>
    <w:rsid w:val="004A4646"/>
    <w:rsid w:val="004A57B7"/>
    <w:rsid w:val="004A6853"/>
    <w:rsid w:val="004A6B8A"/>
    <w:rsid w:val="004A7062"/>
    <w:rsid w:val="004B0A0A"/>
    <w:rsid w:val="004B0FC6"/>
    <w:rsid w:val="004B2806"/>
    <w:rsid w:val="004B2E38"/>
    <w:rsid w:val="004B3499"/>
    <w:rsid w:val="004B3758"/>
    <w:rsid w:val="004B79FB"/>
    <w:rsid w:val="004C0EAF"/>
    <w:rsid w:val="004C1D3E"/>
    <w:rsid w:val="004C2F6E"/>
    <w:rsid w:val="004C4F36"/>
    <w:rsid w:val="004C4F61"/>
    <w:rsid w:val="004C79D4"/>
    <w:rsid w:val="004D0944"/>
    <w:rsid w:val="004D181E"/>
    <w:rsid w:val="004D4D08"/>
    <w:rsid w:val="004D51B9"/>
    <w:rsid w:val="004D5C54"/>
    <w:rsid w:val="004D69A4"/>
    <w:rsid w:val="004D7DC6"/>
    <w:rsid w:val="004E079A"/>
    <w:rsid w:val="004E0ACE"/>
    <w:rsid w:val="004E138A"/>
    <w:rsid w:val="004E16ED"/>
    <w:rsid w:val="004E3865"/>
    <w:rsid w:val="004E5643"/>
    <w:rsid w:val="004E587C"/>
    <w:rsid w:val="004E6FF7"/>
    <w:rsid w:val="004E720D"/>
    <w:rsid w:val="004E722F"/>
    <w:rsid w:val="004E7DF9"/>
    <w:rsid w:val="004F2BE1"/>
    <w:rsid w:val="004F44B6"/>
    <w:rsid w:val="004F5225"/>
    <w:rsid w:val="004F5754"/>
    <w:rsid w:val="004F7488"/>
    <w:rsid w:val="0050011A"/>
    <w:rsid w:val="00500207"/>
    <w:rsid w:val="00500B14"/>
    <w:rsid w:val="005011C8"/>
    <w:rsid w:val="005065D8"/>
    <w:rsid w:val="0050705A"/>
    <w:rsid w:val="0050774C"/>
    <w:rsid w:val="00507F14"/>
    <w:rsid w:val="00507FF0"/>
    <w:rsid w:val="00516347"/>
    <w:rsid w:val="00517396"/>
    <w:rsid w:val="0052003F"/>
    <w:rsid w:val="00520083"/>
    <w:rsid w:val="00525759"/>
    <w:rsid w:val="00525BCE"/>
    <w:rsid w:val="005268F2"/>
    <w:rsid w:val="00526DC2"/>
    <w:rsid w:val="00532E2C"/>
    <w:rsid w:val="005339D5"/>
    <w:rsid w:val="00535F55"/>
    <w:rsid w:val="00537C29"/>
    <w:rsid w:val="00541DCE"/>
    <w:rsid w:val="0054447F"/>
    <w:rsid w:val="005447CF"/>
    <w:rsid w:val="00545CB6"/>
    <w:rsid w:val="00547213"/>
    <w:rsid w:val="005474F8"/>
    <w:rsid w:val="005542E2"/>
    <w:rsid w:val="0055570C"/>
    <w:rsid w:val="00555ACD"/>
    <w:rsid w:val="005565C5"/>
    <w:rsid w:val="00557C47"/>
    <w:rsid w:val="0056116F"/>
    <w:rsid w:val="00561205"/>
    <w:rsid w:val="00561601"/>
    <w:rsid w:val="00562F49"/>
    <w:rsid w:val="0056313F"/>
    <w:rsid w:val="005635ED"/>
    <w:rsid w:val="005637B0"/>
    <w:rsid w:val="00564094"/>
    <w:rsid w:val="00565B77"/>
    <w:rsid w:val="00566E18"/>
    <w:rsid w:val="005707C0"/>
    <w:rsid w:val="00570FBE"/>
    <w:rsid w:val="00571118"/>
    <w:rsid w:val="00571AB1"/>
    <w:rsid w:val="00571E5C"/>
    <w:rsid w:val="005722A8"/>
    <w:rsid w:val="005724B0"/>
    <w:rsid w:val="00572740"/>
    <w:rsid w:val="00573743"/>
    <w:rsid w:val="00576086"/>
    <w:rsid w:val="005778E2"/>
    <w:rsid w:val="00577CB3"/>
    <w:rsid w:val="0058165A"/>
    <w:rsid w:val="00583FF4"/>
    <w:rsid w:val="00584C51"/>
    <w:rsid w:val="00585CE6"/>
    <w:rsid w:val="005873B0"/>
    <w:rsid w:val="00587E28"/>
    <w:rsid w:val="005901F5"/>
    <w:rsid w:val="005928C9"/>
    <w:rsid w:val="005A10DB"/>
    <w:rsid w:val="005A26AD"/>
    <w:rsid w:val="005A4117"/>
    <w:rsid w:val="005A7C44"/>
    <w:rsid w:val="005B0AFB"/>
    <w:rsid w:val="005B1F05"/>
    <w:rsid w:val="005B23E9"/>
    <w:rsid w:val="005B5E5B"/>
    <w:rsid w:val="005B64F6"/>
    <w:rsid w:val="005B6ED1"/>
    <w:rsid w:val="005B6F87"/>
    <w:rsid w:val="005B7629"/>
    <w:rsid w:val="005C1BD5"/>
    <w:rsid w:val="005C7307"/>
    <w:rsid w:val="005C78E3"/>
    <w:rsid w:val="005D0567"/>
    <w:rsid w:val="005D1D52"/>
    <w:rsid w:val="005D2420"/>
    <w:rsid w:val="005D3D20"/>
    <w:rsid w:val="005D4394"/>
    <w:rsid w:val="005D4735"/>
    <w:rsid w:val="005D4FAC"/>
    <w:rsid w:val="005D5FF1"/>
    <w:rsid w:val="005D7024"/>
    <w:rsid w:val="005D7B94"/>
    <w:rsid w:val="005E1834"/>
    <w:rsid w:val="005E1E6D"/>
    <w:rsid w:val="005E1FBB"/>
    <w:rsid w:val="005E2148"/>
    <w:rsid w:val="005E4D36"/>
    <w:rsid w:val="005E5106"/>
    <w:rsid w:val="005E56AD"/>
    <w:rsid w:val="005E72B7"/>
    <w:rsid w:val="005F1F27"/>
    <w:rsid w:val="005F2103"/>
    <w:rsid w:val="005F3DA2"/>
    <w:rsid w:val="005F4704"/>
    <w:rsid w:val="005F55BA"/>
    <w:rsid w:val="005F68B9"/>
    <w:rsid w:val="005F6D3D"/>
    <w:rsid w:val="00600721"/>
    <w:rsid w:val="00602994"/>
    <w:rsid w:val="00602B0C"/>
    <w:rsid w:val="00603E4E"/>
    <w:rsid w:val="0060578C"/>
    <w:rsid w:val="006069E6"/>
    <w:rsid w:val="00606EBF"/>
    <w:rsid w:val="00610612"/>
    <w:rsid w:val="00614CCD"/>
    <w:rsid w:val="00616BDE"/>
    <w:rsid w:val="00621244"/>
    <w:rsid w:val="0062166C"/>
    <w:rsid w:val="00621890"/>
    <w:rsid w:val="00622BBA"/>
    <w:rsid w:val="00623A01"/>
    <w:rsid w:val="00623AD5"/>
    <w:rsid w:val="00627056"/>
    <w:rsid w:val="00627389"/>
    <w:rsid w:val="006305AE"/>
    <w:rsid w:val="006307B4"/>
    <w:rsid w:val="00630FBB"/>
    <w:rsid w:val="00632455"/>
    <w:rsid w:val="00633865"/>
    <w:rsid w:val="00633B95"/>
    <w:rsid w:val="00633BBC"/>
    <w:rsid w:val="00633EEF"/>
    <w:rsid w:val="00635D06"/>
    <w:rsid w:val="00637550"/>
    <w:rsid w:val="006377F8"/>
    <w:rsid w:val="00637EA7"/>
    <w:rsid w:val="00640D8E"/>
    <w:rsid w:val="00642E0E"/>
    <w:rsid w:val="0064455C"/>
    <w:rsid w:val="006454F5"/>
    <w:rsid w:val="00647ACF"/>
    <w:rsid w:val="00650266"/>
    <w:rsid w:val="0065176A"/>
    <w:rsid w:val="00651A06"/>
    <w:rsid w:val="006520B6"/>
    <w:rsid w:val="00653830"/>
    <w:rsid w:val="006550DA"/>
    <w:rsid w:val="00655523"/>
    <w:rsid w:val="00656E48"/>
    <w:rsid w:val="00660BCE"/>
    <w:rsid w:val="00663150"/>
    <w:rsid w:val="00664659"/>
    <w:rsid w:val="0066562A"/>
    <w:rsid w:val="006659CB"/>
    <w:rsid w:val="00665B64"/>
    <w:rsid w:val="006735D9"/>
    <w:rsid w:val="0067425C"/>
    <w:rsid w:val="00675D33"/>
    <w:rsid w:val="00676910"/>
    <w:rsid w:val="00676C99"/>
    <w:rsid w:val="00684ADF"/>
    <w:rsid w:val="00684DE9"/>
    <w:rsid w:val="00684ECA"/>
    <w:rsid w:val="00685BE6"/>
    <w:rsid w:val="00686C99"/>
    <w:rsid w:val="00691BEE"/>
    <w:rsid w:val="00692CE8"/>
    <w:rsid w:val="00692FBB"/>
    <w:rsid w:val="00693515"/>
    <w:rsid w:val="00693BA7"/>
    <w:rsid w:val="00693C55"/>
    <w:rsid w:val="00694FD1"/>
    <w:rsid w:val="00697BD1"/>
    <w:rsid w:val="006A15CE"/>
    <w:rsid w:val="006A2D08"/>
    <w:rsid w:val="006B0DFF"/>
    <w:rsid w:val="006B55E7"/>
    <w:rsid w:val="006B5E0B"/>
    <w:rsid w:val="006B5EAD"/>
    <w:rsid w:val="006B6A33"/>
    <w:rsid w:val="006B7985"/>
    <w:rsid w:val="006C0ECC"/>
    <w:rsid w:val="006C1F99"/>
    <w:rsid w:val="006C265E"/>
    <w:rsid w:val="006C38CE"/>
    <w:rsid w:val="006C45E3"/>
    <w:rsid w:val="006C55BE"/>
    <w:rsid w:val="006C55CC"/>
    <w:rsid w:val="006C7304"/>
    <w:rsid w:val="006C777D"/>
    <w:rsid w:val="006D142D"/>
    <w:rsid w:val="006D1B75"/>
    <w:rsid w:val="006D2236"/>
    <w:rsid w:val="006D4B4F"/>
    <w:rsid w:val="006D4CE9"/>
    <w:rsid w:val="006D4D42"/>
    <w:rsid w:val="006D4F01"/>
    <w:rsid w:val="006D5D4D"/>
    <w:rsid w:val="006D606A"/>
    <w:rsid w:val="006D71A5"/>
    <w:rsid w:val="006E0756"/>
    <w:rsid w:val="006E1126"/>
    <w:rsid w:val="006E1777"/>
    <w:rsid w:val="006E3A7D"/>
    <w:rsid w:val="006E5053"/>
    <w:rsid w:val="006E5A07"/>
    <w:rsid w:val="006F08A5"/>
    <w:rsid w:val="006F0FE9"/>
    <w:rsid w:val="006F4CC3"/>
    <w:rsid w:val="00701A4B"/>
    <w:rsid w:val="00703170"/>
    <w:rsid w:val="007068AE"/>
    <w:rsid w:val="00711039"/>
    <w:rsid w:val="007128ED"/>
    <w:rsid w:val="00712975"/>
    <w:rsid w:val="00712D25"/>
    <w:rsid w:val="00713078"/>
    <w:rsid w:val="00713892"/>
    <w:rsid w:val="00716446"/>
    <w:rsid w:val="00721A97"/>
    <w:rsid w:val="00725EFB"/>
    <w:rsid w:val="007272F0"/>
    <w:rsid w:val="00727421"/>
    <w:rsid w:val="007303C8"/>
    <w:rsid w:val="007326F5"/>
    <w:rsid w:val="00734165"/>
    <w:rsid w:val="007359EA"/>
    <w:rsid w:val="00735B45"/>
    <w:rsid w:val="00736D18"/>
    <w:rsid w:val="00742095"/>
    <w:rsid w:val="00742248"/>
    <w:rsid w:val="0074313F"/>
    <w:rsid w:val="007445EF"/>
    <w:rsid w:val="00745245"/>
    <w:rsid w:val="007464F2"/>
    <w:rsid w:val="00747AA7"/>
    <w:rsid w:val="0075056B"/>
    <w:rsid w:val="00753848"/>
    <w:rsid w:val="00754A94"/>
    <w:rsid w:val="00755727"/>
    <w:rsid w:val="00756699"/>
    <w:rsid w:val="007603E2"/>
    <w:rsid w:val="007625BF"/>
    <w:rsid w:val="0076293B"/>
    <w:rsid w:val="0076418F"/>
    <w:rsid w:val="00766CA1"/>
    <w:rsid w:val="00767470"/>
    <w:rsid w:val="00770719"/>
    <w:rsid w:val="00775A71"/>
    <w:rsid w:val="00775DF2"/>
    <w:rsid w:val="007766EB"/>
    <w:rsid w:val="00776705"/>
    <w:rsid w:val="00781554"/>
    <w:rsid w:val="00782474"/>
    <w:rsid w:val="007838F6"/>
    <w:rsid w:val="00783F18"/>
    <w:rsid w:val="007852AD"/>
    <w:rsid w:val="00785FDB"/>
    <w:rsid w:val="00786365"/>
    <w:rsid w:val="00791556"/>
    <w:rsid w:val="00791C22"/>
    <w:rsid w:val="007925F5"/>
    <w:rsid w:val="007931A1"/>
    <w:rsid w:val="0079474C"/>
    <w:rsid w:val="0079683A"/>
    <w:rsid w:val="007A0279"/>
    <w:rsid w:val="007A2753"/>
    <w:rsid w:val="007A4311"/>
    <w:rsid w:val="007A71B4"/>
    <w:rsid w:val="007A79F3"/>
    <w:rsid w:val="007B06A2"/>
    <w:rsid w:val="007B081A"/>
    <w:rsid w:val="007B083C"/>
    <w:rsid w:val="007B119F"/>
    <w:rsid w:val="007B1808"/>
    <w:rsid w:val="007B28F6"/>
    <w:rsid w:val="007B2A09"/>
    <w:rsid w:val="007B5ABE"/>
    <w:rsid w:val="007B5D17"/>
    <w:rsid w:val="007C2405"/>
    <w:rsid w:val="007C3399"/>
    <w:rsid w:val="007C4A1A"/>
    <w:rsid w:val="007C4E05"/>
    <w:rsid w:val="007C4FE3"/>
    <w:rsid w:val="007C5E51"/>
    <w:rsid w:val="007C5E9D"/>
    <w:rsid w:val="007C638D"/>
    <w:rsid w:val="007C64BB"/>
    <w:rsid w:val="007D61C8"/>
    <w:rsid w:val="007D70C3"/>
    <w:rsid w:val="007D7347"/>
    <w:rsid w:val="007D78C5"/>
    <w:rsid w:val="007E0606"/>
    <w:rsid w:val="007E1815"/>
    <w:rsid w:val="007E4C61"/>
    <w:rsid w:val="007E52C3"/>
    <w:rsid w:val="007E625F"/>
    <w:rsid w:val="007E7AB6"/>
    <w:rsid w:val="007F09FB"/>
    <w:rsid w:val="007F3E3A"/>
    <w:rsid w:val="007F4AF5"/>
    <w:rsid w:val="007F4F28"/>
    <w:rsid w:val="007F6CBD"/>
    <w:rsid w:val="007F703B"/>
    <w:rsid w:val="007F7AE8"/>
    <w:rsid w:val="008001EF"/>
    <w:rsid w:val="0080091E"/>
    <w:rsid w:val="0080211F"/>
    <w:rsid w:val="00802A4C"/>
    <w:rsid w:val="008065A6"/>
    <w:rsid w:val="008102EC"/>
    <w:rsid w:val="008104CB"/>
    <w:rsid w:val="008115E0"/>
    <w:rsid w:val="008120CA"/>
    <w:rsid w:val="00814A98"/>
    <w:rsid w:val="008157A1"/>
    <w:rsid w:val="00815FB3"/>
    <w:rsid w:val="00816394"/>
    <w:rsid w:val="00816B6F"/>
    <w:rsid w:val="008177D3"/>
    <w:rsid w:val="00820F4B"/>
    <w:rsid w:val="00820FD7"/>
    <w:rsid w:val="00821997"/>
    <w:rsid w:val="00826ED1"/>
    <w:rsid w:val="00830A04"/>
    <w:rsid w:val="00830A88"/>
    <w:rsid w:val="00830C2C"/>
    <w:rsid w:val="00831813"/>
    <w:rsid w:val="008319B5"/>
    <w:rsid w:val="00832887"/>
    <w:rsid w:val="00833531"/>
    <w:rsid w:val="0083472D"/>
    <w:rsid w:val="00836D98"/>
    <w:rsid w:val="0083745A"/>
    <w:rsid w:val="00837879"/>
    <w:rsid w:val="00840A9D"/>
    <w:rsid w:val="0084152D"/>
    <w:rsid w:val="00842E63"/>
    <w:rsid w:val="00842F18"/>
    <w:rsid w:val="00844CDC"/>
    <w:rsid w:val="00844DAA"/>
    <w:rsid w:val="00844E96"/>
    <w:rsid w:val="008457CF"/>
    <w:rsid w:val="00850885"/>
    <w:rsid w:val="008524EC"/>
    <w:rsid w:val="00853271"/>
    <w:rsid w:val="008572E5"/>
    <w:rsid w:val="0086419C"/>
    <w:rsid w:val="00864787"/>
    <w:rsid w:val="00865115"/>
    <w:rsid w:val="008662AB"/>
    <w:rsid w:val="008665D5"/>
    <w:rsid w:val="00866FBA"/>
    <w:rsid w:val="00870FB6"/>
    <w:rsid w:val="008714CF"/>
    <w:rsid w:val="008756F3"/>
    <w:rsid w:val="0087734B"/>
    <w:rsid w:val="00877ED3"/>
    <w:rsid w:val="00877F0B"/>
    <w:rsid w:val="008806E3"/>
    <w:rsid w:val="00882629"/>
    <w:rsid w:val="00883558"/>
    <w:rsid w:val="00883BAD"/>
    <w:rsid w:val="00884BA1"/>
    <w:rsid w:val="00884D91"/>
    <w:rsid w:val="00887C75"/>
    <w:rsid w:val="00890295"/>
    <w:rsid w:val="00893CC4"/>
    <w:rsid w:val="00897A09"/>
    <w:rsid w:val="00897BD2"/>
    <w:rsid w:val="008A0806"/>
    <w:rsid w:val="008A1A22"/>
    <w:rsid w:val="008A1D73"/>
    <w:rsid w:val="008A2C58"/>
    <w:rsid w:val="008A2E5B"/>
    <w:rsid w:val="008A66B4"/>
    <w:rsid w:val="008B0083"/>
    <w:rsid w:val="008B07C5"/>
    <w:rsid w:val="008B0E93"/>
    <w:rsid w:val="008B1699"/>
    <w:rsid w:val="008B1CDA"/>
    <w:rsid w:val="008B2187"/>
    <w:rsid w:val="008B226C"/>
    <w:rsid w:val="008B2549"/>
    <w:rsid w:val="008B5DB0"/>
    <w:rsid w:val="008B60BE"/>
    <w:rsid w:val="008C1054"/>
    <w:rsid w:val="008C23BA"/>
    <w:rsid w:val="008C313D"/>
    <w:rsid w:val="008C319C"/>
    <w:rsid w:val="008C6018"/>
    <w:rsid w:val="008C64B3"/>
    <w:rsid w:val="008D263E"/>
    <w:rsid w:val="008D3A35"/>
    <w:rsid w:val="008D5D46"/>
    <w:rsid w:val="008D6488"/>
    <w:rsid w:val="008D6935"/>
    <w:rsid w:val="008D729D"/>
    <w:rsid w:val="008E40D2"/>
    <w:rsid w:val="008E57D0"/>
    <w:rsid w:val="008E77D4"/>
    <w:rsid w:val="008E7D56"/>
    <w:rsid w:val="008F1A10"/>
    <w:rsid w:val="008F1E1D"/>
    <w:rsid w:val="008F214F"/>
    <w:rsid w:val="008F2529"/>
    <w:rsid w:val="008F2822"/>
    <w:rsid w:val="008F3276"/>
    <w:rsid w:val="008F5FB2"/>
    <w:rsid w:val="008F690A"/>
    <w:rsid w:val="008F734B"/>
    <w:rsid w:val="008F786D"/>
    <w:rsid w:val="009033D4"/>
    <w:rsid w:val="00904A23"/>
    <w:rsid w:val="00905789"/>
    <w:rsid w:val="00906B76"/>
    <w:rsid w:val="0091088B"/>
    <w:rsid w:val="00911A8A"/>
    <w:rsid w:val="00913B23"/>
    <w:rsid w:val="00914507"/>
    <w:rsid w:val="009147C1"/>
    <w:rsid w:val="00915B73"/>
    <w:rsid w:val="0091673D"/>
    <w:rsid w:val="00921DFA"/>
    <w:rsid w:val="00925431"/>
    <w:rsid w:val="00925D75"/>
    <w:rsid w:val="00927133"/>
    <w:rsid w:val="009272C1"/>
    <w:rsid w:val="00931581"/>
    <w:rsid w:val="009332DE"/>
    <w:rsid w:val="00933D6A"/>
    <w:rsid w:val="0093443C"/>
    <w:rsid w:val="00934DE1"/>
    <w:rsid w:val="00937ABF"/>
    <w:rsid w:val="00937DA0"/>
    <w:rsid w:val="00940DD9"/>
    <w:rsid w:val="00940F16"/>
    <w:rsid w:val="00941EA9"/>
    <w:rsid w:val="00942997"/>
    <w:rsid w:val="00946533"/>
    <w:rsid w:val="00946E20"/>
    <w:rsid w:val="00946E88"/>
    <w:rsid w:val="00947FCD"/>
    <w:rsid w:val="009505F2"/>
    <w:rsid w:val="009512DD"/>
    <w:rsid w:val="00951DBC"/>
    <w:rsid w:val="0095228C"/>
    <w:rsid w:val="009526AA"/>
    <w:rsid w:val="009545C4"/>
    <w:rsid w:val="00954DC2"/>
    <w:rsid w:val="00955E36"/>
    <w:rsid w:val="00957C45"/>
    <w:rsid w:val="00957C9F"/>
    <w:rsid w:val="00957DF6"/>
    <w:rsid w:val="009615AF"/>
    <w:rsid w:val="009618D3"/>
    <w:rsid w:val="00961DAB"/>
    <w:rsid w:val="00963EDA"/>
    <w:rsid w:val="00965412"/>
    <w:rsid w:val="009663DB"/>
    <w:rsid w:val="009667E7"/>
    <w:rsid w:val="00966D53"/>
    <w:rsid w:val="00970605"/>
    <w:rsid w:val="00971B33"/>
    <w:rsid w:val="009725C1"/>
    <w:rsid w:val="00973927"/>
    <w:rsid w:val="00975104"/>
    <w:rsid w:val="009756DC"/>
    <w:rsid w:val="009758D4"/>
    <w:rsid w:val="00975D52"/>
    <w:rsid w:val="00976AE0"/>
    <w:rsid w:val="0097760B"/>
    <w:rsid w:val="0097769C"/>
    <w:rsid w:val="009813B5"/>
    <w:rsid w:val="00982485"/>
    <w:rsid w:val="0098290E"/>
    <w:rsid w:val="0098313A"/>
    <w:rsid w:val="00984BB6"/>
    <w:rsid w:val="00985AC8"/>
    <w:rsid w:val="009860B5"/>
    <w:rsid w:val="00986992"/>
    <w:rsid w:val="00987FAB"/>
    <w:rsid w:val="00990A34"/>
    <w:rsid w:val="00992418"/>
    <w:rsid w:val="00993BCA"/>
    <w:rsid w:val="00994EFC"/>
    <w:rsid w:val="00996C77"/>
    <w:rsid w:val="009971DB"/>
    <w:rsid w:val="009A05AD"/>
    <w:rsid w:val="009A105E"/>
    <w:rsid w:val="009A2A5E"/>
    <w:rsid w:val="009A4D01"/>
    <w:rsid w:val="009A5A7C"/>
    <w:rsid w:val="009A723C"/>
    <w:rsid w:val="009B4078"/>
    <w:rsid w:val="009B412B"/>
    <w:rsid w:val="009B745E"/>
    <w:rsid w:val="009C0164"/>
    <w:rsid w:val="009C054D"/>
    <w:rsid w:val="009C0F09"/>
    <w:rsid w:val="009C1885"/>
    <w:rsid w:val="009C259C"/>
    <w:rsid w:val="009C282E"/>
    <w:rsid w:val="009C4134"/>
    <w:rsid w:val="009C5486"/>
    <w:rsid w:val="009C5EDB"/>
    <w:rsid w:val="009D067B"/>
    <w:rsid w:val="009D0EAB"/>
    <w:rsid w:val="009D2016"/>
    <w:rsid w:val="009D342D"/>
    <w:rsid w:val="009D3990"/>
    <w:rsid w:val="009D590D"/>
    <w:rsid w:val="009E0A4C"/>
    <w:rsid w:val="009E4400"/>
    <w:rsid w:val="009E497A"/>
    <w:rsid w:val="009E5DC1"/>
    <w:rsid w:val="009F0DE4"/>
    <w:rsid w:val="009F3CA4"/>
    <w:rsid w:val="009F670D"/>
    <w:rsid w:val="009F6E8E"/>
    <w:rsid w:val="00A015E4"/>
    <w:rsid w:val="00A019E1"/>
    <w:rsid w:val="00A01A86"/>
    <w:rsid w:val="00A0239A"/>
    <w:rsid w:val="00A02E26"/>
    <w:rsid w:val="00A03EC5"/>
    <w:rsid w:val="00A03F45"/>
    <w:rsid w:val="00A04020"/>
    <w:rsid w:val="00A0402B"/>
    <w:rsid w:val="00A054E4"/>
    <w:rsid w:val="00A05DD3"/>
    <w:rsid w:val="00A109FD"/>
    <w:rsid w:val="00A10B9C"/>
    <w:rsid w:val="00A11166"/>
    <w:rsid w:val="00A11FA8"/>
    <w:rsid w:val="00A122A0"/>
    <w:rsid w:val="00A122BA"/>
    <w:rsid w:val="00A15345"/>
    <w:rsid w:val="00A169C3"/>
    <w:rsid w:val="00A174F3"/>
    <w:rsid w:val="00A23ECF"/>
    <w:rsid w:val="00A24BFD"/>
    <w:rsid w:val="00A25531"/>
    <w:rsid w:val="00A27087"/>
    <w:rsid w:val="00A271F7"/>
    <w:rsid w:val="00A27A76"/>
    <w:rsid w:val="00A27F4E"/>
    <w:rsid w:val="00A33AFF"/>
    <w:rsid w:val="00A33DAC"/>
    <w:rsid w:val="00A343D5"/>
    <w:rsid w:val="00A3532E"/>
    <w:rsid w:val="00A363BB"/>
    <w:rsid w:val="00A37AA8"/>
    <w:rsid w:val="00A40114"/>
    <w:rsid w:val="00A41035"/>
    <w:rsid w:val="00A4207A"/>
    <w:rsid w:val="00A45953"/>
    <w:rsid w:val="00A50157"/>
    <w:rsid w:val="00A514CE"/>
    <w:rsid w:val="00A5378E"/>
    <w:rsid w:val="00A53F2B"/>
    <w:rsid w:val="00A54352"/>
    <w:rsid w:val="00A54880"/>
    <w:rsid w:val="00A551B6"/>
    <w:rsid w:val="00A55DFF"/>
    <w:rsid w:val="00A575D8"/>
    <w:rsid w:val="00A60EE0"/>
    <w:rsid w:val="00A70A08"/>
    <w:rsid w:val="00A71252"/>
    <w:rsid w:val="00A72218"/>
    <w:rsid w:val="00A741A5"/>
    <w:rsid w:val="00A74981"/>
    <w:rsid w:val="00A77D6D"/>
    <w:rsid w:val="00A8085C"/>
    <w:rsid w:val="00A812E9"/>
    <w:rsid w:val="00A82310"/>
    <w:rsid w:val="00A86635"/>
    <w:rsid w:val="00A8692C"/>
    <w:rsid w:val="00A86FB9"/>
    <w:rsid w:val="00A91D28"/>
    <w:rsid w:val="00A9242D"/>
    <w:rsid w:val="00A94ED8"/>
    <w:rsid w:val="00AA07CB"/>
    <w:rsid w:val="00AA130E"/>
    <w:rsid w:val="00AA18BF"/>
    <w:rsid w:val="00AA19E6"/>
    <w:rsid w:val="00AA1A0C"/>
    <w:rsid w:val="00AA3E1D"/>
    <w:rsid w:val="00AA45DB"/>
    <w:rsid w:val="00AA4A54"/>
    <w:rsid w:val="00AA4B71"/>
    <w:rsid w:val="00AA5082"/>
    <w:rsid w:val="00AA5E87"/>
    <w:rsid w:val="00AA6118"/>
    <w:rsid w:val="00AA62E4"/>
    <w:rsid w:val="00AA638F"/>
    <w:rsid w:val="00AA6EFA"/>
    <w:rsid w:val="00AA7D5B"/>
    <w:rsid w:val="00AA7DFF"/>
    <w:rsid w:val="00AB00B9"/>
    <w:rsid w:val="00AB07E8"/>
    <w:rsid w:val="00AB09A6"/>
    <w:rsid w:val="00AB2565"/>
    <w:rsid w:val="00AB34A0"/>
    <w:rsid w:val="00AB6120"/>
    <w:rsid w:val="00AB7FF5"/>
    <w:rsid w:val="00AC12D2"/>
    <w:rsid w:val="00AC506D"/>
    <w:rsid w:val="00AC525B"/>
    <w:rsid w:val="00AC5B86"/>
    <w:rsid w:val="00AD0A46"/>
    <w:rsid w:val="00AD1148"/>
    <w:rsid w:val="00AD1B52"/>
    <w:rsid w:val="00AD3021"/>
    <w:rsid w:val="00AD392F"/>
    <w:rsid w:val="00AD6641"/>
    <w:rsid w:val="00AD7231"/>
    <w:rsid w:val="00AE04E3"/>
    <w:rsid w:val="00AE2F31"/>
    <w:rsid w:val="00AE2F82"/>
    <w:rsid w:val="00AE4A6A"/>
    <w:rsid w:val="00AE4E71"/>
    <w:rsid w:val="00AE66CF"/>
    <w:rsid w:val="00AE6E8E"/>
    <w:rsid w:val="00AE72A9"/>
    <w:rsid w:val="00AE7607"/>
    <w:rsid w:val="00AF032F"/>
    <w:rsid w:val="00AF03EC"/>
    <w:rsid w:val="00AF09C8"/>
    <w:rsid w:val="00AF2EE3"/>
    <w:rsid w:val="00AF32DC"/>
    <w:rsid w:val="00AF3E8B"/>
    <w:rsid w:val="00AF4573"/>
    <w:rsid w:val="00AF49D3"/>
    <w:rsid w:val="00AF4C9E"/>
    <w:rsid w:val="00AF752E"/>
    <w:rsid w:val="00AF7D33"/>
    <w:rsid w:val="00B01033"/>
    <w:rsid w:val="00B032C9"/>
    <w:rsid w:val="00B04D4F"/>
    <w:rsid w:val="00B0532F"/>
    <w:rsid w:val="00B053DA"/>
    <w:rsid w:val="00B05CED"/>
    <w:rsid w:val="00B0659F"/>
    <w:rsid w:val="00B12409"/>
    <w:rsid w:val="00B12B88"/>
    <w:rsid w:val="00B14834"/>
    <w:rsid w:val="00B16008"/>
    <w:rsid w:val="00B16F5C"/>
    <w:rsid w:val="00B16F93"/>
    <w:rsid w:val="00B22C1E"/>
    <w:rsid w:val="00B2450D"/>
    <w:rsid w:val="00B268E9"/>
    <w:rsid w:val="00B2746E"/>
    <w:rsid w:val="00B27F8D"/>
    <w:rsid w:val="00B30B69"/>
    <w:rsid w:val="00B31527"/>
    <w:rsid w:val="00B337BA"/>
    <w:rsid w:val="00B33D51"/>
    <w:rsid w:val="00B34B4F"/>
    <w:rsid w:val="00B36FCC"/>
    <w:rsid w:val="00B37FF3"/>
    <w:rsid w:val="00B4008D"/>
    <w:rsid w:val="00B41BE9"/>
    <w:rsid w:val="00B42659"/>
    <w:rsid w:val="00B42AF8"/>
    <w:rsid w:val="00B43136"/>
    <w:rsid w:val="00B43D87"/>
    <w:rsid w:val="00B43E19"/>
    <w:rsid w:val="00B440CA"/>
    <w:rsid w:val="00B44C6C"/>
    <w:rsid w:val="00B460BC"/>
    <w:rsid w:val="00B46C24"/>
    <w:rsid w:val="00B51324"/>
    <w:rsid w:val="00B526DA"/>
    <w:rsid w:val="00B53D00"/>
    <w:rsid w:val="00B54B9D"/>
    <w:rsid w:val="00B55267"/>
    <w:rsid w:val="00B555E7"/>
    <w:rsid w:val="00B56B09"/>
    <w:rsid w:val="00B574BF"/>
    <w:rsid w:val="00B619BD"/>
    <w:rsid w:val="00B61A09"/>
    <w:rsid w:val="00B61B8E"/>
    <w:rsid w:val="00B61C50"/>
    <w:rsid w:val="00B62C6E"/>
    <w:rsid w:val="00B62FD6"/>
    <w:rsid w:val="00B63403"/>
    <w:rsid w:val="00B643CE"/>
    <w:rsid w:val="00B66943"/>
    <w:rsid w:val="00B67ADE"/>
    <w:rsid w:val="00B713D8"/>
    <w:rsid w:val="00B722C9"/>
    <w:rsid w:val="00B72A7A"/>
    <w:rsid w:val="00B73A1F"/>
    <w:rsid w:val="00B74928"/>
    <w:rsid w:val="00B83D6D"/>
    <w:rsid w:val="00B85112"/>
    <w:rsid w:val="00B86204"/>
    <w:rsid w:val="00B869B7"/>
    <w:rsid w:val="00B9043C"/>
    <w:rsid w:val="00B92CF5"/>
    <w:rsid w:val="00B945A5"/>
    <w:rsid w:val="00B95827"/>
    <w:rsid w:val="00B975F2"/>
    <w:rsid w:val="00BA00D7"/>
    <w:rsid w:val="00BA028F"/>
    <w:rsid w:val="00BA0ECA"/>
    <w:rsid w:val="00BA0F96"/>
    <w:rsid w:val="00BA2F0F"/>
    <w:rsid w:val="00BA7078"/>
    <w:rsid w:val="00BA7B42"/>
    <w:rsid w:val="00BB09C8"/>
    <w:rsid w:val="00BB0D0A"/>
    <w:rsid w:val="00BB1E09"/>
    <w:rsid w:val="00BB271E"/>
    <w:rsid w:val="00BB4FBA"/>
    <w:rsid w:val="00BB62D6"/>
    <w:rsid w:val="00BC00D3"/>
    <w:rsid w:val="00BC0728"/>
    <w:rsid w:val="00BC0980"/>
    <w:rsid w:val="00BC0FA8"/>
    <w:rsid w:val="00BC2027"/>
    <w:rsid w:val="00BC24EC"/>
    <w:rsid w:val="00BC4698"/>
    <w:rsid w:val="00BC4ED4"/>
    <w:rsid w:val="00BD12EE"/>
    <w:rsid w:val="00BD1401"/>
    <w:rsid w:val="00BD24CC"/>
    <w:rsid w:val="00BE06B5"/>
    <w:rsid w:val="00BE075A"/>
    <w:rsid w:val="00BE1B16"/>
    <w:rsid w:val="00BE2827"/>
    <w:rsid w:val="00BE4919"/>
    <w:rsid w:val="00BE64C0"/>
    <w:rsid w:val="00BE7803"/>
    <w:rsid w:val="00BF02FE"/>
    <w:rsid w:val="00BF0807"/>
    <w:rsid w:val="00BF15CF"/>
    <w:rsid w:val="00BF19E4"/>
    <w:rsid w:val="00BF2732"/>
    <w:rsid w:val="00BF3486"/>
    <w:rsid w:val="00BF34EF"/>
    <w:rsid w:val="00BF524A"/>
    <w:rsid w:val="00C007BE"/>
    <w:rsid w:val="00C01BD6"/>
    <w:rsid w:val="00C02324"/>
    <w:rsid w:val="00C028AE"/>
    <w:rsid w:val="00C079D2"/>
    <w:rsid w:val="00C10610"/>
    <w:rsid w:val="00C10DE5"/>
    <w:rsid w:val="00C117CA"/>
    <w:rsid w:val="00C11C29"/>
    <w:rsid w:val="00C141C0"/>
    <w:rsid w:val="00C1602D"/>
    <w:rsid w:val="00C164B3"/>
    <w:rsid w:val="00C1666B"/>
    <w:rsid w:val="00C16A00"/>
    <w:rsid w:val="00C210E3"/>
    <w:rsid w:val="00C23F10"/>
    <w:rsid w:val="00C24882"/>
    <w:rsid w:val="00C3427E"/>
    <w:rsid w:val="00C34A5E"/>
    <w:rsid w:val="00C3554D"/>
    <w:rsid w:val="00C36608"/>
    <w:rsid w:val="00C376A5"/>
    <w:rsid w:val="00C4137E"/>
    <w:rsid w:val="00C42192"/>
    <w:rsid w:val="00C42A92"/>
    <w:rsid w:val="00C43428"/>
    <w:rsid w:val="00C4395B"/>
    <w:rsid w:val="00C4405D"/>
    <w:rsid w:val="00C454D5"/>
    <w:rsid w:val="00C45E69"/>
    <w:rsid w:val="00C473F4"/>
    <w:rsid w:val="00C545B2"/>
    <w:rsid w:val="00C54D64"/>
    <w:rsid w:val="00C55132"/>
    <w:rsid w:val="00C56B07"/>
    <w:rsid w:val="00C608D0"/>
    <w:rsid w:val="00C61405"/>
    <w:rsid w:val="00C61DA5"/>
    <w:rsid w:val="00C61E7D"/>
    <w:rsid w:val="00C62826"/>
    <w:rsid w:val="00C66F86"/>
    <w:rsid w:val="00C70EDE"/>
    <w:rsid w:val="00C71042"/>
    <w:rsid w:val="00C71E1F"/>
    <w:rsid w:val="00C733F9"/>
    <w:rsid w:val="00C74A48"/>
    <w:rsid w:val="00C7625B"/>
    <w:rsid w:val="00C7720C"/>
    <w:rsid w:val="00C82861"/>
    <w:rsid w:val="00C82D49"/>
    <w:rsid w:val="00C83AF8"/>
    <w:rsid w:val="00C85353"/>
    <w:rsid w:val="00C9049C"/>
    <w:rsid w:val="00C91016"/>
    <w:rsid w:val="00C918CD"/>
    <w:rsid w:val="00C91D66"/>
    <w:rsid w:val="00C95C33"/>
    <w:rsid w:val="00C95DF4"/>
    <w:rsid w:val="00C96083"/>
    <w:rsid w:val="00C960C0"/>
    <w:rsid w:val="00C9695C"/>
    <w:rsid w:val="00C96EA7"/>
    <w:rsid w:val="00CA235D"/>
    <w:rsid w:val="00CA3281"/>
    <w:rsid w:val="00CA4DDC"/>
    <w:rsid w:val="00CA6763"/>
    <w:rsid w:val="00CA6805"/>
    <w:rsid w:val="00CB11EF"/>
    <w:rsid w:val="00CB18BE"/>
    <w:rsid w:val="00CB21DD"/>
    <w:rsid w:val="00CB69F6"/>
    <w:rsid w:val="00CC00FF"/>
    <w:rsid w:val="00CC24B2"/>
    <w:rsid w:val="00CC2E0C"/>
    <w:rsid w:val="00CC50DF"/>
    <w:rsid w:val="00CC5D08"/>
    <w:rsid w:val="00CC6F2B"/>
    <w:rsid w:val="00CD0041"/>
    <w:rsid w:val="00CD0CFF"/>
    <w:rsid w:val="00CD19B6"/>
    <w:rsid w:val="00CD3234"/>
    <w:rsid w:val="00CD3615"/>
    <w:rsid w:val="00CD4B15"/>
    <w:rsid w:val="00CD5CEE"/>
    <w:rsid w:val="00CD64CB"/>
    <w:rsid w:val="00CD69C4"/>
    <w:rsid w:val="00CD6D5F"/>
    <w:rsid w:val="00CE123F"/>
    <w:rsid w:val="00CE1E72"/>
    <w:rsid w:val="00CE229F"/>
    <w:rsid w:val="00CE358E"/>
    <w:rsid w:val="00CE3A62"/>
    <w:rsid w:val="00CE3CD6"/>
    <w:rsid w:val="00CE4BCA"/>
    <w:rsid w:val="00CE5B9E"/>
    <w:rsid w:val="00CE6724"/>
    <w:rsid w:val="00CF0740"/>
    <w:rsid w:val="00CF3527"/>
    <w:rsid w:val="00D000C1"/>
    <w:rsid w:val="00D00EC4"/>
    <w:rsid w:val="00D019C7"/>
    <w:rsid w:val="00D02EEF"/>
    <w:rsid w:val="00D0378C"/>
    <w:rsid w:val="00D03A06"/>
    <w:rsid w:val="00D0604E"/>
    <w:rsid w:val="00D0650B"/>
    <w:rsid w:val="00D066ED"/>
    <w:rsid w:val="00D10198"/>
    <w:rsid w:val="00D10B4B"/>
    <w:rsid w:val="00D11506"/>
    <w:rsid w:val="00D1182D"/>
    <w:rsid w:val="00D12001"/>
    <w:rsid w:val="00D13043"/>
    <w:rsid w:val="00D141C9"/>
    <w:rsid w:val="00D1453F"/>
    <w:rsid w:val="00D15CC9"/>
    <w:rsid w:val="00D15F37"/>
    <w:rsid w:val="00D16B42"/>
    <w:rsid w:val="00D176C9"/>
    <w:rsid w:val="00D20F1A"/>
    <w:rsid w:val="00D21A78"/>
    <w:rsid w:val="00D2557D"/>
    <w:rsid w:val="00D257CC"/>
    <w:rsid w:val="00D25F32"/>
    <w:rsid w:val="00D2627A"/>
    <w:rsid w:val="00D269D0"/>
    <w:rsid w:val="00D30272"/>
    <w:rsid w:val="00D304E2"/>
    <w:rsid w:val="00D30753"/>
    <w:rsid w:val="00D3479A"/>
    <w:rsid w:val="00D3571F"/>
    <w:rsid w:val="00D40011"/>
    <w:rsid w:val="00D42C7D"/>
    <w:rsid w:val="00D44E81"/>
    <w:rsid w:val="00D44E83"/>
    <w:rsid w:val="00D4522D"/>
    <w:rsid w:val="00D46351"/>
    <w:rsid w:val="00D4749A"/>
    <w:rsid w:val="00D51C89"/>
    <w:rsid w:val="00D52A68"/>
    <w:rsid w:val="00D53C66"/>
    <w:rsid w:val="00D544EE"/>
    <w:rsid w:val="00D5454D"/>
    <w:rsid w:val="00D54942"/>
    <w:rsid w:val="00D57FEE"/>
    <w:rsid w:val="00D61683"/>
    <w:rsid w:val="00D6239B"/>
    <w:rsid w:val="00D62BB7"/>
    <w:rsid w:val="00D63651"/>
    <w:rsid w:val="00D65483"/>
    <w:rsid w:val="00D665AF"/>
    <w:rsid w:val="00D6717D"/>
    <w:rsid w:val="00D67548"/>
    <w:rsid w:val="00D67EA0"/>
    <w:rsid w:val="00D67FD9"/>
    <w:rsid w:val="00D7646D"/>
    <w:rsid w:val="00D76764"/>
    <w:rsid w:val="00D76832"/>
    <w:rsid w:val="00D77431"/>
    <w:rsid w:val="00D807BE"/>
    <w:rsid w:val="00D80DE7"/>
    <w:rsid w:val="00D83825"/>
    <w:rsid w:val="00D9022C"/>
    <w:rsid w:val="00D91980"/>
    <w:rsid w:val="00D94061"/>
    <w:rsid w:val="00D95D25"/>
    <w:rsid w:val="00D96684"/>
    <w:rsid w:val="00D96A69"/>
    <w:rsid w:val="00D97824"/>
    <w:rsid w:val="00DA0D70"/>
    <w:rsid w:val="00DA189E"/>
    <w:rsid w:val="00DA2030"/>
    <w:rsid w:val="00DA2DC4"/>
    <w:rsid w:val="00DA305D"/>
    <w:rsid w:val="00DA4285"/>
    <w:rsid w:val="00DA4E8C"/>
    <w:rsid w:val="00DA6995"/>
    <w:rsid w:val="00DA72D0"/>
    <w:rsid w:val="00DB0D31"/>
    <w:rsid w:val="00DB1792"/>
    <w:rsid w:val="00DB27EC"/>
    <w:rsid w:val="00DB2C4A"/>
    <w:rsid w:val="00DB2DA4"/>
    <w:rsid w:val="00DB2F2A"/>
    <w:rsid w:val="00DB3DA6"/>
    <w:rsid w:val="00DB74C2"/>
    <w:rsid w:val="00DC0FA8"/>
    <w:rsid w:val="00DC1684"/>
    <w:rsid w:val="00DC45F2"/>
    <w:rsid w:val="00DC5F4B"/>
    <w:rsid w:val="00DC63D3"/>
    <w:rsid w:val="00DC676A"/>
    <w:rsid w:val="00DC6E41"/>
    <w:rsid w:val="00DD0295"/>
    <w:rsid w:val="00DD034C"/>
    <w:rsid w:val="00DD2072"/>
    <w:rsid w:val="00DD6D12"/>
    <w:rsid w:val="00DD7212"/>
    <w:rsid w:val="00DD794E"/>
    <w:rsid w:val="00DE3424"/>
    <w:rsid w:val="00DE4AA6"/>
    <w:rsid w:val="00DE7A74"/>
    <w:rsid w:val="00DF0045"/>
    <w:rsid w:val="00DF169C"/>
    <w:rsid w:val="00DF2222"/>
    <w:rsid w:val="00DF2529"/>
    <w:rsid w:val="00DF2C49"/>
    <w:rsid w:val="00DF3162"/>
    <w:rsid w:val="00DF3A30"/>
    <w:rsid w:val="00DF75C7"/>
    <w:rsid w:val="00DF778F"/>
    <w:rsid w:val="00E003C8"/>
    <w:rsid w:val="00E004A6"/>
    <w:rsid w:val="00E01050"/>
    <w:rsid w:val="00E01D2B"/>
    <w:rsid w:val="00E02347"/>
    <w:rsid w:val="00E0263A"/>
    <w:rsid w:val="00E034FF"/>
    <w:rsid w:val="00E03928"/>
    <w:rsid w:val="00E046E4"/>
    <w:rsid w:val="00E07254"/>
    <w:rsid w:val="00E07FF8"/>
    <w:rsid w:val="00E106BB"/>
    <w:rsid w:val="00E10AA4"/>
    <w:rsid w:val="00E10B71"/>
    <w:rsid w:val="00E11289"/>
    <w:rsid w:val="00E112DB"/>
    <w:rsid w:val="00E13403"/>
    <w:rsid w:val="00E144F3"/>
    <w:rsid w:val="00E14721"/>
    <w:rsid w:val="00E1587D"/>
    <w:rsid w:val="00E174A7"/>
    <w:rsid w:val="00E216F2"/>
    <w:rsid w:val="00E21FBC"/>
    <w:rsid w:val="00E222DF"/>
    <w:rsid w:val="00E23C19"/>
    <w:rsid w:val="00E25B66"/>
    <w:rsid w:val="00E25F02"/>
    <w:rsid w:val="00E3249F"/>
    <w:rsid w:val="00E345C7"/>
    <w:rsid w:val="00E34ACB"/>
    <w:rsid w:val="00E35284"/>
    <w:rsid w:val="00E35305"/>
    <w:rsid w:val="00E35E58"/>
    <w:rsid w:val="00E375AF"/>
    <w:rsid w:val="00E402E6"/>
    <w:rsid w:val="00E4078B"/>
    <w:rsid w:val="00E41AA8"/>
    <w:rsid w:val="00E41E16"/>
    <w:rsid w:val="00E41F07"/>
    <w:rsid w:val="00E42A70"/>
    <w:rsid w:val="00E4354C"/>
    <w:rsid w:val="00E4455B"/>
    <w:rsid w:val="00E456BE"/>
    <w:rsid w:val="00E456E2"/>
    <w:rsid w:val="00E50DE8"/>
    <w:rsid w:val="00E51D8B"/>
    <w:rsid w:val="00E525C2"/>
    <w:rsid w:val="00E52B82"/>
    <w:rsid w:val="00E53199"/>
    <w:rsid w:val="00E543A6"/>
    <w:rsid w:val="00E54E7C"/>
    <w:rsid w:val="00E559C0"/>
    <w:rsid w:val="00E562E5"/>
    <w:rsid w:val="00E5707D"/>
    <w:rsid w:val="00E576EE"/>
    <w:rsid w:val="00E57FA8"/>
    <w:rsid w:val="00E60956"/>
    <w:rsid w:val="00E6214C"/>
    <w:rsid w:val="00E63CFB"/>
    <w:rsid w:val="00E65150"/>
    <w:rsid w:val="00E65CB7"/>
    <w:rsid w:val="00E65EA7"/>
    <w:rsid w:val="00E6635A"/>
    <w:rsid w:val="00E67339"/>
    <w:rsid w:val="00E70B2C"/>
    <w:rsid w:val="00E7196C"/>
    <w:rsid w:val="00E72356"/>
    <w:rsid w:val="00E72768"/>
    <w:rsid w:val="00E72B41"/>
    <w:rsid w:val="00E72EA6"/>
    <w:rsid w:val="00E76374"/>
    <w:rsid w:val="00E811C8"/>
    <w:rsid w:val="00E81237"/>
    <w:rsid w:val="00E81BD1"/>
    <w:rsid w:val="00E820D5"/>
    <w:rsid w:val="00E823E5"/>
    <w:rsid w:val="00E83811"/>
    <w:rsid w:val="00E83FEC"/>
    <w:rsid w:val="00E845B2"/>
    <w:rsid w:val="00E84F5D"/>
    <w:rsid w:val="00E84FB3"/>
    <w:rsid w:val="00E8581D"/>
    <w:rsid w:val="00E85D36"/>
    <w:rsid w:val="00E865FA"/>
    <w:rsid w:val="00E86741"/>
    <w:rsid w:val="00E86885"/>
    <w:rsid w:val="00E92133"/>
    <w:rsid w:val="00E9243B"/>
    <w:rsid w:val="00E92A6D"/>
    <w:rsid w:val="00E93020"/>
    <w:rsid w:val="00E94258"/>
    <w:rsid w:val="00E94471"/>
    <w:rsid w:val="00E9483A"/>
    <w:rsid w:val="00E96258"/>
    <w:rsid w:val="00E96F96"/>
    <w:rsid w:val="00EA0B00"/>
    <w:rsid w:val="00EA0F1B"/>
    <w:rsid w:val="00EA2201"/>
    <w:rsid w:val="00EA3A00"/>
    <w:rsid w:val="00EA49D1"/>
    <w:rsid w:val="00EA7D6F"/>
    <w:rsid w:val="00EA7E4F"/>
    <w:rsid w:val="00EB097C"/>
    <w:rsid w:val="00EB0982"/>
    <w:rsid w:val="00EB164B"/>
    <w:rsid w:val="00EB33ED"/>
    <w:rsid w:val="00EB4105"/>
    <w:rsid w:val="00EB55E6"/>
    <w:rsid w:val="00EB693F"/>
    <w:rsid w:val="00EC2B34"/>
    <w:rsid w:val="00EC2E5D"/>
    <w:rsid w:val="00EC3F31"/>
    <w:rsid w:val="00EC6F0D"/>
    <w:rsid w:val="00EC7D70"/>
    <w:rsid w:val="00ED08C7"/>
    <w:rsid w:val="00ED1375"/>
    <w:rsid w:val="00ED1AC0"/>
    <w:rsid w:val="00ED211B"/>
    <w:rsid w:val="00ED4402"/>
    <w:rsid w:val="00ED5C06"/>
    <w:rsid w:val="00EE215B"/>
    <w:rsid w:val="00EE3819"/>
    <w:rsid w:val="00EE4850"/>
    <w:rsid w:val="00EE4CC6"/>
    <w:rsid w:val="00EE4D9E"/>
    <w:rsid w:val="00EE607F"/>
    <w:rsid w:val="00EE6B26"/>
    <w:rsid w:val="00EE6F8A"/>
    <w:rsid w:val="00EF0FCA"/>
    <w:rsid w:val="00EF18F0"/>
    <w:rsid w:val="00EF2D5B"/>
    <w:rsid w:val="00EF4C7B"/>
    <w:rsid w:val="00EF5F08"/>
    <w:rsid w:val="00EF6396"/>
    <w:rsid w:val="00EF65AE"/>
    <w:rsid w:val="00F0172A"/>
    <w:rsid w:val="00F03B92"/>
    <w:rsid w:val="00F04508"/>
    <w:rsid w:val="00F0485F"/>
    <w:rsid w:val="00F04AF8"/>
    <w:rsid w:val="00F04E0D"/>
    <w:rsid w:val="00F052C1"/>
    <w:rsid w:val="00F05A1C"/>
    <w:rsid w:val="00F12F9A"/>
    <w:rsid w:val="00F15323"/>
    <w:rsid w:val="00F15D87"/>
    <w:rsid w:val="00F17129"/>
    <w:rsid w:val="00F23825"/>
    <w:rsid w:val="00F24AD1"/>
    <w:rsid w:val="00F25678"/>
    <w:rsid w:val="00F25DEA"/>
    <w:rsid w:val="00F26823"/>
    <w:rsid w:val="00F31E2B"/>
    <w:rsid w:val="00F32E7B"/>
    <w:rsid w:val="00F32EBF"/>
    <w:rsid w:val="00F33D2B"/>
    <w:rsid w:val="00F371D3"/>
    <w:rsid w:val="00F37779"/>
    <w:rsid w:val="00F40526"/>
    <w:rsid w:val="00F418EE"/>
    <w:rsid w:val="00F419A1"/>
    <w:rsid w:val="00F42576"/>
    <w:rsid w:val="00F43292"/>
    <w:rsid w:val="00F44189"/>
    <w:rsid w:val="00F441DD"/>
    <w:rsid w:val="00F45898"/>
    <w:rsid w:val="00F469A4"/>
    <w:rsid w:val="00F47AF2"/>
    <w:rsid w:val="00F52815"/>
    <w:rsid w:val="00F532C8"/>
    <w:rsid w:val="00F56627"/>
    <w:rsid w:val="00F567AF"/>
    <w:rsid w:val="00F607B7"/>
    <w:rsid w:val="00F62120"/>
    <w:rsid w:val="00F6233F"/>
    <w:rsid w:val="00F63DE0"/>
    <w:rsid w:val="00F65C63"/>
    <w:rsid w:val="00F6611B"/>
    <w:rsid w:val="00F712F0"/>
    <w:rsid w:val="00F713E1"/>
    <w:rsid w:val="00F71A13"/>
    <w:rsid w:val="00F7390D"/>
    <w:rsid w:val="00F74879"/>
    <w:rsid w:val="00F75D64"/>
    <w:rsid w:val="00F80267"/>
    <w:rsid w:val="00F8131D"/>
    <w:rsid w:val="00F814C5"/>
    <w:rsid w:val="00F8286A"/>
    <w:rsid w:val="00F82C9F"/>
    <w:rsid w:val="00F82DC9"/>
    <w:rsid w:val="00F839D7"/>
    <w:rsid w:val="00F83B80"/>
    <w:rsid w:val="00F85326"/>
    <w:rsid w:val="00F9013C"/>
    <w:rsid w:val="00F9044C"/>
    <w:rsid w:val="00F918FC"/>
    <w:rsid w:val="00F92553"/>
    <w:rsid w:val="00F93800"/>
    <w:rsid w:val="00F95536"/>
    <w:rsid w:val="00F95908"/>
    <w:rsid w:val="00F95C9A"/>
    <w:rsid w:val="00F97A04"/>
    <w:rsid w:val="00FA0D18"/>
    <w:rsid w:val="00FA1AEC"/>
    <w:rsid w:val="00FA2EE6"/>
    <w:rsid w:val="00FA346A"/>
    <w:rsid w:val="00FA4B8F"/>
    <w:rsid w:val="00FA5176"/>
    <w:rsid w:val="00FB0331"/>
    <w:rsid w:val="00FB3D23"/>
    <w:rsid w:val="00FB66BF"/>
    <w:rsid w:val="00FB683F"/>
    <w:rsid w:val="00FB6C1A"/>
    <w:rsid w:val="00FB768F"/>
    <w:rsid w:val="00FC1519"/>
    <w:rsid w:val="00FC29EF"/>
    <w:rsid w:val="00FC30B4"/>
    <w:rsid w:val="00FC37CF"/>
    <w:rsid w:val="00FC3A81"/>
    <w:rsid w:val="00FC3F69"/>
    <w:rsid w:val="00FC4BA1"/>
    <w:rsid w:val="00FC4D41"/>
    <w:rsid w:val="00FC7717"/>
    <w:rsid w:val="00FC7F19"/>
    <w:rsid w:val="00FD002F"/>
    <w:rsid w:val="00FD170E"/>
    <w:rsid w:val="00FD33E2"/>
    <w:rsid w:val="00FD521E"/>
    <w:rsid w:val="00FD5D36"/>
    <w:rsid w:val="00FE1792"/>
    <w:rsid w:val="00FE1D84"/>
    <w:rsid w:val="00FE276A"/>
    <w:rsid w:val="00FE2CA2"/>
    <w:rsid w:val="00FE3378"/>
    <w:rsid w:val="00FE4D15"/>
    <w:rsid w:val="00FE6BFF"/>
    <w:rsid w:val="00FE7764"/>
    <w:rsid w:val="00FE7A32"/>
    <w:rsid w:val="00FF02A1"/>
    <w:rsid w:val="00FF0306"/>
    <w:rsid w:val="00FF0B43"/>
    <w:rsid w:val="00FF35C1"/>
    <w:rsid w:val="00FF47A1"/>
    <w:rsid w:val="00FF5017"/>
    <w:rsid w:val="00FF5376"/>
    <w:rsid w:val="00FF6102"/>
    <w:rsid w:val="00FF79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FF9690"/>
  <w14:defaultImageDpi w14:val="0"/>
  <w15:docId w15:val="{21DFA090-4753-44BB-AD71-2875C4704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21DFA"/>
    <w:pPr>
      <w:autoSpaceDE w:val="0"/>
      <w:autoSpaceDN w:val="0"/>
      <w:spacing w:after="0" w:line="240" w:lineRule="auto"/>
    </w:pPr>
    <w:rPr>
      <w:sz w:val="20"/>
      <w:szCs w:val="20"/>
    </w:rPr>
  </w:style>
  <w:style w:type="paragraph" w:styleId="10">
    <w:name w:val="heading 1"/>
    <w:aliases w:val="Заголовок параграфа (1.), Знак,Заголовок 1 Знак Знак Знак Знак Знак Знак Знак Знак Знак Знак Знак,Заголовок 1 Знак Знак Знак Знак Знак Знак Знак Знак Знак,H1,1,h1,Header 1,Heading 1_Rus,section:1,Заголов,Заголовок 1 Знак1,Заголовок 1 Знак Зн"/>
    <w:basedOn w:val="a2"/>
    <w:next w:val="a2"/>
    <w:link w:val="15"/>
    <w:uiPriority w:val="99"/>
    <w:qFormat/>
    <w:rsid w:val="007326F5"/>
    <w:pPr>
      <w:keepNext/>
      <w:numPr>
        <w:numId w:val="42"/>
      </w:numPr>
      <w:autoSpaceDE/>
      <w:autoSpaceDN/>
      <w:outlineLvl w:val="0"/>
    </w:pPr>
    <w:rPr>
      <w:sz w:val="28"/>
      <w:szCs w:val="24"/>
    </w:rPr>
  </w:style>
  <w:style w:type="paragraph" w:styleId="21">
    <w:name w:val="heading 2"/>
    <w:aliases w:val="H2,2,section:2,H2 Знак Знак,Numbered text 3 Знак Знак,h2 Знак Знак,H2 Знак1,Numbered text 3 Знак1,2 headline Знак,h Знак,headline Знак,h2 Знак1,Numbered text 3,2 headline,h,headline,h2,Heading 2 Hidden,CHS,l2,22"/>
    <w:basedOn w:val="a2"/>
    <w:next w:val="a2"/>
    <w:link w:val="210"/>
    <w:uiPriority w:val="9"/>
    <w:qFormat/>
    <w:rsid w:val="007326F5"/>
    <w:pPr>
      <w:keepNext/>
      <w:tabs>
        <w:tab w:val="num" w:pos="1287"/>
      </w:tabs>
      <w:autoSpaceDE/>
      <w:autoSpaceDN/>
      <w:ind w:left="1287" w:hanging="567"/>
      <w:jc w:val="center"/>
      <w:outlineLvl w:val="1"/>
    </w:pPr>
    <w:rPr>
      <w:b/>
      <w:bCs/>
      <w:sz w:val="24"/>
      <w:szCs w:val="24"/>
    </w:rPr>
  </w:style>
  <w:style w:type="paragraph" w:styleId="33">
    <w:name w:val="heading 3"/>
    <w:aliases w:val="3,h3,H3,section:3,Level 1 - 1,h31,h32,h33,h34,h35,h36,h37,h38,h39,h310,h311,h321,h331,h341,h351,h361,h371,h381,h312,h322,h332,h342,h352,h362,h372,h382,h313,h323,h333,h343,h353,h363,h373,h383,h314,h324,h334,h344,h354,h364,h374"/>
    <w:basedOn w:val="a2"/>
    <w:next w:val="a2"/>
    <w:link w:val="34"/>
    <w:qFormat/>
    <w:rsid w:val="007326F5"/>
    <w:pPr>
      <w:keepNext/>
      <w:tabs>
        <w:tab w:val="num" w:pos="720"/>
      </w:tabs>
      <w:autoSpaceDE/>
      <w:autoSpaceDN/>
      <w:ind w:left="720" w:hanging="720"/>
      <w:jc w:val="right"/>
      <w:outlineLvl w:val="2"/>
    </w:pPr>
    <w:rPr>
      <w:b/>
      <w:bCs/>
      <w:sz w:val="24"/>
      <w:szCs w:val="24"/>
    </w:rPr>
  </w:style>
  <w:style w:type="paragraph" w:styleId="41">
    <w:name w:val="heading 4"/>
    <w:aliases w:val="Параграф,Заголовок 4 (Приложение),H4,Заголовок 4/2,heading 4,Заголовок 4 Знак1 Знак,Заголовок 4 Знак Знак Знак,Заголовок 4 Знак1 Знак Знак Знак,Заголовок 4 Знак Знак Знак Знак Знак,Заголовок 4 Знак1 Знак Знак Знак Знак Знак"/>
    <w:basedOn w:val="a2"/>
    <w:next w:val="a2"/>
    <w:link w:val="42"/>
    <w:qFormat/>
    <w:rsid w:val="007326F5"/>
    <w:pPr>
      <w:keepNext/>
      <w:framePr w:hSpace="180" w:wrap="around" w:vAnchor="text" w:hAnchor="page" w:x="2242" w:y="146"/>
      <w:numPr>
        <w:ilvl w:val="3"/>
        <w:numId w:val="42"/>
      </w:numPr>
      <w:autoSpaceDE/>
      <w:autoSpaceDN/>
      <w:outlineLvl w:val="3"/>
    </w:pPr>
    <w:rPr>
      <w:b/>
      <w:bCs/>
      <w:sz w:val="24"/>
      <w:szCs w:val="24"/>
    </w:rPr>
  </w:style>
  <w:style w:type="paragraph" w:styleId="50">
    <w:name w:val="heading 5"/>
    <w:aliases w:val="H5"/>
    <w:basedOn w:val="a2"/>
    <w:next w:val="a2"/>
    <w:link w:val="51"/>
    <w:qFormat/>
    <w:rsid w:val="007326F5"/>
    <w:pPr>
      <w:keepNext/>
      <w:numPr>
        <w:ilvl w:val="4"/>
        <w:numId w:val="42"/>
      </w:numPr>
      <w:autoSpaceDE/>
      <w:autoSpaceDN/>
      <w:jc w:val="center"/>
      <w:outlineLvl w:val="4"/>
    </w:pPr>
    <w:rPr>
      <w:b/>
      <w:sz w:val="24"/>
      <w:szCs w:val="24"/>
    </w:rPr>
  </w:style>
  <w:style w:type="paragraph" w:styleId="6">
    <w:name w:val="heading 6"/>
    <w:aliases w:val="H6"/>
    <w:basedOn w:val="a2"/>
    <w:next w:val="a2"/>
    <w:link w:val="60"/>
    <w:qFormat/>
    <w:rsid w:val="007326F5"/>
    <w:pPr>
      <w:keepNext/>
      <w:numPr>
        <w:ilvl w:val="5"/>
        <w:numId w:val="42"/>
      </w:numPr>
      <w:autoSpaceDE/>
      <w:autoSpaceDN/>
      <w:outlineLvl w:val="5"/>
    </w:pPr>
    <w:rPr>
      <w:b/>
      <w:bCs/>
      <w:sz w:val="24"/>
      <w:szCs w:val="24"/>
    </w:rPr>
  </w:style>
  <w:style w:type="paragraph" w:styleId="7">
    <w:name w:val="heading 7"/>
    <w:basedOn w:val="a2"/>
    <w:next w:val="a2"/>
    <w:link w:val="70"/>
    <w:qFormat/>
    <w:rsid w:val="007326F5"/>
    <w:pPr>
      <w:keepNext/>
      <w:numPr>
        <w:ilvl w:val="6"/>
        <w:numId w:val="42"/>
      </w:numPr>
      <w:autoSpaceDE/>
      <w:autoSpaceDN/>
      <w:outlineLvl w:val="6"/>
    </w:pPr>
    <w:rPr>
      <w:sz w:val="28"/>
      <w:szCs w:val="28"/>
    </w:rPr>
  </w:style>
  <w:style w:type="paragraph" w:styleId="8">
    <w:name w:val="heading 8"/>
    <w:aliases w:val="Legal Level 1.1.1."/>
    <w:basedOn w:val="a2"/>
    <w:next w:val="a2"/>
    <w:link w:val="80"/>
    <w:qFormat/>
    <w:rsid w:val="007326F5"/>
    <w:pPr>
      <w:keepNext/>
      <w:numPr>
        <w:ilvl w:val="7"/>
        <w:numId w:val="42"/>
      </w:numPr>
      <w:autoSpaceDE/>
      <w:autoSpaceDN/>
      <w:jc w:val="right"/>
      <w:outlineLvl w:val="7"/>
    </w:pPr>
    <w:rPr>
      <w:rFonts w:ascii="Arial" w:hAnsi="Arial" w:cs="Arial"/>
      <w:b/>
    </w:rPr>
  </w:style>
  <w:style w:type="paragraph" w:styleId="9">
    <w:name w:val="heading 9"/>
    <w:aliases w:val="Legal Level 1.1.1.1.,aaa,PIM 9,Titre 10,Заголовок 90"/>
    <w:basedOn w:val="a2"/>
    <w:next w:val="a2"/>
    <w:link w:val="90"/>
    <w:qFormat/>
    <w:rsid w:val="007326F5"/>
    <w:pPr>
      <w:keepNext/>
      <w:numPr>
        <w:ilvl w:val="8"/>
        <w:numId w:val="42"/>
      </w:numPr>
      <w:tabs>
        <w:tab w:val="left" w:pos="8775"/>
      </w:tabs>
      <w:autoSpaceDE/>
      <w:autoSpaceDN/>
      <w:jc w:val="center"/>
      <w:outlineLvl w:val="8"/>
    </w:pPr>
    <w:rPr>
      <w:b/>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Aa?oiee eieiioeooe Знак,Aa?oiee eieiioeooe"/>
    <w:basedOn w:val="a2"/>
    <w:link w:val="a7"/>
    <w:uiPriority w:val="99"/>
    <w:qFormat/>
    <w:pPr>
      <w:tabs>
        <w:tab w:val="center" w:pos="4153"/>
        <w:tab w:val="right" w:pos="8306"/>
      </w:tabs>
    </w:pPr>
  </w:style>
  <w:style w:type="character" w:customStyle="1" w:styleId="a7">
    <w:name w:val="Верхний колонтитул Знак"/>
    <w:aliases w:val="Aa?oiee eieiioeooe Знак Знак1,Aa?oiee eieiioeooe Знак2"/>
    <w:basedOn w:val="a3"/>
    <w:link w:val="a6"/>
    <w:uiPriority w:val="99"/>
    <w:qFormat/>
    <w:rPr>
      <w:sz w:val="20"/>
      <w:szCs w:val="20"/>
    </w:rPr>
  </w:style>
  <w:style w:type="paragraph" w:styleId="a8">
    <w:name w:val="footer"/>
    <w:basedOn w:val="a2"/>
    <w:link w:val="a9"/>
    <w:uiPriority w:val="99"/>
    <w:qFormat/>
    <w:pPr>
      <w:tabs>
        <w:tab w:val="center" w:pos="4153"/>
        <w:tab w:val="right" w:pos="8306"/>
      </w:tabs>
    </w:pPr>
  </w:style>
  <w:style w:type="character" w:customStyle="1" w:styleId="a9">
    <w:name w:val="Нижний колонтитул Знак"/>
    <w:basedOn w:val="a3"/>
    <w:link w:val="a8"/>
    <w:uiPriority w:val="99"/>
    <w:qFormat/>
    <w:rPr>
      <w:sz w:val="20"/>
      <w:szCs w:val="20"/>
    </w:rPr>
  </w:style>
  <w:style w:type="paragraph" w:styleId="aa">
    <w:name w:val="footnote text"/>
    <w:aliases w:val="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Знак5, Знак1 Знак1"/>
    <w:basedOn w:val="a2"/>
    <w:link w:val="ab"/>
    <w:uiPriority w:val="99"/>
    <w:qFormat/>
  </w:style>
  <w:style w:type="character" w:customStyle="1" w:styleId="ab">
    <w:name w:val="Текст сноски Знак"/>
    <w:aliases w:val="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к Знак Знак Знак Знак Знак Знак"/>
    <w:basedOn w:val="a3"/>
    <w:link w:val="aa"/>
    <w:uiPriority w:val="99"/>
    <w:qFormat/>
    <w:rPr>
      <w:sz w:val="20"/>
      <w:szCs w:val="20"/>
    </w:rPr>
  </w:style>
  <w:style w:type="character" w:styleId="ac">
    <w:name w:val="footnote reference"/>
    <w:basedOn w:val="a3"/>
    <w:uiPriority w:val="99"/>
    <w:rPr>
      <w:rFonts w:cs="Times New Roman"/>
      <w:vertAlign w:val="superscript"/>
    </w:rPr>
  </w:style>
  <w:style w:type="table" w:styleId="ad">
    <w:name w:val="Table Grid"/>
    <w:aliases w:val="Table Grid Report"/>
    <w:basedOn w:val="a4"/>
    <w:uiPriority w:val="39"/>
    <w:qFormat/>
    <w:rsid w:val="00E83811"/>
    <w:pPr>
      <w:autoSpaceDE w:val="0"/>
      <w:autoSpaceDN w:val="0"/>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2"/>
    <w:link w:val="af"/>
    <w:uiPriority w:val="99"/>
    <w:unhideWhenUsed/>
    <w:qFormat/>
    <w:rsid w:val="00EF18F0"/>
    <w:rPr>
      <w:rFonts w:ascii="Tahoma" w:hAnsi="Tahoma" w:cs="Tahoma"/>
      <w:sz w:val="16"/>
      <w:szCs w:val="16"/>
    </w:rPr>
  </w:style>
  <w:style w:type="character" w:customStyle="1" w:styleId="af">
    <w:name w:val="Текст выноски Знак"/>
    <w:basedOn w:val="a3"/>
    <w:link w:val="ae"/>
    <w:uiPriority w:val="99"/>
    <w:qFormat/>
    <w:rsid w:val="00EF18F0"/>
    <w:rPr>
      <w:rFonts w:ascii="Tahoma" w:hAnsi="Tahoma" w:cs="Tahoma"/>
      <w:sz w:val="16"/>
      <w:szCs w:val="16"/>
    </w:rPr>
  </w:style>
  <w:style w:type="paragraph" w:styleId="af0">
    <w:name w:val="List Paragraph"/>
    <w:aliases w:val="List Paragraph,Нумерованные списки,Абзац списка1,Абзац списка 2,ПАРАГРАФ,Абзац списка11,Заголовок 3 Шелестов1,Нумерация,список 1,Bullet List,FooterText,numbered,Paragraphe de liste1,lp1,Bullet 1,Use Case List Paragraph,Маркированный ГП,UL"/>
    <w:basedOn w:val="a2"/>
    <w:link w:val="af1"/>
    <w:uiPriority w:val="34"/>
    <w:qFormat/>
    <w:rsid w:val="00087B41"/>
    <w:pPr>
      <w:ind w:left="720"/>
      <w:contextualSpacing/>
    </w:pPr>
  </w:style>
  <w:style w:type="table" w:customStyle="1" w:styleId="110">
    <w:name w:val="Сетка таблицы11"/>
    <w:basedOn w:val="a4"/>
    <w:rsid w:val="00D16B42"/>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basedOn w:val="a3"/>
    <w:uiPriority w:val="99"/>
    <w:unhideWhenUsed/>
    <w:qFormat/>
    <w:rsid w:val="002162E8"/>
    <w:rPr>
      <w:sz w:val="16"/>
      <w:szCs w:val="16"/>
    </w:rPr>
  </w:style>
  <w:style w:type="paragraph" w:styleId="af3">
    <w:name w:val="annotation text"/>
    <w:basedOn w:val="a2"/>
    <w:link w:val="af4"/>
    <w:uiPriority w:val="99"/>
    <w:unhideWhenUsed/>
    <w:qFormat/>
    <w:rsid w:val="002162E8"/>
  </w:style>
  <w:style w:type="character" w:customStyle="1" w:styleId="af4">
    <w:name w:val="Текст примечания Знак"/>
    <w:basedOn w:val="a3"/>
    <w:link w:val="af3"/>
    <w:uiPriority w:val="99"/>
    <w:qFormat/>
    <w:rsid w:val="002162E8"/>
    <w:rPr>
      <w:sz w:val="20"/>
      <w:szCs w:val="20"/>
    </w:rPr>
  </w:style>
  <w:style w:type="paragraph" w:styleId="af5">
    <w:name w:val="annotation subject"/>
    <w:basedOn w:val="af3"/>
    <w:next w:val="af3"/>
    <w:link w:val="af6"/>
    <w:uiPriority w:val="99"/>
    <w:unhideWhenUsed/>
    <w:qFormat/>
    <w:rsid w:val="002162E8"/>
    <w:rPr>
      <w:b/>
      <w:bCs/>
    </w:rPr>
  </w:style>
  <w:style w:type="character" w:customStyle="1" w:styleId="af6">
    <w:name w:val="Тема примечания Знак"/>
    <w:basedOn w:val="af4"/>
    <w:link w:val="af5"/>
    <w:uiPriority w:val="99"/>
    <w:qFormat/>
    <w:rsid w:val="002162E8"/>
    <w:rPr>
      <w:b/>
      <w:bCs/>
      <w:sz w:val="20"/>
      <w:szCs w:val="20"/>
    </w:rPr>
  </w:style>
  <w:style w:type="character" w:customStyle="1" w:styleId="af1">
    <w:name w:val="Абзац списка Знак"/>
    <w:aliases w:val="List Paragraph Знак,Нумерованные списки Знак,Абзац списка1 Знак,Абзац списка 2 Знак,ПАРАГРАФ Знак,Абзац списка11 Знак,Заголовок 3 Шелестов1 Знак,Нумерация Знак,список 1 Знак,Bullet List Знак,FooterText Знак,numbered Знак,lp1 Знак"/>
    <w:link w:val="af0"/>
    <w:uiPriority w:val="34"/>
    <w:qFormat/>
    <w:rsid w:val="00F71A13"/>
    <w:rPr>
      <w:sz w:val="20"/>
      <w:szCs w:val="20"/>
    </w:rPr>
  </w:style>
  <w:style w:type="paragraph" w:styleId="af7">
    <w:name w:val="No Spacing"/>
    <w:uiPriority w:val="1"/>
    <w:qFormat/>
    <w:rsid w:val="00D019C7"/>
    <w:pPr>
      <w:spacing w:after="0" w:line="240" w:lineRule="auto"/>
    </w:pPr>
    <w:rPr>
      <w:sz w:val="24"/>
      <w:szCs w:val="24"/>
    </w:rPr>
  </w:style>
  <w:style w:type="paragraph" w:styleId="af8">
    <w:name w:val="Normal (Web)"/>
    <w:aliases w:val="Обычный (Web)"/>
    <w:basedOn w:val="a2"/>
    <w:uiPriority w:val="99"/>
    <w:unhideWhenUsed/>
    <w:qFormat/>
    <w:rsid w:val="00E576EE"/>
    <w:pPr>
      <w:autoSpaceDE/>
      <w:autoSpaceDN/>
      <w:spacing w:before="100" w:beforeAutospacing="1" w:after="100" w:afterAutospacing="1"/>
    </w:pPr>
    <w:rPr>
      <w:sz w:val="24"/>
      <w:szCs w:val="24"/>
    </w:rPr>
  </w:style>
  <w:style w:type="character" w:customStyle="1" w:styleId="apple-converted-space">
    <w:name w:val="apple-converted-space"/>
    <w:basedOn w:val="a3"/>
    <w:qFormat/>
    <w:rsid w:val="00E576EE"/>
  </w:style>
  <w:style w:type="character" w:styleId="af9">
    <w:name w:val="Hyperlink"/>
    <w:aliases w:val="%Hyperlink"/>
    <w:basedOn w:val="a3"/>
    <w:unhideWhenUsed/>
    <w:qFormat/>
    <w:rsid w:val="00E576EE"/>
    <w:rPr>
      <w:color w:val="0000FF"/>
      <w:u w:val="single"/>
    </w:rPr>
  </w:style>
  <w:style w:type="paragraph" w:styleId="afa">
    <w:name w:val="Body Text"/>
    <w:basedOn w:val="a2"/>
    <w:link w:val="afb"/>
    <w:uiPriority w:val="1"/>
    <w:qFormat/>
    <w:rsid w:val="006C55CC"/>
    <w:pPr>
      <w:autoSpaceDE/>
      <w:autoSpaceDN/>
      <w:spacing w:after="120"/>
      <w:jc w:val="both"/>
    </w:pPr>
    <w:rPr>
      <w:sz w:val="24"/>
    </w:rPr>
  </w:style>
  <w:style w:type="character" w:customStyle="1" w:styleId="afb">
    <w:name w:val="Основной текст Знак"/>
    <w:basedOn w:val="a3"/>
    <w:link w:val="afa"/>
    <w:uiPriority w:val="1"/>
    <w:qFormat/>
    <w:rsid w:val="006C55CC"/>
    <w:rPr>
      <w:sz w:val="24"/>
      <w:szCs w:val="20"/>
    </w:rPr>
  </w:style>
  <w:style w:type="character" w:customStyle="1" w:styleId="22">
    <w:name w:val="Основной текст (2)"/>
    <w:basedOn w:val="a3"/>
    <w:qFormat/>
    <w:rsid w:val="0038638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styleId="afc">
    <w:name w:val="Revision"/>
    <w:hidden/>
    <w:uiPriority w:val="99"/>
    <w:qFormat/>
    <w:rsid w:val="005A4117"/>
    <w:pPr>
      <w:spacing w:after="0" w:line="240" w:lineRule="auto"/>
    </w:pPr>
    <w:rPr>
      <w:sz w:val="20"/>
      <w:szCs w:val="20"/>
    </w:rPr>
  </w:style>
  <w:style w:type="table" w:customStyle="1" w:styleId="--">
    <w:name w:val="ПСГ - док - таблица синяя"/>
    <w:basedOn w:val="a4"/>
    <w:qFormat/>
    <w:rsid w:val="00742095"/>
    <w:pPr>
      <w:spacing w:after="160" w:line="259" w:lineRule="auto"/>
    </w:pPr>
    <w:rPr>
      <w:rFonts w:ascii="Arial" w:hAnsi="Arial"/>
      <w:sz w:val="20"/>
      <w:szCs w:val="20"/>
    </w:rPr>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pPr>
        <w:spacing w:before="0" w:after="0" w:line="240" w:lineRule="auto"/>
        <w:jc w:val="center"/>
      </w:pPr>
      <w:rPr>
        <w:rFonts w:ascii="Arial" w:hAnsi="Arial"/>
        <w:b/>
        <w:bCs/>
        <w:color w:val="FFFFFF" w:themeColor="background1"/>
        <w:sz w:val="20"/>
      </w:rPr>
      <w:tblPr/>
      <w:tcPr>
        <w:shd w:val="clear" w:color="auto" w:fill="4F81BD" w:themeFill="accent1"/>
        <w:vAlign w:val="center"/>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js-doc-mark">
    <w:name w:val="js-doc-mark"/>
    <w:basedOn w:val="a3"/>
    <w:qFormat/>
    <w:rsid w:val="00742095"/>
  </w:style>
  <w:style w:type="paragraph" w:customStyle="1" w:styleId="16">
    <w:name w:val="Текст примечания1"/>
    <w:basedOn w:val="a2"/>
    <w:qFormat/>
    <w:rsid w:val="00395587"/>
    <w:pPr>
      <w:autoSpaceDE/>
      <w:autoSpaceDN/>
    </w:pPr>
  </w:style>
  <w:style w:type="paragraph" w:customStyle="1" w:styleId="17">
    <w:name w:val="Тема примечания1"/>
    <w:basedOn w:val="16"/>
    <w:next w:val="16"/>
    <w:qFormat/>
    <w:rsid w:val="00395587"/>
    <w:rPr>
      <w:b/>
      <w:bCs/>
    </w:rPr>
  </w:style>
  <w:style w:type="character" w:customStyle="1" w:styleId="18">
    <w:name w:val="Знак примечания1"/>
    <w:basedOn w:val="a3"/>
    <w:rsid w:val="00395587"/>
    <w:rPr>
      <w:sz w:val="16"/>
      <w:szCs w:val="16"/>
    </w:rPr>
  </w:style>
  <w:style w:type="character" w:customStyle="1" w:styleId="19">
    <w:name w:val="Текст примечания Знак1"/>
    <w:basedOn w:val="a3"/>
    <w:uiPriority w:val="99"/>
    <w:rsid w:val="00395587"/>
    <w:rPr>
      <w:sz w:val="20"/>
      <w:szCs w:val="20"/>
    </w:rPr>
  </w:style>
  <w:style w:type="character" w:customStyle="1" w:styleId="1a">
    <w:name w:val="Тема примечания Знак1"/>
    <w:basedOn w:val="19"/>
    <w:uiPriority w:val="99"/>
    <w:rsid w:val="00395587"/>
    <w:rPr>
      <w:b/>
      <w:bCs/>
      <w:sz w:val="20"/>
      <w:szCs w:val="20"/>
    </w:rPr>
  </w:style>
  <w:style w:type="table" w:customStyle="1" w:styleId="1b">
    <w:name w:val="Сетка таблицы1"/>
    <w:basedOn w:val="a4"/>
    <w:next w:val="ad"/>
    <w:rsid w:val="0039558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c">
    <w:name w:val="Верхний колонтитул Знак1"/>
    <w:aliases w:val="Aa?oiee eieiioeooe Знак Знак,Aa?oiee eieiioeooe Знак1,Верхний колонтитул Знак Знак"/>
    <w:basedOn w:val="a3"/>
    <w:rsid w:val="005E1834"/>
    <w:rPr>
      <w:rFonts w:ascii="Times New Roman" w:eastAsia="Times New Roman" w:hAnsi="Times New Roman"/>
      <w:sz w:val="24"/>
      <w:szCs w:val="24"/>
    </w:rPr>
  </w:style>
  <w:style w:type="character" w:customStyle="1" w:styleId="1d">
    <w:name w:val="Текст выноски Знак1"/>
    <w:basedOn w:val="a3"/>
    <w:semiHidden/>
    <w:rsid w:val="005E1834"/>
    <w:rPr>
      <w:rFonts w:ascii="Segoe UI" w:eastAsia="Times New Roman" w:hAnsi="Segoe UI" w:cs="Segoe UI"/>
      <w:sz w:val="18"/>
      <w:szCs w:val="18"/>
    </w:rPr>
  </w:style>
  <w:style w:type="character" w:customStyle="1" w:styleId="company-infotext">
    <w:name w:val="company-info__text"/>
    <w:rsid w:val="005E1834"/>
    <w:rPr>
      <w:rFonts w:cs="Times New Roman"/>
    </w:rPr>
  </w:style>
  <w:style w:type="paragraph" w:customStyle="1" w:styleId="1e">
    <w:name w:val="Рецензия1"/>
    <w:hidden/>
    <w:rsid w:val="005E1834"/>
    <w:pPr>
      <w:spacing w:after="0" w:line="240" w:lineRule="auto"/>
    </w:pPr>
    <w:rPr>
      <w:sz w:val="24"/>
      <w:szCs w:val="24"/>
    </w:rPr>
  </w:style>
  <w:style w:type="character" w:styleId="afd">
    <w:name w:val="page number"/>
    <w:rsid w:val="005E1834"/>
    <w:rPr>
      <w:rFonts w:cs="Times New Roman"/>
    </w:rPr>
  </w:style>
  <w:style w:type="character" w:customStyle="1" w:styleId="ListParagraphChar">
    <w:name w:val="List Paragraph Char"/>
    <w:aliases w:val="Абзац списка 2 Char"/>
    <w:locked/>
    <w:rsid w:val="005E1834"/>
    <w:rPr>
      <w:rFonts w:eastAsia="Times New Roman"/>
    </w:rPr>
  </w:style>
  <w:style w:type="character" w:customStyle="1" w:styleId="afe">
    <w:name w:val="Основной текст + Полужирный"/>
    <w:aliases w:val="Интервал 0 pt1,Основной текст (12) + Курсив"/>
    <w:rsid w:val="005E1834"/>
    <w:rPr>
      <w:rFonts w:ascii="Times New Roman" w:hAnsi="Times New Roman"/>
      <w:b/>
      <w:color w:val="000000"/>
      <w:spacing w:val="0"/>
      <w:w w:val="100"/>
      <w:position w:val="0"/>
      <w:sz w:val="21"/>
      <w:u w:val="none"/>
      <w:shd w:val="clear" w:color="auto" w:fill="FFFFFF"/>
      <w:lang w:val="ru-RU" w:eastAsia="x-none"/>
    </w:rPr>
  </w:style>
  <w:style w:type="character" w:customStyle="1" w:styleId="23">
    <w:name w:val="Заголовок №2_"/>
    <w:link w:val="24"/>
    <w:locked/>
    <w:rsid w:val="005E1834"/>
    <w:rPr>
      <w:sz w:val="21"/>
      <w:shd w:val="clear" w:color="auto" w:fill="FFFFFF"/>
    </w:rPr>
  </w:style>
  <w:style w:type="paragraph" w:customStyle="1" w:styleId="24">
    <w:name w:val="Заголовок №2"/>
    <w:basedOn w:val="a2"/>
    <w:link w:val="23"/>
    <w:qFormat/>
    <w:rsid w:val="005E1834"/>
    <w:pPr>
      <w:widowControl w:val="0"/>
      <w:shd w:val="clear" w:color="auto" w:fill="FFFFFF"/>
      <w:autoSpaceDE/>
      <w:autoSpaceDN/>
      <w:spacing w:before="240" w:after="300" w:line="240" w:lineRule="atLeast"/>
      <w:jc w:val="center"/>
      <w:outlineLvl w:val="1"/>
    </w:pPr>
    <w:rPr>
      <w:sz w:val="21"/>
      <w:szCs w:val="22"/>
      <w:shd w:val="clear" w:color="auto" w:fill="FFFFFF"/>
    </w:rPr>
  </w:style>
  <w:style w:type="character" w:customStyle="1" w:styleId="2100">
    <w:name w:val="Основной текст (2) + 10"/>
    <w:aliases w:val="5 pt,Не полужирный,Колонтитул + FrankRuehl,Курсив3,Основной текст + 11,Основной текст + 17,Масштаб 50%,Интервал 0 pt2,Основной текст (2) + Arial Unicode MS,10,Интервал -1 pt,Интервал -1 pt1,Основной текст (9) + 12,13,7,Не курсив"/>
    <w:rsid w:val="005E1834"/>
    <w:rPr>
      <w:rFonts w:ascii="Times New Roman" w:hAnsi="Times New Roman"/>
      <w:b/>
      <w:color w:val="000000"/>
      <w:spacing w:val="0"/>
      <w:w w:val="100"/>
      <w:position w:val="0"/>
      <w:sz w:val="21"/>
      <w:u w:val="none"/>
      <w:shd w:val="clear" w:color="auto" w:fill="FFFFFF"/>
      <w:lang w:val="ru-RU" w:eastAsia="x-none"/>
    </w:rPr>
  </w:style>
  <w:style w:type="paragraph" w:customStyle="1" w:styleId="msonormalmailrucssattributepostfix">
    <w:name w:val="msonormal_mailru_css_attribute_postfix"/>
    <w:basedOn w:val="a2"/>
    <w:uiPriority w:val="99"/>
    <w:rsid w:val="005E1834"/>
    <w:pPr>
      <w:autoSpaceDE/>
      <w:autoSpaceDN/>
      <w:spacing w:before="100" w:beforeAutospacing="1" w:after="100" w:afterAutospacing="1"/>
    </w:pPr>
    <w:rPr>
      <w:sz w:val="24"/>
      <w:szCs w:val="24"/>
    </w:rPr>
  </w:style>
  <w:style w:type="character" w:customStyle="1" w:styleId="2105pt">
    <w:name w:val="Основной текст (2) + 10;5 pt;Не полужирный"/>
    <w:rsid w:val="005E1834"/>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rPr>
  </w:style>
  <w:style w:type="numbering" w:customStyle="1" w:styleId="1f">
    <w:name w:val="Нет списка1"/>
    <w:next w:val="a5"/>
    <w:uiPriority w:val="99"/>
    <w:semiHidden/>
    <w:unhideWhenUsed/>
    <w:rsid w:val="005B1F05"/>
  </w:style>
  <w:style w:type="table" w:customStyle="1" w:styleId="25">
    <w:name w:val="Сетка таблицы2"/>
    <w:basedOn w:val="a4"/>
    <w:next w:val="ad"/>
    <w:rsid w:val="005B1F0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5"/>
    <w:uiPriority w:val="99"/>
    <w:semiHidden/>
    <w:unhideWhenUsed/>
    <w:rsid w:val="00236A17"/>
  </w:style>
  <w:style w:type="table" w:customStyle="1" w:styleId="35">
    <w:name w:val="Сетка таблицы3"/>
    <w:basedOn w:val="a4"/>
    <w:next w:val="ad"/>
    <w:rsid w:val="00236A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3"/>
    <w:uiPriority w:val="22"/>
    <w:qFormat/>
    <w:rsid w:val="00236A17"/>
    <w:rPr>
      <w:b/>
      <w:bCs/>
    </w:rPr>
  </w:style>
  <w:style w:type="paragraph" w:customStyle="1" w:styleId="ConsPlusNormal">
    <w:name w:val="ConsPlusNormal"/>
    <w:qFormat/>
    <w:rsid w:val="005E5106"/>
    <w:pPr>
      <w:widowControl w:val="0"/>
      <w:autoSpaceDE w:val="0"/>
      <w:autoSpaceDN w:val="0"/>
      <w:spacing w:after="0" w:line="240" w:lineRule="auto"/>
    </w:pPr>
    <w:rPr>
      <w:rFonts w:ascii="Calibri" w:hAnsi="Calibri" w:cs="Calibri"/>
      <w:szCs w:val="20"/>
    </w:rPr>
  </w:style>
  <w:style w:type="character" w:customStyle="1" w:styleId="15">
    <w:name w:val="Заголовок 1 Знак"/>
    <w:aliases w:val="Заголовок параграфа (1.) Знак, Знак Знак,Заголовок 1 Знак Знак Знак Знак Знак Знак Знак Знак Знак Знак Знак Знак1,Заголовок 1 Знак Знак Знак Знак Знак Знак Знак Знак Знак Знак1,H1 Знак1,1 Знак1,h1 Знак1,Header 1 Знак,Heading 1_Rus Знак"/>
    <w:basedOn w:val="a3"/>
    <w:link w:val="10"/>
    <w:uiPriority w:val="99"/>
    <w:qFormat/>
    <w:rsid w:val="007326F5"/>
    <w:rPr>
      <w:sz w:val="28"/>
      <w:szCs w:val="24"/>
    </w:rPr>
  </w:style>
  <w:style w:type="character" w:customStyle="1" w:styleId="27">
    <w:name w:val="Заголовок 2 Знак"/>
    <w:basedOn w:val="a3"/>
    <w:uiPriority w:val="9"/>
    <w:rsid w:val="007326F5"/>
    <w:rPr>
      <w:rFonts w:asciiTheme="majorHAnsi" w:eastAsiaTheme="majorEastAsia" w:hAnsiTheme="majorHAnsi" w:cstheme="majorBidi"/>
      <w:color w:val="365F91" w:themeColor="accent1" w:themeShade="BF"/>
      <w:sz w:val="26"/>
      <w:szCs w:val="26"/>
    </w:rPr>
  </w:style>
  <w:style w:type="character" w:customStyle="1" w:styleId="34">
    <w:name w:val="Заголовок 3 Знак"/>
    <w:aliases w:val="3 Знак,h3 Знак,H3 Знак,section:3 Знак,Level 1 - 1 Знак,h31 Знак,h32 Знак,h33 Знак,h34 Знак,h35 Знак,h36 Знак,h37 Знак,h38 Знак,h39 Знак,h310 Знак,h311 Знак,h321 Знак,h331 Знак,h341 Знак,h351 Знак,h361 Знак,h371 Знак,h381 Знак,h312 Знак"/>
    <w:basedOn w:val="a3"/>
    <w:link w:val="33"/>
    <w:rsid w:val="007326F5"/>
    <w:rPr>
      <w:b/>
      <w:bCs/>
      <w:sz w:val="24"/>
      <w:szCs w:val="24"/>
    </w:rPr>
  </w:style>
  <w:style w:type="character" w:customStyle="1" w:styleId="42">
    <w:name w:val="Заголовок 4 Знак"/>
    <w:aliases w:val="Параграф Знак,Заголовок 4 (Приложение) Знак,H4 Знак,Заголовок 4/2 Знак,heading 4 Знак,Заголовок 4 Знак1 Знак Знак,Заголовок 4 Знак Знак Знак Знак,Заголовок 4 Знак1 Знак Знак Знак Знак,Заголовок 4 Знак Знак Знак Знак Знак Знак"/>
    <w:basedOn w:val="a3"/>
    <w:link w:val="41"/>
    <w:rsid w:val="007326F5"/>
    <w:rPr>
      <w:b/>
      <w:bCs/>
      <w:sz w:val="24"/>
      <w:szCs w:val="24"/>
    </w:rPr>
  </w:style>
  <w:style w:type="character" w:customStyle="1" w:styleId="51">
    <w:name w:val="Заголовок 5 Знак"/>
    <w:aliases w:val="H5 Знак"/>
    <w:basedOn w:val="a3"/>
    <w:link w:val="50"/>
    <w:rsid w:val="007326F5"/>
    <w:rPr>
      <w:b/>
      <w:sz w:val="24"/>
      <w:szCs w:val="24"/>
    </w:rPr>
  </w:style>
  <w:style w:type="character" w:customStyle="1" w:styleId="60">
    <w:name w:val="Заголовок 6 Знак"/>
    <w:aliases w:val="H6 Знак"/>
    <w:basedOn w:val="a3"/>
    <w:link w:val="6"/>
    <w:rsid w:val="007326F5"/>
    <w:rPr>
      <w:b/>
      <w:bCs/>
      <w:sz w:val="24"/>
      <w:szCs w:val="24"/>
    </w:rPr>
  </w:style>
  <w:style w:type="character" w:customStyle="1" w:styleId="70">
    <w:name w:val="Заголовок 7 Знак"/>
    <w:basedOn w:val="a3"/>
    <w:link w:val="7"/>
    <w:rsid w:val="007326F5"/>
    <w:rPr>
      <w:sz w:val="28"/>
      <w:szCs w:val="28"/>
    </w:rPr>
  </w:style>
  <w:style w:type="character" w:customStyle="1" w:styleId="80">
    <w:name w:val="Заголовок 8 Знак"/>
    <w:aliases w:val="Legal Level 1.1.1. Знак"/>
    <w:basedOn w:val="a3"/>
    <w:link w:val="8"/>
    <w:rsid w:val="007326F5"/>
    <w:rPr>
      <w:rFonts w:ascii="Arial" w:hAnsi="Arial" w:cs="Arial"/>
      <w:b/>
      <w:sz w:val="20"/>
      <w:szCs w:val="20"/>
    </w:rPr>
  </w:style>
  <w:style w:type="character" w:customStyle="1" w:styleId="90">
    <w:name w:val="Заголовок 9 Знак"/>
    <w:aliases w:val="Legal Level 1.1.1.1. Знак,aaa Знак,PIM 9 Знак,Titre 10 Знак,Заголовок 90 Знак"/>
    <w:basedOn w:val="a3"/>
    <w:link w:val="9"/>
    <w:rsid w:val="007326F5"/>
    <w:rPr>
      <w:b/>
      <w:sz w:val="28"/>
      <w:szCs w:val="28"/>
    </w:rPr>
  </w:style>
  <w:style w:type="paragraph" w:customStyle="1" w:styleId="1f0">
    <w:name w:val="Название1"/>
    <w:basedOn w:val="a2"/>
    <w:link w:val="aff0"/>
    <w:qFormat/>
    <w:rsid w:val="007326F5"/>
    <w:pPr>
      <w:autoSpaceDE/>
      <w:autoSpaceDN/>
      <w:spacing w:before="40"/>
      <w:jc w:val="center"/>
    </w:pPr>
    <w:rPr>
      <w:rFonts w:ascii="Arial" w:hAnsi="Arial"/>
      <w:b/>
      <w:sz w:val="24"/>
      <w:szCs w:val="24"/>
    </w:rPr>
  </w:style>
  <w:style w:type="character" w:customStyle="1" w:styleId="style771">
    <w:name w:val="style771"/>
    <w:rsid w:val="007326F5"/>
    <w:rPr>
      <w:rFonts w:ascii="Verdana" w:hAnsi="Verdana" w:hint="default"/>
      <w:b/>
      <w:bCs/>
      <w:sz w:val="20"/>
      <w:szCs w:val="20"/>
    </w:rPr>
  </w:style>
  <w:style w:type="character" w:customStyle="1" w:styleId="small-11">
    <w:name w:val="small-11"/>
    <w:rsid w:val="007326F5"/>
    <w:rPr>
      <w:rFonts w:ascii="Verdana" w:hAnsi="Verdana" w:hint="default"/>
      <w:sz w:val="14"/>
      <w:szCs w:val="14"/>
    </w:rPr>
  </w:style>
  <w:style w:type="paragraph" w:styleId="aff1">
    <w:name w:val="Subtitle"/>
    <w:basedOn w:val="a2"/>
    <w:link w:val="aff2"/>
    <w:qFormat/>
    <w:rsid w:val="007326F5"/>
    <w:pPr>
      <w:autoSpaceDE/>
      <w:autoSpaceDN/>
      <w:jc w:val="center"/>
    </w:pPr>
    <w:rPr>
      <w:rFonts w:ascii="Arial" w:hAnsi="Arial" w:cs="Arial"/>
      <w:b/>
      <w:bCs/>
      <w:szCs w:val="16"/>
    </w:rPr>
  </w:style>
  <w:style w:type="character" w:customStyle="1" w:styleId="aff2">
    <w:name w:val="Подзаголовок Знак"/>
    <w:basedOn w:val="a3"/>
    <w:link w:val="aff1"/>
    <w:rsid w:val="007326F5"/>
    <w:rPr>
      <w:rFonts w:ascii="Arial" w:hAnsi="Arial" w:cs="Arial"/>
      <w:b/>
      <w:bCs/>
      <w:sz w:val="20"/>
      <w:szCs w:val="16"/>
    </w:rPr>
  </w:style>
  <w:style w:type="character" w:customStyle="1" w:styleId="apple-style-span">
    <w:name w:val="apple-style-span"/>
    <w:basedOn w:val="a3"/>
    <w:rsid w:val="007326F5"/>
  </w:style>
  <w:style w:type="paragraph" w:styleId="aff3">
    <w:name w:val="Block Text"/>
    <w:basedOn w:val="a2"/>
    <w:rsid w:val="007326F5"/>
    <w:pPr>
      <w:widowControl w:val="0"/>
      <w:shd w:val="clear" w:color="auto" w:fill="FFFFFF"/>
      <w:adjustRightInd w:val="0"/>
      <w:spacing w:line="278" w:lineRule="exact"/>
      <w:ind w:left="1286" w:right="922" w:firstLine="946"/>
      <w:jc w:val="both"/>
    </w:pPr>
    <w:rPr>
      <w:b/>
      <w:bCs/>
      <w:color w:val="323232"/>
      <w:sz w:val="24"/>
      <w:szCs w:val="24"/>
    </w:rPr>
  </w:style>
  <w:style w:type="paragraph" w:styleId="aff4">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f1"/>
    <w:qFormat/>
    <w:rsid w:val="007326F5"/>
    <w:pPr>
      <w:shd w:val="clear" w:color="auto" w:fill="FFFFFF"/>
      <w:autoSpaceDE/>
      <w:autoSpaceDN/>
      <w:spacing w:before="120"/>
      <w:ind w:left="136"/>
    </w:pPr>
    <w:rPr>
      <w:b/>
      <w:bCs/>
      <w:color w:val="323232"/>
      <w:spacing w:val="-7"/>
      <w:sz w:val="24"/>
      <w:szCs w:val="24"/>
    </w:rPr>
  </w:style>
  <w:style w:type="character" w:styleId="aff5">
    <w:name w:val="FollowedHyperlink"/>
    <w:rsid w:val="007326F5"/>
    <w:rPr>
      <w:color w:val="800080"/>
      <w:u w:val="single"/>
    </w:rPr>
  </w:style>
  <w:style w:type="paragraph" w:customStyle="1" w:styleId="aff6">
    <w:name w:val="Содержимое таблицы"/>
    <w:basedOn w:val="a2"/>
    <w:rsid w:val="007326F5"/>
    <w:pPr>
      <w:widowControl w:val="0"/>
      <w:suppressLineNumbers/>
      <w:suppressAutoHyphens/>
      <w:autoSpaceDE/>
      <w:autoSpaceDN/>
    </w:pPr>
    <w:rPr>
      <w:rFonts w:eastAsia="Lucida Sans Unicode" w:cs="Tahoma"/>
      <w:kern w:val="1"/>
      <w:sz w:val="24"/>
      <w:szCs w:val="24"/>
    </w:rPr>
  </w:style>
  <w:style w:type="paragraph" w:styleId="28">
    <w:name w:val="Body Text 2"/>
    <w:basedOn w:val="a2"/>
    <w:link w:val="29"/>
    <w:rsid w:val="007326F5"/>
    <w:pPr>
      <w:tabs>
        <w:tab w:val="left" w:pos="3828"/>
      </w:tabs>
      <w:autoSpaceDE/>
      <w:autoSpaceDN/>
      <w:jc w:val="center"/>
    </w:pPr>
    <w:rPr>
      <w:sz w:val="24"/>
      <w:szCs w:val="24"/>
    </w:rPr>
  </w:style>
  <w:style w:type="character" w:customStyle="1" w:styleId="29">
    <w:name w:val="Основной текст 2 Знак"/>
    <w:basedOn w:val="a3"/>
    <w:link w:val="28"/>
    <w:rsid w:val="007326F5"/>
    <w:rPr>
      <w:sz w:val="24"/>
      <w:szCs w:val="24"/>
    </w:rPr>
  </w:style>
  <w:style w:type="paragraph" w:styleId="aff7">
    <w:name w:val="Document Map"/>
    <w:basedOn w:val="a2"/>
    <w:link w:val="aff8"/>
    <w:rsid w:val="007326F5"/>
    <w:pPr>
      <w:autoSpaceDE/>
      <w:autoSpaceDN/>
    </w:pPr>
    <w:rPr>
      <w:rFonts w:ascii="Tahoma" w:hAnsi="Tahoma"/>
      <w:sz w:val="16"/>
      <w:szCs w:val="16"/>
      <w:lang w:val="x-none" w:eastAsia="x-none"/>
    </w:rPr>
  </w:style>
  <w:style w:type="character" w:customStyle="1" w:styleId="aff8">
    <w:name w:val="Схема документа Знак"/>
    <w:basedOn w:val="a3"/>
    <w:link w:val="aff7"/>
    <w:rsid w:val="007326F5"/>
    <w:rPr>
      <w:rFonts w:ascii="Tahoma" w:hAnsi="Tahoma"/>
      <w:sz w:val="16"/>
      <w:szCs w:val="16"/>
      <w:lang w:val="x-none" w:eastAsia="x-none"/>
    </w:rPr>
  </w:style>
  <w:style w:type="character" w:customStyle="1" w:styleId="set1">
    <w:name w:val="set1"/>
    <w:rsid w:val="007326F5"/>
    <w:rPr>
      <w:rFonts w:ascii="Tahoma" w:hAnsi="Tahoma" w:cs="Tahoma" w:hint="default"/>
      <w:b/>
      <w:bCs/>
      <w:strike w:val="0"/>
      <w:dstrike w:val="0"/>
      <w:color w:val="5F696F"/>
      <w:sz w:val="16"/>
      <w:szCs w:val="16"/>
      <w:u w:val="none"/>
      <w:effect w:val="none"/>
    </w:rPr>
  </w:style>
  <w:style w:type="paragraph" w:customStyle="1" w:styleId="aff9">
    <w:name w:val="Пункт"/>
    <w:basedOn w:val="a2"/>
    <w:qFormat/>
    <w:rsid w:val="007326F5"/>
    <w:pPr>
      <w:tabs>
        <w:tab w:val="num" w:pos="1134"/>
      </w:tabs>
      <w:autoSpaceDE/>
      <w:autoSpaceDN/>
      <w:spacing w:line="360" w:lineRule="auto"/>
      <w:ind w:left="1134" w:hanging="1134"/>
      <w:jc w:val="both"/>
    </w:pPr>
    <w:rPr>
      <w:snapToGrid w:val="0"/>
      <w:sz w:val="28"/>
    </w:rPr>
  </w:style>
  <w:style w:type="paragraph" w:customStyle="1" w:styleId="affa">
    <w:name w:val="Подпункт"/>
    <w:basedOn w:val="aff9"/>
    <w:uiPriority w:val="99"/>
    <w:qFormat/>
    <w:rsid w:val="007326F5"/>
  </w:style>
  <w:style w:type="character" w:customStyle="1" w:styleId="affb">
    <w:name w:val="комментарий"/>
    <w:rsid w:val="007326F5"/>
    <w:rPr>
      <w:b/>
      <w:i/>
      <w:shd w:val="clear" w:color="auto" w:fill="FFFF99"/>
    </w:rPr>
  </w:style>
  <w:style w:type="character" w:customStyle="1" w:styleId="aff0">
    <w:name w:val="Название Знак"/>
    <w:link w:val="1f0"/>
    <w:rsid w:val="007326F5"/>
    <w:rPr>
      <w:rFonts w:ascii="Arial" w:hAnsi="Arial"/>
      <w:b/>
      <w:sz w:val="24"/>
      <w:szCs w:val="24"/>
    </w:rPr>
  </w:style>
  <w:style w:type="paragraph" w:styleId="1f2">
    <w:name w:val="toc 1"/>
    <w:basedOn w:val="a2"/>
    <w:next w:val="a2"/>
    <w:autoRedefine/>
    <w:uiPriority w:val="39"/>
    <w:qFormat/>
    <w:rsid w:val="007326F5"/>
    <w:pPr>
      <w:tabs>
        <w:tab w:val="left" w:pos="284"/>
        <w:tab w:val="right" w:leader="dot" w:pos="9345"/>
      </w:tabs>
      <w:autoSpaceDE/>
      <w:autoSpaceDN/>
      <w:spacing w:before="120" w:after="120"/>
    </w:pPr>
    <w:rPr>
      <w:rFonts w:ascii="Book Antiqua" w:hAnsi="Book Antiqua"/>
      <w:b/>
      <w:caps/>
      <w:lang w:val="en-US" w:eastAsia="en-US"/>
    </w:rPr>
  </w:style>
  <w:style w:type="paragraph" w:styleId="2a">
    <w:name w:val="toc 2"/>
    <w:basedOn w:val="a2"/>
    <w:next w:val="a2"/>
    <w:autoRedefine/>
    <w:uiPriority w:val="39"/>
    <w:qFormat/>
    <w:rsid w:val="007326F5"/>
    <w:pPr>
      <w:tabs>
        <w:tab w:val="left" w:pos="567"/>
        <w:tab w:val="right" w:leader="dot" w:pos="9345"/>
      </w:tabs>
      <w:autoSpaceDE/>
      <w:autoSpaceDN/>
    </w:pPr>
    <w:rPr>
      <w:rFonts w:ascii="Book Antiqua" w:hAnsi="Book Antiqua"/>
      <w:smallCaps/>
      <w:noProof/>
      <w:lang w:eastAsia="en-US"/>
    </w:rPr>
  </w:style>
  <w:style w:type="paragraph" w:styleId="36">
    <w:name w:val="toc 3"/>
    <w:basedOn w:val="a2"/>
    <w:next w:val="a2"/>
    <w:autoRedefine/>
    <w:uiPriority w:val="39"/>
    <w:qFormat/>
    <w:rsid w:val="007326F5"/>
    <w:pPr>
      <w:autoSpaceDE/>
      <w:autoSpaceDN/>
      <w:ind w:left="440"/>
    </w:pPr>
    <w:rPr>
      <w:rFonts w:ascii="Book Antiqua" w:hAnsi="Book Antiqua"/>
      <w:i/>
      <w:lang w:val="en-US" w:eastAsia="en-US"/>
    </w:rPr>
  </w:style>
  <w:style w:type="character" w:customStyle="1" w:styleId="1f1">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4"/>
    <w:locked/>
    <w:rsid w:val="007326F5"/>
    <w:rPr>
      <w:b/>
      <w:bCs/>
      <w:color w:val="323232"/>
      <w:spacing w:val="-7"/>
      <w:sz w:val="24"/>
      <w:szCs w:val="24"/>
      <w:shd w:val="clear" w:color="auto" w:fill="FFFFFF"/>
    </w:rPr>
  </w:style>
  <w:style w:type="paragraph" w:customStyle="1" w:styleId="311">
    <w:name w:val="Основной текст 31"/>
    <w:basedOn w:val="a2"/>
    <w:qFormat/>
    <w:rsid w:val="007326F5"/>
    <w:pPr>
      <w:suppressAutoHyphens/>
      <w:autoSpaceDE/>
      <w:autoSpaceDN/>
      <w:spacing w:before="120"/>
      <w:jc w:val="center"/>
    </w:pPr>
    <w:rPr>
      <w:rFonts w:ascii="Arial" w:hAnsi="Arial"/>
      <w:b/>
      <w:sz w:val="52"/>
      <w:lang w:val="en-GB" w:eastAsia="ar-SA"/>
    </w:rPr>
  </w:style>
  <w:style w:type="paragraph" w:styleId="affc">
    <w:name w:val="Body Text Indent"/>
    <w:aliases w:val="Основной текст 1,Основной текст 11,Основной текст 12,Основной текст с отступом Знак1 Знак,Основной текст с отступом Знак Знак1 Знак,Основной текст с отступом Знак1 Знак Знак Знак"/>
    <w:basedOn w:val="a2"/>
    <w:link w:val="affd"/>
    <w:qFormat/>
    <w:rsid w:val="007326F5"/>
    <w:pPr>
      <w:autoSpaceDE/>
      <w:autoSpaceDN/>
      <w:spacing w:after="120"/>
      <w:ind w:left="283"/>
    </w:pPr>
    <w:rPr>
      <w:sz w:val="24"/>
      <w:szCs w:val="24"/>
    </w:rPr>
  </w:style>
  <w:style w:type="character" w:customStyle="1" w:styleId="affd">
    <w:name w:val="Основной текст с отступом Знак"/>
    <w:aliases w:val="Основной текст 1 Знак2,Основной текст 11 Знак2,Основной текст 12 Знак2,Основной текст с отступом Знак1 Знак Знак,Основной текст с отступом Знак Знак1 Знак Знак,Основной текст с отступом Знак1 Знак Знак Знак Знак"/>
    <w:basedOn w:val="a3"/>
    <w:link w:val="affc"/>
    <w:rsid w:val="007326F5"/>
    <w:rPr>
      <w:sz w:val="24"/>
      <w:szCs w:val="24"/>
    </w:rPr>
  </w:style>
  <w:style w:type="paragraph" w:customStyle="1" w:styleId="affe">
    <w:name w:val="Текст документа"/>
    <w:basedOn w:val="a2"/>
    <w:qFormat/>
    <w:rsid w:val="007326F5"/>
    <w:pPr>
      <w:autoSpaceDE/>
      <w:autoSpaceDN/>
      <w:spacing w:line="360" w:lineRule="auto"/>
      <w:ind w:firstLine="720"/>
      <w:jc w:val="both"/>
    </w:pPr>
    <w:rPr>
      <w:sz w:val="24"/>
      <w:szCs w:val="24"/>
    </w:rPr>
  </w:style>
  <w:style w:type="character" w:customStyle="1" w:styleId="140">
    <w:name w:val="Стиль 14 пт Знак Знак Знак"/>
    <w:rsid w:val="007326F5"/>
    <w:rPr>
      <w:b/>
      <w:sz w:val="28"/>
      <w:szCs w:val="28"/>
      <w:lang w:val="x-none" w:eastAsia="ru-RU" w:bidi="ar-SA"/>
    </w:rPr>
  </w:style>
  <w:style w:type="paragraph" w:customStyle="1" w:styleId="1TimesNewRoman14">
    <w:name w:val="Стиль Заголовок 1 + Times New Roman 14 пт"/>
    <w:basedOn w:val="10"/>
    <w:rsid w:val="007326F5"/>
    <w:pPr>
      <w:tabs>
        <w:tab w:val="num" w:pos="-178"/>
      </w:tabs>
      <w:spacing w:before="240" w:after="60" w:line="240" w:lineRule="atLeast"/>
      <w:ind w:left="-178" w:hanging="390"/>
      <w:jc w:val="both"/>
    </w:pPr>
    <w:rPr>
      <w:b/>
      <w:bCs/>
      <w:caps/>
      <w:kern w:val="32"/>
      <w:szCs w:val="28"/>
      <w:lang w:val="x-none" w:eastAsia="x-none"/>
    </w:rPr>
  </w:style>
  <w:style w:type="paragraph" w:customStyle="1" w:styleId="-11">
    <w:name w:val="Цветной список - Акцент 11"/>
    <w:basedOn w:val="a2"/>
    <w:qFormat/>
    <w:rsid w:val="007326F5"/>
    <w:pPr>
      <w:autoSpaceDE/>
      <w:autoSpaceDN/>
      <w:spacing w:line="240" w:lineRule="atLeast"/>
      <w:ind w:left="720"/>
      <w:contextualSpacing/>
      <w:jc w:val="both"/>
    </w:pPr>
    <w:rPr>
      <w:rFonts w:ascii="Baltica" w:hAnsi="Baltica"/>
      <w:sz w:val="24"/>
    </w:rPr>
  </w:style>
  <w:style w:type="paragraph" w:styleId="2b">
    <w:name w:val="List 2"/>
    <w:basedOn w:val="a2"/>
    <w:rsid w:val="007326F5"/>
    <w:pPr>
      <w:overflowPunct w:val="0"/>
      <w:adjustRightInd w:val="0"/>
      <w:ind w:left="566" w:hanging="283"/>
      <w:textAlignment w:val="baseline"/>
    </w:pPr>
    <w:rPr>
      <w:color w:val="000000"/>
      <w:sz w:val="28"/>
      <w:szCs w:val="28"/>
    </w:rPr>
  </w:style>
  <w:style w:type="paragraph" w:customStyle="1" w:styleId="1f3">
    <w:name w:val="Обычный1"/>
    <w:qFormat/>
    <w:rsid w:val="007326F5"/>
    <w:pPr>
      <w:spacing w:after="0" w:line="240" w:lineRule="auto"/>
    </w:pPr>
    <w:rPr>
      <w:sz w:val="20"/>
      <w:szCs w:val="20"/>
    </w:rPr>
  </w:style>
  <w:style w:type="paragraph" w:customStyle="1" w:styleId="14">
    <w:name w:val="Стиль1"/>
    <w:basedOn w:val="a2"/>
    <w:qFormat/>
    <w:rsid w:val="007326F5"/>
    <w:pPr>
      <w:keepNext/>
      <w:keepLines/>
      <w:widowControl w:val="0"/>
      <w:numPr>
        <w:numId w:val="4"/>
      </w:numPr>
      <w:suppressLineNumbers/>
      <w:suppressAutoHyphens/>
      <w:autoSpaceDE/>
      <w:autoSpaceDN/>
      <w:spacing w:after="60"/>
    </w:pPr>
    <w:rPr>
      <w:b/>
      <w:sz w:val="28"/>
      <w:szCs w:val="24"/>
    </w:rPr>
  </w:style>
  <w:style w:type="paragraph" w:customStyle="1" w:styleId="20">
    <w:name w:val="Стиль2"/>
    <w:basedOn w:val="2c"/>
    <w:qFormat/>
    <w:rsid w:val="007326F5"/>
    <w:pPr>
      <w:keepNext/>
      <w:keepLines/>
      <w:widowControl w:val="0"/>
      <w:numPr>
        <w:ilvl w:val="1"/>
        <w:numId w:val="4"/>
      </w:numPr>
      <w:suppressLineNumbers/>
      <w:tabs>
        <w:tab w:val="num" w:pos="360"/>
      </w:tabs>
      <w:suppressAutoHyphens/>
      <w:spacing w:after="60"/>
      <w:ind w:left="1440"/>
      <w:contextualSpacing w:val="0"/>
      <w:jc w:val="both"/>
    </w:pPr>
    <w:rPr>
      <w:b/>
      <w:szCs w:val="20"/>
    </w:rPr>
  </w:style>
  <w:style w:type="paragraph" w:customStyle="1" w:styleId="32">
    <w:name w:val="Стиль3 Знак"/>
    <w:basedOn w:val="2d"/>
    <w:link w:val="37"/>
    <w:qFormat/>
    <w:rsid w:val="007326F5"/>
    <w:pPr>
      <w:widowControl w:val="0"/>
      <w:numPr>
        <w:ilvl w:val="2"/>
        <w:numId w:val="4"/>
      </w:numPr>
      <w:adjustRightInd w:val="0"/>
      <w:spacing w:after="0" w:line="240" w:lineRule="auto"/>
      <w:jc w:val="both"/>
      <w:textAlignment w:val="baseline"/>
    </w:pPr>
    <w:rPr>
      <w:szCs w:val="20"/>
    </w:rPr>
  </w:style>
  <w:style w:type="paragraph" w:styleId="2c">
    <w:name w:val="List Number 2"/>
    <w:basedOn w:val="a2"/>
    <w:rsid w:val="007326F5"/>
    <w:pPr>
      <w:tabs>
        <w:tab w:val="num" w:pos="432"/>
      </w:tabs>
      <w:autoSpaceDE/>
      <w:autoSpaceDN/>
      <w:ind w:left="432" w:hanging="432"/>
      <w:contextualSpacing/>
    </w:pPr>
    <w:rPr>
      <w:sz w:val="24"/>
      <w:szCs w:val="24"/>
    </w:rPr>
  </w:style>
  <w:style w:type="paragraph" w:styleId="2d">
    <w:name w:val="Body Text Indent 2"/>
    <w:aliases w:val=" Знак1,Знак1"/>
    <w:basedOn w:val="a2"/>
    <w:link w:val="2e"/>
    <w:qFormat/>
    <w:rsid w:val="007326F5"/>
    <w:pPr>
      <w:autoSpaceDE/>
      <w:autoSpaceDN/>
      <w:spacing w:after="120" w:line="480" w:lineRule="auto"/>
      <w:ind w:left="283"/>
    </w:pPr>
    <w:rPr>
      <w:sz w:val="24"/>
      <w:szCs w:val="24"/>
    </w:rPr>
  </w:style>
  <w:style w:type="character" w:customStyle="1" w:styleId="2e">
    <w:name w:val="Основной текст с отступом 2 Знак"/>
    <w:aliases w:val=" Знак1 Знак,Знак1 Знак"/>
    <w:basedOn w:val="a3"/>
    <w:link w:val="2d"/>
    <w:rsid w:val="007326F5"/>
    <w:rPr>
      <w:sz w:val="24"/>
      <w:szCs w:val="24"/>
    </w:rPr>
  </w:style>
  <w:style w:type="paragraph" w:customStyle="1" w:styleId="afff">
    <w:name w:val="Знак"/>
    <w:basedOn w:val="a2"/>
    <w:rsid w:val="007326F5"/>
    <w:pPr>
      <w:autoSpaceDE/>
      <w:autoSpaceDN/>
      <w:spacing w:after="160" w:line="240" w:lineRule="exact"/>
    </w:pPr>
    <w:rPr>
      <w:rFonts w:ascii="Verdana" w:eastAsia="MS Mincho" w:hAnsi="Verdana"/>
      <w:sz w:val="16"/>
      <w:lang w:val="en-US" w:eastAsia="en-US"/>
    </w:rPr>
  </w:style>
  <w:style w:type="paragraph" w:styleId="38">
    <w:name w:val="Body Text 3"/>
    <w:basedOn w:val="a2"/>
    <w:link w:val="39"/>
    <w:rsid w:val="007326F5"/>
    <w:pPr>
      <w:autoSpaceDE/>
      <w:autoSpaceDN/>
      <w:spacing w:after="120"/>
    </w:pPr>
    <w:rPr>
      <w:sz w:val="16"/>
      <w:szCs w:val="16"/>
    </w:rPr>
  </w:style>
  <w:style w:type="character" w:customStyle="1" w:styleId="39">
    <w:name w:val="Основной текст 3 Знак"/>
    <w:basedOn w:val="a3"/>
    <w:link w:val="38"/>
    <w:rsid w:val="007326F5"/>
    <w:rPr>
      <w:sz w:val="16"/>
      <w:szCs w:val="16"/>
    </w:rPr>
  </w:style>
  <w:style w:type="paragraph" w:styleId="3a">
    <w:name w:val="Body Text Indent 3"/>
    <w:basedOn w:val="a2"/>
    <w:link w:val="3b"/>
    <w:uiPriority w:val="99"/>
    <w:rsid w:val="007326F5"/>
    <w:pPr>
      <w:autoSpaceDE/>
      <w:autoSpaceDN/>
      <w:spacing w:after="120"/>
      <w:ind w:left="283"/>
    </w:pPr>
    <w:rPr>
      <w:sz w:val="16"/>
      <w:szCs w:val="16"/>
    </w:rPr>
  </w:style>
  <w:style w:type="character" w:customStyle="1" w:styleId="3b">
    <w:name w:val="Основной текст с отступом 3 Знак"/>
    <w:basedOn w:val="a3"/>
    <w:link w:val="3a"/>
    <w:uiPriority w:val="99"/>
    <w:rsid w:val="007326F5"/>
    <w:rPr>
      <w:sz w:val="16"/>
      <w:szCs w:val="16"/>
    </w:rPr>
  </w:style>
  <w:style w:type="paragraph" w:customStyle="1" w:styleId="ConsNonformat">
    <w:name w:val="ConsNonformat"/>
    <w:qFormat/>
    <w:rsid w:val="007326F5"/>
    <w:pPr>
      <w:widowControl w:val="0"/>
      <w:snapToGrid w:val="0"/>
      <w:spacing w:after="0" w:line="240" w:lineRule="auto"/>
    </w:pPr>
    <w:rPr>
      <w:rFonts w:ascii="Courier New" w:hAnsi="Courier New"/>
      <w:sz w:val="20"/>
      <w:szCs w:val="20"/>
    </w:rPr>
  </w:style>
  <w:style w:type="numbering" w:customStyle="1" w:styleId="111">
    <w:name w:val="Нет списка11"/>
    <w:next w:val="a5"/>
    <w:uiPriority w:val="99"/>
    <w:semiHidden/>
    <w:rsid w:val="007326F5"/>
  </w:style>
  <w:style w:type="table" w:customStyle="1" w:styleId="211">
    <w:name w:val="Сетка таблицы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c">
    <w:name w:val="Нет списка3"/>
    <w:next w:val="a5"/>
    <w:uiPriority w:val="99"/>
    <w:semiHidden/>
    <w:rsid w:val="007326F5"/>
  </w:style>
  <w:style w:type="table" w:customStyle="1" w:styleId="43">
    <w:name w:val="Сетка таблицы4"/>
    <w:basedOn w:val="a4"/>
    <w:next w:val="ad"/>
    <w:qFormat/>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
    <w:name w:val="Нет списка111"/>
    <w:next w:val="a5"/>
    <w:semiHidden/>
    <w:rsid w:val="007326F5"/>
  </w:style>
  <w:style w:type="table" w:customStyle="1" w:styleId="2110">
    <w:name w:val="Сетка таблицы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
    <w:name w:val="Нет списка21"/>
    <w:next w:val="a5"/>
    <w:uiPriority w:val="99"/>
    <w:semiHidden/>
    <w:unhideWhenUsed/>
    <w:rsid w:val="007326F5"/>
  </w:style>
  <w:style w:type="numbering" w:customStyle="1" w:styleId="45">
    <w:name w:val="Нет списка4"/>
    <w:next w:val="a5"/>
    <w:uiPriority w:val="99"/>
    <w:semiHidden/>
    <w:unhideWhenUsed/>
    <w:rsid w:val="007326F5"/>
  </w:style>
  <w:style w:type="table" w:customStyle="1" w:styleId="52">
    <w:name w:val="Сетка таблицы5"/>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7326F5"/>
  </w:style>
  <w:style w:type="character" w:customStyle="1" w:styleId="37">
    <w:name w:val="Стиль3 Знак Знак"/>
    <w:link w:val="32"/>
    <w:rsid w:val="007326F5"/>
    <w:rPr>
      <w:sz w:val="24"/>
      <w:szCs w:val="20"/>
    </w:rPr>
  </w:style>
  <w:style w:type="numbering" w:customStyle="1" w:styleId="11111121132">
    <w:name w:val="1 / 1.1 / 1.1.121132"/>
    <w:rsid w:val="007326F5"/>
  </w:style>
  <w:style w:type="numbering" w:customStyle="1" w:styleId="61">
    <w:name w:val="Нет списка6"/>
    <w:next w:val="a5"/>
    <w:uiPriority w:val="99"/>
    <w:semiHidden/>
    <w:unhideWhenUsed/>
    <w:rsid w:val="007326F5"/>
  </w:style>
  <w:style w:type="table" w:customStyle="1" w:styleId="62">
    <w:name w:val="Сетка таблицы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d"/>
    <w:uiPriority w:val="3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qFormat/>
    <w:rsid w:val="007326F5"/>
    <w:pPr>
      <w:autoSpaceDE w:val="0"/>
      <w:autoSpaceDN w:val="0"/>
      <w:adjustRightInd w:val="0"/>
      <w:spacing w:after="0" w:line="240" w:lineRule="auto"/>
    </w:pPr>
    <w:rPr>
      <w:rFonts w:ascii="Courier New" w:hAnsi="Courier New" w:cs="Courier New"/>
      <w:sz w:val="20"/>
      <w:szCs w:val="20"/>
    </w:rPr>
  </w:style>
  <w:style w:type="character" w:customStyle="1" w:styleId="afff0">
    <w:name w:val="Колонтитул"/>
    <w:rsid w:val="007326F5"/>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1">
    <w:name w:val="Нет списка12"/>
    <w:next w:val="a5"/>
    <w:semiHidden/>
    <w:unhideWhenUsed/>
    <w:rsid w:val="007326F5"/>
  </w:style>
  <w:style w:type="paragraph" w:customStyle="1" w:styleId="TableParagraph">
    <w:name w:val="Table Paragraph"/>
    <w:basedOn w:val="a2"/>
    <w:uiPriority w:val="1"/>
    <w:qFormat/>
    <w:rsid w:val="007326F5"/>
    <w:pPr>
      <w:widowControl w:val="0"/>
      <w:adjustRightInd w:val="0"/>
    </w:pPr>
    <w:rPr>
      <w:sz w:val="24"/>
      <w:szCs w:val="24"/>
    </w:rPr>
  </w:style>
  <w:style w:type="paragraph" w:customStyle="1" w:styleId="Default">
    <w:name w:val="Default"/>
    <w:qFormat/>
    <w:rsid w:val="007326F5"/>
    <w:pPr>
      <w:autoSpaceDE w:val="0"/>
      <w:autoSpaceDN w:val="0"/>
      <w:adjustRightInd w:val="0"/>
      <w:spacing w:after="0" w:line="240" w:lineRule="auto"/>
    </w:pPr>
    <w:rPr>
      <w:rFonts w:ascii="Arial" w:hAnsi="Arial" w:cs="Arial"/>
      <w:color w:val="000000"/>
      <w:sz w:val="24"/>
      <w:szCs w:val="24"/>
    </w:rPr>
  </w:style>
  <w:style w:type="numbering" w:customStyle="1" w:styleId="220">
    <w:name w:val="Нет списка22"/>
    <w:next w:val="a5"/>
    <w:uiPriority w:val="99"/>
    <w:semiHidden/>
    <w:rsid w:val="007326F5"/>
  </w:style>
  <w:style w:type="table" w:customStyle="1" w:styleId="221">
    <w:name w:val="Сетка таблицы22"/>
    <w:basedOn w:val="a4"/>
    <w:next w:val="ad"/>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4">
    <w:name w:val="Знак Знак Знак1"/>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afff1">
    <w:name w:val="Знак Знак"/>
    <w:basedOn w:val="a2"/>
    <w:rsid w:val="007326F5"/>
    <w:pPr>
      <w:tabs>
        <w:tab w:val="num" w:pos="360"/>
      </w:tabs>
      <w:autoSpaceDE/>
      <w:autoSpaceDN/>
      <w:spacing w:after="160" w:line="240" w:lineRule="exact"/>
    </w:pPr>
    <w:rPr>
      <w:rFonts w:ascii="Verdana" w:hAnsi="Verdana" w:cs="Verdana"/>
      <w:lang w:val="en-US" w:eastAsia="en-US"/>
    </w:rPr>
  </w:style>
  <w:style w:type="paragraph" w:customStyle="1" w:styleId="BodyText21">
    <w:name w:val="Body Text 21"/>
    <w:basedOn w:val="a2"/>
    <w:rsid w:val="007326F5"/>
    <w:pPr>
      <w:suppressAutoHyphens/>
      <w:autoSpaceDN/>
      <w:jc w:val="both"/>
    </w:pPr>
    <w:rPr>
      <w:sz w:val="22"/>
      <w:lang w:eastAsia="ar-SA"/>
    </w:rPr>
  </w:style>
  <w:style w:type="numbering" w:customStyle="1" w:styleId="112">
    <w:name w:val="Нет списка112"/>
    <w:next w:val="a5"/>
    <w:uiPriority w:val="99"/>
    <w:semiHidden/>
    <w:rsid w:val="007326F5"/>
  </w:style>
  <w:style w:type="paragraph" w:customStyle="1" w:styleId="afff2">
    <w:name w:val="Стиль"/>
    <w:rsid w:val="007326F5"/>
    <w:pPr>
      <w:widowControl w:val="0"/>
      <w:spacing w:after="0" w:line="240" w:lineRule="auto"/>
    </w:pPr>
    <w:rPr>
      <w:sz w:val="20"/>
      <w:szCs w:val="20"/>
    </w:rPr>
  </w:style>
  <w:style w:type="table" w:customStyle="1" w:styleId="2121">
    <w:name w:val="Сетка таблицы212"/>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d"/>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7326F5"/>
  </w:style>
  <w:style w:type="paragraph" w:styleId="afff3">
    <w:name w:val="Body Text First Indent"/>
    <w:basedOn w:val="afa"/>
    <w:link w:val="afff4"/>
    <w:rsid w:val="007326F5"/>
    <w:pPr>
      <w:spacing w:after="0"/>
      <w:ind w:left="-24" w:firstLine="210"/>
      <w:contextualSpacing/>
      <w:jc w:val="left"/>
      <w:outlineLvl w:val="0"/>
    </w:pPr>
    <w:rPr>
      <w:b/>
      <w:bCs/>
      <w:color w:val="000000"/>
      <w:sz w:val="22"/>
      <w:szCs w:val="22"/>
    </w:rPr>
  </w:style>
  <w:style w:type="character" w:customStyle="1" w:styleId="afff4">
    <w:name w:val="Красная строка Знак"/>
    <w:basedOn w:val="afb"/>
    <w:link w:val="afff3"/>
    <w:rsid w:val="007326F5"/>
    <w:rPr>
      <w:b/>
      <w:bCs/>
      <w:color w:val="000000"/>
      <w:sz w:val="24"/>
      <w:szCs w:val="20"/>
    </w:rPr>
  </w:style>
  <w:style w:type="paragraph" w:styleId="afff5">
    <w:name w:val="List"/>
    <w:basedOn w:val="a2"/>
    <w:rsid w:val="007326F5"/>
    <w:pPr>
      <w:autoSpaceDE/>
      <w:autoSpaceDN/>
      <w:ind w:left="283" w:hanging="283"/>
      <w:contextualSpacing/>
      <w:outlineLvl w:val="0"/>
    </w:pPr>
    <w:rPr>
      <w:color w:val="000000"/>
      <w:sz w:val="22"/>
      <w:szCs w:val="22"/>
    </w:rPr>
  </w:style>
  <w:style w:type="paragraph" w:styleId="3d">
    <w:name w:val="List 3"/>
    <w:basedOn w:val="a2"/>
    <w:rsid w:val="007326F5"/>
    <w:pPr>
      <w:autoSpaceDE/>
      <w:autoSpaceDN/>
      <w:ind w:left="849" w:hanging="283"/>
      <w:contextualSpacing/>
      <w:outlineLvl w:val="0"/>
    </w:pPr>
    <w:rPr>
      <w:color w:val="000000"/>
      <w:sz w:val="22"/>
      <w:szCs w:val="22"/>
    </w:rPr>
  </w:style>
  <w:style w:type="paragraph" w:customStyle="1" w:styleId="afff6">
    <w:name w:val="Текст таблицы"/>
    <w:basedOn w:val="a2"/>
    <w:uiPriority w:val="99"/>
    <w:rsid w:val="007326F5"/>
    <w:pPr>
      <w:keepNext/>
      <w:autoSpaceDE/>
      <w:autoSpaceDN/>
      <w:ind w:left="-24"/>
      <w:contextualSpacing/>
      <w:outlineLvl w:val="2"/>
    </w:pPr>
    <w:rPr>
      <w:rFonts w:cs="Arial"/>
      <w:bCs/>
      <w:color w:val="000000"/>
      <w:sz w:val="22"/>
      <w:szCs w:val="26"/>
    </w:rPr>
  </w:style>
  <w:style w:type="paragraph" w:customStyle="1" w:styleId="12">
    <w:name w:val="Уровень 1 Статья"/>
    <w:basedOn w:val="33"/>
    <w:uiPriority w:val="99"/>
    <w:rsid w:val="007326F5"/>
    <w:pPr>
      <w:numPr>
        <w:numId w:val="10"/>
      </w:numPr>
      <w:spacing w:before="480"/>
      <w:ind w:left="-24"/>
      <w:contextualSpacing/>
      <w:jc w:val="both"/>
    </w:pPr>
    <w:rPr>
      <w:rFonts w:cs="Arial"/>
      <w:b w:val="0"/>
      <w:color w:val="000000"/>
      <w:sz w:val="26"/>
      <w:szCs w:val="26"/>
    </w:rPr>
  </w:style>
  <w:style w:type="paragraph" w:customStyle="1" w:styleId="2-">
    <w:name w:val="Уровень 2 - пункт"/>
    <w:uiPriority w:val="99"/>
    <w:rsid w:val="007326F5"/>
    <w:pPr>
      <w:numPr>
        <w:ilvl w:val="1"/>
        <w:numId w:val="10"/>
      </w:numPr>
      <w:spacing w:after="120" w:line="240" w:lineRule="auto"/>
      <w:jc w:val="both"/>
    </w:pPr>
    <w:rPr>
      <w:sz w:val="24"/>
      <w:szCs w:val="24"/>
    </w:rPr>
  </w:style>
  <w:style w:type="paragraph" w:customStyle="1" w:styleId="3-">
    <w:name w:val="Уровень 3 - п.п."/>
    <w:uiPriority w:val="99"/>
    <w:rsid w:val="007326F5"/>
    <w:pPr>
      <w:numPr>
        <w:ilvl w:val="2"/>
        <w:numId w:val="10"/>
      </w:numPr>
      <w:spacing w:after="120" w:line="240" w:lineRule="auto"/>
      <w:jc w:val="both"/>
    </w:pPr>
    <w:rPr>
      <w:sz w:val="24"/>
      <w:szCs w:val="24"/>
    </w:rPr>
  </w:style>
  <w:style w:type="paragraph" w:customStyle="1" w:styleId="4-">
    <w:name w:val="Уровень 4 - п.п.п."/>
    <w:uiPriority w:val="99"/>
    <w:rsid w:val="007326F5"/>
    <w:pPr>
      <w:numPr>
        <w:ilvl w:val="3"/>
        <w:numId w:val="10"/>
      </w:numPr>
      <w:spacing w:after="60" w:line="240" w:lineRule="auto"/>
      <w:jc w:val="both"/>
    </w:pPr>
    <w:rPr>
      <w:sz w:val="24"/>
      <w:szCs w:val="24"/>
    </w:rPr>
  </w:style>
  <w:style w:type="character" w:customStyle="1" w:styleId="FontStyle53">
    <w:name w:val="Font Style53"/>
    <w:uiPriority w:val="99"/>
    <w:rsid w:val="007326F5"/>
    <w:rPr>
      <w:rFonts w:ascii="Times New Roman" w:hAnsi="Times New Roman"/>
      <w:sz w:val="22"/>
    </w:rPr>
  </w:style>
  <w:style w:type="paragraph" w:customStyle="1" w:styleId="afff7">
    <w:name w:val="Заголовок таблицы"/>
    <w:basedOn w:val="33"/>
    <w:uiPriority w:val="99"/>
    <w:rsid w:val="007326F5"/>
    <w:pPr>
      <w:ind w:left="-24" w:firstLine="591"/>
      <w:contextualSpacing/>
      <w:jc w:val="both"/>
    </w:pPr>
    <w:rPr>
      <w:rFonts w:cs="Arial"/>
      <w:b w:val="0"/>
      <w:color w:val="000000"/>
      <w:sz w:val="22"/>
      <w:szCs w:val="26"/>
    </w:rPr>
  </w:style>
  <w:style w:type="paragraph" w:customStyle="1" w:styleId="consnormal">
    <w:name w:val="consnormal"/>
    <w:basedOn w:val="a2"/>
    <w:uiPriority w:val="99"/>
    <w:rsid w:val="007326F5"/>
    <w:pPr>
      <w:suppressAutoHyphens/>
      <w:autoSpaceDE/>
      <w:autoSpaceDN/>
      <w:spacing w:before="280" w:after="280"/>
      <w:ind w:left="-24"/>
      <w:contextualSpacing/>
      <w:outlineLvl w:val="0"/>
    </w:pPr>
    <w:rPr>
      <w:color w:val="000000"/>
      <w:sz w:val="22"/>
      <w:szCs w:val="22"/>
      <w:lang w:eastAsia="ar-SA"/>
    </w:rPr>
  </w:style>
  <w:style w:type="paragraph" w:customStyle="1" w:styleId="2f">
    <w:name w:val="Абзац списка2"/>
    <w:basedOn w:val="a2"/>
    <w:uiPriority w:val="99"/>
    <w:rsid w:val="007326F5"/>
    <w:pPr>
      <w:autoSpaceDE/>
      <w:autoSpaceDN/>
      <w:ind w:left="708"/>
      <w:contextualSpacing/>
      <w:outlineLvl w:val="0"/>
    </w:pPr>
    <w:rPr>
      <w:color w:val="000000"/>
      <w:sz w:val="22"/>
      <w:szCs w:val="22"/>
    </w:rPr>
  </w:style>
  <w:style w:type="paragraph" w:styleId="HTML">
    <w:name w:val="HTML Preformatted"/>
    <w:basedOn w:val="a2"/>
    <w:link w:val="HTML0"/>
    <w:uiPriority w:val="99"/>
    <w:rsid w:val="007326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ind w:left="-24"/>
      <w:contextualSpacing/>
      <w:outlineLvl w:val="0"/>
    </w:pPr>
    <w:rPr>
      <w:rFonts w:ascii="Courier New" w:hAnsi="Courier New" w:cs="Courier New"/>
      <w:color w:val="000000"/>
    </w:rPr>
  </w:style>
  <w:style w:type="character" w:customStyle="1" w:styleId="HTML0">
    <w:name w:val="Стандартный HTML Знак"/>
    <w:basedOn w:val="a3"/>
    <w:link w:val="HTML"/>
    <w:uiPriority w:val="99"/>
    <w:rsid w:val="007326F5"/>
    <w:rPr>
      <w:rFonts w:ascii="Courier New" w:hAnsi="Courier New" w:cs="Courier New"/>
      <w:color w:val="000000"/>
      <w:sz w:val="20"/>
      <w:szCs w:val="20"/>
    </w:rPr>
  </w:style>
  <w:style w:type="paragraph" w:customStyle="1" w:styleId="ConsNormal0">
    <w:name w:val="ConsNormal"/>
    <w:qFormat/>
    <w:rsid w:val="007326F5"/>
    <w:pPr>
      <w:widowControl w:val="0"/>
      <w:autoSpaceDE w:val="0"/>
      <w:autoSpaceDN w:val="0"/>
      <w:adjustRightInd w:val="0"/>
      <w:spacing w:after="0" w:line="240" w:lineRule="auto"/>
      <w:ind w:firstLine="720"/>
    </w:pPr>
    <w:rPr>
      <w:rFonts w:ascii="Arial" w:hAnsi="Arial" w:cs="Arial"/>
      <w:sz w:val="16"/>
      <w:szCs w:val="16"/>
    </w:rPr>
  </w:style>
  <w:style w:type="character" w:customStyle="1" w:styleId="afff8">
    <w:name w:val="Гипертекстовая ссылка"/>
    <w:uiPriority w:val="99"/>
    <w:rsid w:val="007326F5"/>
    <w:rPr>
      <w:color w:val="106BBE"/>
    </w:rPr>
  </w:style>
  <w:style w:type="numbering" w:customStyle="1" w:styleId="11112">
    <w:name w:val="Нет списка1111"/>
    <w:next w:val="a5"/>
    <w:uiPriority w:val="99"/>
    <w:semiHidden/>
    <w:unhideWhenUsed/>
    <w:rsid w:val="007326F5"/>
  </w:style>
  <w:style w:type="table" w:customStyle="1" w:styleId="21110">
    <w:name w:val="Сетка таблицы2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d"/>
    <w:uiPriority w:val="59"/>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7326F5"/>
    <w:pPr>
      <w:autoSpaceDE/>
      <w:autoSpaceDN/>
      <w:spacing w:after="60"/>
      <w:jc w:val="both"/>
    </w:pPr>
    <w:rPr>
      <w:sz w:val="24"/>
      <w:szCs w:val="24"/>
    </w:rPr>
  </w:style>
  <w:style w:type="table" w:customStyle="1" w:styleId="320">
    <w:name w:val="Сетка таблицы32"/>
    <w:basedOn w:val="a4"/>
    <w:next w:val="ad"/>
    <w:uiPriority w:val="99"/>
    <w:rsid w:val="007326F5"/>
    <w:pPr>
      <w:spacing w:after="0" w:line="240" w:lineRule="auto"/>
    </w:pPr>
    <w:rPr>
      <w:rFonts w:ascii="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7326F5"/>
  </w:style>
  <w:style w:type="numbering" w:customStyle="1" w:styleId="1211">
    <w:name w:val="Нет списка121"/>
    <w:next w:val="a5"/>
    <w:uiPriority w:val="99"/>
    <w:semiHidden/>
    <w:unhideWhenUsed/>
    <w:rsid w:val="007326F5"/>
  </w:style>
  <w:style w:type="numbering" w:customStyle="1" w:styleId="2210">
    <w:name w:val="Нет списка221"/>
    <w:next w:val="a5"/>
    <w:uiPriority w:val="99"/>
    <w:semiHidden/>
    <w:rsid w:val="007326F5"/>
  </w:style>
  <w:style w:type="table" w:customStyle="1" w:styleId="2211">
    <w:name w:val="Сетка таблицы221"/>
    <w:basedOn w:val="a4"/>
    <w:next w:val="ad"/>
    <w:uiPriority w:val="99"/>
    <w:rsid w:val="007326F5"/>
    <w:pPr>
      <w:spacing w:after="0" w:line="240" w:lineRule="auto"/>
    </w:pPr>
    <w:rPr>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
    <w:name w:val="Нет списка1121"/>
    <w:next w:val="a5"/>
    <w:semiHidden/>
    <w:rsid w:val="007326F5"/>
  </w:style>
  <w:style w:type="table" w:customStyle="1" w:styleId="21210">
    <w:name w:val="Сетка таблицы2121"/>
    <w:basedOn w:val="a4"/>
    <w:next w:val="ad"/>
    <w:uiPriority w:val="59"/>
    <w:rsid w:val="007326F5"/>
    <w:pPr>
      <w:spacing w:after="0" w:line="240" w:lineRule="auto"/>
    </w:pPr>
    <w:rPr>
      <w:rFonts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7326F5"/>
  </w:style>
  <w:style w:type="numbering" w:customStyle="1" w:styleId="111111">
    <w:name w:val="Нет списка11111"/>
    <w:next w:val="a5"/>
    <w:semiHidden/>
    <w:unhideWhenUsed/>
    <w:rsid w:val="007326F5"/>
  </w:style>
  <w:style w:type="table" w:customStyle="1" w:styleId="211110">
    <w:name w:val="Сетка таблицы211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4"/>
    <w:next w:val="ad"/>
    <w:locked/>
    <w:rsid w:val="007326F5"/>
    <w:pPr>
      <w:spacing w:after="0" w:line="240" w:lineRule="auto"/>
    </w:pPr>
    <w:rPr>
      <w:rFonts w:ascii="Cambria" w:eastAsia="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2"/>
    <w:qFormat/>
    <w:rsid w:val="007326F5"/>
    <w:pPr>
      <w:autoSpaceDE/>
      <w:autoSpaceDN/>
      <w:spacing w:before="100" w:beforeAutospacing="1" w:after="100" w:afterAutospacing="1"/>
      <w:jc w:val="center"/>
      <w:textAlignment w:val="center"/>
    </w:pPr>
    <w:rPr>
      <w:color w:val="000000"/>
      <w:sz w:val="24"/>
      <w:szCs w:val="24"/>
    </w:rPr>
  </w:style>
  <w:style w:type="paragraph" w:customStyle="1" w:styleId="xl64">
    <w:name w:val="xl64"/>
    <w:basedOn w:val="a2"/>
    <w:qFormat/>
    <w:rsid w:val="007326F5"/>
    <w:pPr>
      <w:pBdr>
        <w:top w:val="single" w:sz="8" w:space="0" w:color="000000"/>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5">
    <w:name w:val="xl65"/>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6">
    <w:name w:val="xl66"/>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67">
    <w:name w:val="xl67"/>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68">
    <w:name w:val="xl68"/>
    <w:basedOn w:val="a2"/>
    <w:qFormat/>
    <w:rsid w:val="007326F5"/>
    <w:pPr>
      <w:pBdr>
        <w:left w:val="single" w:sz="8" w:space="0" w:color="auto"/>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69">
    <w:name w:val="xl69"/>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70">
    <w:name w:val="xl70"/>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1">
    <w:name w:val="xl71"/>
    <w:basedOn w:val="a2"/>
    <w:qFormat/>
    <w:rsid w:val="007326F5"/>
    <w:pPr>
      <w:pBdr>
        <w:bottom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2">
    <w:name w:val="xl72"/>
    <w:basedOn w:val="a2"/>
    <w:qFormat/>
    <w:rsid w:val="007326F5"/>
    <w:pPr>
      <w:pBdr>
        <w:left w:val="single" w:sz="8" w:space="0" w:color="auto"/>
      </w:pBdr>
      <w:autoSpaceDE/>
      <w:autoSpaceDN/>
      <w:spacing w:before="100" w:beforeAutospacing="1" w:after="100" w:afterAutospacing="1"/>
      <w:jc w:val="center"/>
      <w:textAlignment w:val="center"/>
    </w:pPr>
    <w:rPr>
      <w:color w:val="000000"/>
      <w:sz w:val="24"/>
      <w:szCs w:val="24"/>
    </w:rPr>
  </w:style>
  <w:style w:type="paragraph" w:customStyle="1" w:styleId="xl73">
    <w:name w:val="xl73"/>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4">
    <w:name w:val="xl74"/>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5">
    <w:name w:val="xl75"/>
    <w:basedOn w:val="a2"/>
    <w:qFormat/>
    <w:rsid w:val="007326F5"/>
    <w:pPr>
      <w:pBdr>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6">
    <w:name w:val="xl7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7">
    <w:name w:val="xl77"/>
    <w:basedOn w:val="a2"/>
    <w:qFormat/>
    <w:rsid w:val="007326F5"/>
    <w:pPr>
      <w:pBdr>
        <w:left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78">
    <w:name w:val="xl78"/>
    <w:basedOn w:val="a2"/>
    <w:qFormat/>
    <w:rsid w:val="007326F5"/>
    <w:pPr>
      <w:pBdr>
        <w:top w:val="single" w:sz="8" w:space="0" w:color="auto"/>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79">
    <w:name w:val="xl79"/>
    <w:basedOn w:val="a2"/>
    <w:qFormat/>
    <w:rsid w:val="007326F5"/>
    <w:pPr>
      <w:autoSpaceDE/>
      <w:autoSpaceDN/>
      <w:spacing w:before="100" w:beforeAutospacing="1" w:after="100" w:afterAutospacing="1"/>
      <w:jc w:val="center"/>
    </w:pPr>
    <w:rPr>
      <w:sz w:val="24"/>
      <w:szCs w:val="24"/>
    </w:rPr>
  </w:style>
  <w:style w:type="paragraph" w:customStyle="1" w:styleId="xl80">
    <w:name w:val="xl80"/>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1">
    <w:name w:val="xl81"/>
    <w:basedOn w:val="a2"/>
    <w:qFormat/>
    <w:rsid w:val="007326F5"/>
    <w:pPr>
      <w:pBdr>
        <w:bottom w:val="single" w:sz="8" w:space="0" w:color="auto"/>
        <w:right w:val="single" w:sz="8" w:space="0" w:color="auto"/>
      </w:pBdr>
      <w:autoSpaceDE/>
      <w:autoSpaceDN/>
      <w:spacing w:before="100" w:beforeAutospacing="1" w:after="100" w:afterAutospacing="1"/>
      <w:jc w:val="center"/>
      <w:textAlignment w:val="center"/>
    </w:pPr>
  </w:style>
  <w:style w:type="paragraph" w:customStyle="1" w:styleId="xl82">
    <w:name w:val="xl82"/>
    <w:basedOn w:val="a2"/>
    <w:qFormat/>
    <w:rsid w:val="007326F5"/>
    <w:pPr>
      <w:pBdr>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3">
    <w:name w:val="xl83"/>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4">
    <w:name w:val="xl84"/>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5">
    <w:name w:val="xl85"/>
    <w:basedOn w:val="a2"/>
    <w:qFormat/>
    <w:rsid w:val="007326F5"/>
    <w:pPr>
      <w:pBdr>
        <w:right w:val="single" w:sz="8" w:space="0" w:color="auto"/>
      </w:pBdr>
      <w:autoSpaceDE/>
      <w:autoSpaceDN/>
      <w:spacing w:before="100" w:beforeAutospacing="1" w:after="100" w:afterAutospacing="1"/>
      <w:jc w:val="center"/>
      <w:textAlignment w:val="center"/>
    </w:pPr>
  </w:style>
  <w:style w:type="paragraph" w:customStyle="1" w:styleId="xl86">
    <w:name w:val="xl86"/>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87">
    <w:name w:val="xl87"/>
    <w:basedOn w:val="a2"/>
    <w:qFormat/>
    <w:rsid w:val="007326F5"/>
    <w:pPr>
      <w:pBdr>
        <w:left w:val="single" w:sz="8" w:space="0" w:color="000000"/>
        <w:bottom w:val="single" w:sz="8" w:space="0" w:color="auto"/>
        <w:right w:val="single" w:sz="8" w:space="0" w:color="000000"/>
      </w:pBdr>
      <w:autoSpaceDE/>
      <w:autoSpaceDN/>
      <w:spacing w:before="100" w:beforeAutospacing="1" w:after="100" w:afterAutospacing="1"/>
      <w:jc w:val="center"/>
      <w:textAlignment w:val="center"/>
    </w:pPr>
  </w:style>
  <w:style w:type="paragraph" w:customStyle="1" w:styleId="xl88">
    <w:name w:val="xl88"/>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89">
    <w:name w:val="xl89"/>
    <w:basedOn w:val="a2"/>
    <w:qFormat/>
    <w:rsid w:val="007326F5"/>
    <w:pPr>
      <w:pBdr>
        <w:right w:val="single" w:sz="8" w:space="0" w:color="000000"/>
      </w:pBdr>
      <w:autoSpaceDE/>
      <w:autoSpaceDN/>
      <w:spacing w:before="100" w:beforeAutospacing="1" w:after="100" w:afterAutospacing="1"/>
      <w:jc w:val="center"/>
      <w:textAlignment w:val="center"/>
    </w:pPr>
  </w:style>
  <w:style w:type="paragraph" w:customStyle="1" w:styleId="xl90">
    <w:name w:val="xl90"/>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1">
    <w:name w:val="xl91"/>
    <w:basedOn w:val="a2"/>
    <w:qFormat/>
    <w:rsid w:val="007326F5"/>
    <w:pPr>
      <w:pBdr>
        <w:right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2">
    <w:name w:val="xl92"/>
    <w:basedOn w:val="a2"/>
    <w:qFormat/>
    <w:rsid w:val="007326F5"/>
    <w:pPr>
      <w:pBdr>
        <w:left w:val="single" w:sz="8" w:space="0" w:color="000000"/>
        <w:right w:val="single" w:sz="8" w:space="0" w:color="000000"/>
      </w:pBdr>
      <w:autoSpaceDE/>
      <w:autoSpaceDN/>
      <w:spacing w:before="100" w:beforeAutospacing="1" w:after="100" w:afterAutospacing="1"/>
      <w:jc w:val="center"/>
      <w:textAlignment w:val="center"/>
    </w:pPr>
  </w:style>
  <w:style w:type="paragraph" w:customStyle="1" w:styleId="xl93">
    <w:name w:val="xl93"/>
    <w:basedOn w:val="a2"/>
    <w:qFormat/>
    <w:rsid w:val="007326F5"/>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4">
    <w:name w:val="xl94"/>
    <w:basedOn w:val="a2"/>
    <w:qFormat/>
    <w:rsid w:val="007326F5"/>
    <w:pPr>
      <w:pBdr>
        <w:top w:val="single" w:sz="8" w:space="0" w:color="000000"/>
        <w:bottom w:val="single" w:sz="8" w:space="0" w:color="000000"/>
      </w:pBdr>
      <w:autoSpaceDE/>
      <w:autoSpaceDN/>
      <w:spacing w:before="100" w:beforeAutospacing="1" w:after="100" w:afterAutospacing="1"/>
      <w:jc w:val="center"/>
      <w:textAlignment w:val="center"/>
    </w:pPr>
    <w:rPr>
      <w:color w:val="000000"/>
      <w:sz w:val="24"/>
      <w:szCs w:val="24"/>
    </w:rPr>
  </w:style>
  <w:style w:type="paragraph" w:customStyle="1" w:styleId="xl95">
    <w:name w:val="xl95"/>
    <w:basedOn w:val="a2"/>
    <w:qFormat/>
    <w:rsid w:val="007326F5"/>
    <w:pPr>
      <w:pBdr>
        <w:top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paragraph" w:customStyle="1" w:styleId="xl96">
    <w:name w:val="xl96"/>
    <w:basedOn w:val="a2"/>
    <w:qFormat/>
    <w:rsid w:val="007326F5"/>
    <w:pPr>
      <w:pBdr>
        <w:top w:val="single" w:sz="8" w:space="0" w:color="000000"/>
        <w:left w:val="single" w:sz="8" w:space="0" w:color="000000"/>
        <w:bottom w:val="single" w:sz="8" w:space="0" w:color="000000"/>
        <w:right w:val="single" w:sz="8" w:space="0" w:color="000000"/>
      </w:pBdr>
      <w:autoSpaceDE/>
      <w:autoSpaceDN/>
      <w:spacing w:before="100" w:beforeAutospacing="1" w:after="100" w:afterAutospacing="1"/>
      <w:jc w:val="center"/>
    </w:pPr>
    <w:rPr>
      <w:sz w:val="24"/>
      <w:szCs w:val="24"/>
    </w:rPr>
  </w:style>
  <w:style w:type="numbering" w:customStyle="1" w:styleId="2242">
    <w:name w:val="Текущий список2242"/>
    <w:rsid w:val="007326F5"/>
  </w:style>
  <w:style w:type="numbering" w:customStyle="1" w:styleId="3e">
    <w:name w:val="Стиль3"/>
    <w:uiPriority w:val="99"/>
    <w:rsid w:val="007326F5"/>
  </w:style>
  <w:style w:type="numbering" w:customStyle="1" w:styleId="111720">
    <w:name w:val="Текущий список11172"/>
    <w:rsid w:val="007326F5"/>
  </w:style>
  <w:style w:type="paragraph" w:customStyle="1" w:styleId="afff9">
    <w:name w:val="Часть"/>
    <w:basedOn w:val="a2"/>
    <w:link w:val="afffa"/>
    <w:qFormat/>
    <w:rsid w:val="007326F5"/>
    <w:pPr>
      <w:tabs>
        <w:tab w:val="num" w:pos="1134"/>
      </w:tabs>
      <w:autoSpaceDE/>
      <w:autoSpaceDN/>
      <w:spacing w:line="288" w:lineRule="auto"/>
      <w:ind w:firstLine="567"/>
      <w:jc w:val="both"/>
    </w:pPr>
    <w:rPr>
      <w:sz w:val="28"/>
      <w:szCs w:val="24"/>
    </w:rPr>
  </w:style>
  <w:style w:type="character" w:customStyle="1" w:styleId="afffa">
    <w:name w:val="Часть Знак"/>
    <w:link w:val="afff9"/>
    <w:rsid w:val="007326F5"/>
    <w:rPr>
      <w:sz w:val="28"/>
      <w:szCs w:val="24"/>
    </w:rPr>
  </w:style>
  <w:style w:type="numbering" w:customStyle="1" w:styleId="71">
    <w:name w:val="Нет списка7"/>
    <w:next w:val="a5"/>
    <w:uiPriority w:val="99"/>
    <w:semiHidden/>
    <w:unhideWhenUsed/>
    <w:rsid w:val="007326F5"/>
  </w:style>
  <w:style w:type="paragraph" w:styleId="afffb">
    <w:name w:val="List Bullet"/>
    <w:basedOn w:val="a2"/>
    <w:link w:val="afffc"/>
    <w:autoRedefine/>
    <w:rsid w:val="007326F5"/>
    <w:pPr>
      <w:widowControl w:val="0"/>
      <w:tabs>
        <w:tab w:val="num" w:pos="900"/>
      </w:tabs>
      <w:autoSpaceDE/>
      <w:autoSpaceDN/>
      <w:ind w:left="720" w:hanging="720"/>
      <w:jc w:val="both"/>
    </w:pPr>
    <w:rPr>
      <w:sz w:val="24"/>
      <w:szCs w:val="24"/>
    </w:rPr>
  </w:style>
  <w:style w:type="paragraph" w:styleId="2">
    <w:name w:val="List Bullet 2"/>
    <w:basedOn w:val="a2"/>
    <w:autoRedefine/>
    <w:rsid w:val="007326F5"/>
    <w:pPr>
      <w:numPr>
        <w:numId w:val="31"/>
      </w:numPr>
      <w:autoSpaceDE/>
      <w:autoSpaceDN/>
      <w:spacing w:after="60"/>
      <w:jc w:val="both"/>
    </w:pPr>
    <w:rPr>
      <w:sz w:val="24"/>
    </w:rPr>
  </w:style>
  <w:style w:type="paragraph" w:styleId="30">
    <w:name w:val="List Bullet 3"/>
    <w:basedOn w:val="a2"/>
    <w:autoRedefine/>
    <w:rsid w:val="007326F5"/>
    <w:pPr>
      <w:numPr>
        <w:numId w:val="32"/>
      </w:numPr>
      <w:autoSpaceDE/>
      <w:autoSpaceDN/>
      <w:spacing w:after="60"/>
      <w:jc w:val="both"/>
    </w:pPr>
    <w:rPr>
      <w:sz w:val="24"/>
    </w:rPr>
  </w:style>
  <w:style w:type="paragraph" w:styleId="40">
    <w:name w:val="List Bullet 4"/>
    <w:basedOn w:val="a2"/>
    <w:autoRedefine/>
    <w:rsid w:val="007326F5"/>
    <w:pPr>
      <w:numPr>
        <w:numId w:val="33"/>
      </w:numPr>
      <w:autoSpaceDE/>
      <w:autoSpaceDN/>
      <w:spacing w:after="60"/>
      <w:jc w:val="both"/>
    </w:pPr>
    <w:rPr>
      <w:sz w:val="24"/>
    </w:rPr>
  </w:style>
  <w:style w:type="paragraph" w:styleId="54">
    <w:name w:val="List Bullet 5"/>
    <w:basedOn w:val="a2"/>
    <w:autoRedefine/>
    <w:rsid w:val="007326F5"/>
    <w:pPr>
      <w:autoSpaceDE/>
      <w:autoSpaceDN/>
      <w:spacing w:after="60"/>
      <w:ind w:left="2212" w:right="-211"/>
      <w:jc w:val="both"/>
    </w:pPr>
    <w:rPr>
      <w:sz w:val="24"/>
    </w:rPr>
  </w:style>
  <w:style w:type="paragraph" w:styleId="a">
    <w:name w:val="List Number"/>
    <w:basedOn w:val="a2"/>
    <w:rsid w:val="007326F5"/>
    <w:pPr>
      <w:numPr>
        <w:numId w:val="34"/>
      </w:numPr>
      <w:autoSpaceDE/>
      <w:autoSpaceDN/>
      <w:spacing w:after="60"/>
      <w:jc w:val="both"/>
    </w:pPr>
    <w:rPr>
      <w:sz w:val="24"/>
    </w:rPr>
  </w:style>
  <w:style w:type="paragraph" w:styleId="3">
    <w:name w:val="List Number 3"/>
    <w:basedOn w:val="a2"/>
    <w:rsid w:val="007326F5"/>
    <w:pPr>
      <w:numPr>
        <w:numId w:val="36"/>
      </w:numPr>
      <w:tabs>
        <w:tab w:val="num" w:pos="360"/>
      </w:tabs>
      <w:autoSpaceDE/>
      <w:autoSpaceDN/>
      <w:spacing w:after="60"/>
      <w:ind w:left="0" w:firstLine="0"/>
      <w:jc w:val="both"/>
    </w:pPr>
    <w:rPr>
      <w:sz w:val="24"/>
    </w:rPr>
  </w:style>
  <w:style w:type="paragraph" w:styleId="4">
    <w:name w:val="List Number 4"/>
    <w:basedOn w:val="a2"/>
    <w:rsid w:val="007326F5"/>
    <w:pPr>
      <w:numPr>
        <w:numId w:val="37"/>
      </w:numPr>
      <w:tabs>
        <w:tab w:val="num" w:pos="360"/>
      </w:tabs>
      <w:autoSpaceDE/>
      <w:autoSpaceDN/>
      <w:spacing w:after="60"/>
      <w:ind w:left="0" w:firstLine="0"/>
      <w:jc w:val="both"/>
    </w:pPr>
    <w:rPr>
      <w:sz w:val="24"/>
    </w:rPr>
  </w:style>
  <w:style w:type="paragraph" w:styleId="5">
    <w:name w:val="List Number 5"/>
    <w:basedOn w:val="a2"/>
    <w:rsid w:val="007326F5"/>
    <w:pPr>
      <w:numPr>
        <w:numId w:val="38"/>
      </w:numPr>
      <w:autoSpaceDE/>
      <w:autoSpaceDN/>
      <w:spacing w:after="60"/>
      <w:jc w:val="both"/>
    </w:pPr>
    <w:rPr>
      <w:sz w:val="24"/>
    </w:rPr>
  </w:style>
  <w:style w:type="paragraph" w:customStyle="1" w:styleId="a1">
    <w:name w:val="Раздел"/>
    <w:basedOn w:val="a2"/>
    <w:qFormat/>
    <w:rsid w:val="007326F5"/>
    <w:pPr>
      <w:numPr>
        <w:ilvl w:val="1"/>
        <w:numId w:val="40"/>
      </w:numPr>
      <w:autoSpaceDE/>
      <w:autoSpaceDN/>
      <w:spacing w:before="120" w:after="120"/>
      <w:jc w:val="center"/>
    </w:pPr>
    <w:rPr>
      <w:rFonts w:ascii="Arial Narrow" w:hAnsi="Arial Narrow"/>
      <w:b/>
      <w:sz w:val="28"/>
    </w:rPr>
  </w:style>
  <w:style w:type="paragraph" w:customStyle="1" w:styleId="31">
    <w:name w:val="Раздел 3"/>
    <w:basedOn w:val="a2"/>
    <w:semiHidden/>
    <w:qFormat/>
    <w:rsid w:val="007326F5"/>
    <w:pPr>
      <w:numPr>
        <w:numId w:val="41"/>
      </w:numPr>
      <w:autoSpaceDE/>
      <w:autoSpaceDN/>
      <w:spacing w:before="120" w:after="120"/>
      <w:jc w:val="center"/>
    </w:pPr>
    <w:rPr>
      <w:b/>
      <w:sz w:val="24"/>
    </w:rPr>
  </w:style>
  <w:style w:type="paragraph" w:customStyle="1" w:styleId="afffd">
    <w:name w:val="Условия контракта"/>
    <w:basedOn w:val="a2"/>
    <w:semiHidden/>
    <w:qFormat/>
    <w:rsid w:val="007326F5"/>
    <w:pPr>
      <w:tabs>
        <w:tab w:val="num" w:pos="567"/>
      </w:tabs>
      <w:autoSpaceDE/>
      <w:autoSpaceDN/>
      <w:spacing w:before="240" w:after="120"/>
      <w:ind w:left="567" w:hanging="567"/>
      <w:jc w:val="both"/>
    </w:pPr>
    <w:rPr>
      <w:b/>
      <w:sz w:val="24"/>
    </w:rPr>
  </w:style>
  <w:style w:type="paragraph" w:customStyle="1" w:styleId="Instruction">
    <w:name w:val="Instruction"/>
    <w:basedOn w:val="28"/>
    <w:semiHidden/>
    <w:qFormat/>
    <w:rsid w:val="007326F5"/>
    <w:pPr>
      <w:tabs>
        <w:tab w:val="clear" w:pos="3828"/>
        <w:tab w:val="num" w:pos="360"/>
      </w:tabs>
      <w:spacing w:before="180" w:after="60"/>
      <w:ind w:left="360" w:hanging="360"/>
      <w:jc w:val="both"/>
    </w:pPr>
    <w:rPr>
      <w:b/>
      <w:szCs w:val="20"/>
    </w:rPr>
  </w:style>
  <w:style w:type="paragraph" w:customStyle="1" w:styleId="afffe">
    <w:name w:val="Тендерные данные"/>
    <w:basedOn w:val="a2"/>
    <w:semiHidden/>
    <w:qFormat/>
    <w:rsid w:val="007326F5"/>
    <w:pPr>
      <w:tabs>
        <w:tab w:val="left" w:pos="1985"/>
      </w:tabs>
      <w:autoSpaceDE/>
      <w:autoSpaceDN/>
      <w:spacing w:before="120" w:after="60"/>
      <w:jc w:val="both"/>
    </w:pPr>
    <w:rPr>
      <w:b/>
      <w:sz w:val="24"/>
    </w:rPr>
  </w:style>
  <w:style w:type="paragraph" w:styleId="affff">
    <w:name w:val="Date"/>
    <w:basedOn w:val="a2"/>
    <w:next w:val="a2"/>
    <w:link w:val="affff0"/>
    <w:rsid w:val="007326F5"/>
    <w:pPr>
      <w:autoSpaceDE/>
      <w:autoSpaceDN/>
      <w:spacing w:after="60"/>
      <w:jc w:val="both"/>
    </w:pPr>
    <w:rPr>
      <w:sz w:val="24"/>
    </w:rPr>
  </w:style>
  <w:style w:type="character" w:customStyle="1" w:styleId="affff0">
    <w:name w:val="Дата Знак"/>
    <w:basedOn w:val="a3"/>
    <w:link w:val="affff"/>
    <w:rsid w:val="007326F5"/>
    <w:rPr>
      <w:sz w:val="24"/>
      <w:szCs w:val="20"/>
    </w:rPr>
  </w:style>
  <w:style w:type="paragraph" w:customStyle="1" w:styleId="affff1">
    <w:name w:val="Îáû÷íûé"/>
    <w:semiHidden/>
    <w:qFormat/>
    <w:rsid w:val="007326F5"/>
    <w:pPr>
      <w:spacing w:after="0" w:line="240" w:lineRule="auto"/>
    </w:pPr>
    <w:rPr>
      <w:sz w:val="20"/>
      <w:szCs w:val="20"/>
    </w:rPr>
  </w:style>
  <w:style w:type="paragraph" w:customStyle="1" w:styleId="affff2">
    <w:name w:val="Íîðìàëüíûé"/>
    <w:semiHidden/>
    <w:qFormat/>
    <w:rsid w:val="007326F5"/>
    <w:pPr>
      <w:spacing w:after="0" w:line="240" w:lineRule="auto"/>
    </w:pPr>
    <w:rPr>
      <w:rFonts w:ascii="Courier" w:hAnsi="Courier"/>
      <w:sz w:val="24"/>
      <w:szCs w:val="20"/>
      <w:lang w:val="en-GB"/>
    </w:rPr>
  </w:style>
  <w:style w:type="paragraph" w:customStyle="1" w:styleId="affff3">
    <w:name w:val="Подраздел"/>
    <w:basedOn w:val="a2"/>
    <w:qFormat/>
    <w:rsid w:val="007326F5"/>
    <w:pPr>
      <w:suppressAutoHyphens/>
      <w:autoSpaceDE/>
      <w:autoSpaceDN/>
      <w:spacing w:before="240" w:after="120"/>
      <w:jc w:val="center"/>
    </w:pPr>
    <w:rPr>
      <w:rFonts w:ascii="TimesDL" w:hAnsi="TimesDL"/>
      <w:b/>
      <w:smallCaps/>
      <w:spacing w:val="-2"/>
      <w:sz w:val="24"/>
    </w:rPr>
  </w:style>
  <w:style w:type="paragraph" w:styleId="affff4">
    <w:name w:val="Plain Text"/>
    <w:basedOn w:val="a2"/>
    <w:link w:val="affff5"/>
    <w:uiPriority w:val="99"/>
    <w:rsid w:val="007326F5"/>
    <w:pPr>
      <w:autoSpaceDE/>
      <w:autoSpaceDN/>
    </w:pPr>
    <w:rPr>
      <w:rFonts w:ascii="Courier New" w:hAnsi="Courier New" w:cs="Courier New"/>
    </w:rPr>
  </w:style>
  <w:style w:type="character" w:customStyle="1" w:styleId="affff5">
    <w:name w:val="Текст Знак"/>
    <w:basedOn w:val="a3"/>
    <w:link w:val="affff4"/>
    <w:uiPriority w:val="99"/>
    <w:rsid w:val="007326F5"/>
    <w:rPr>
      <w:rFonts w:ascii="Courier New" w:hAnsi="Courier New" w:cs="Courier New"/>
      <w:sz w:val="20"/>
      <w:szCs w:val="20"/>
    </w:rPr>
  </w:style>
  <w:style w:type="table" w:customStyle="1" w:styleId="72">
    <w:name w:val="Сетка таблицы7"/>
    <w:basedOn w:val="a4"/>
    <w:next w:val="ad"/>
    <w:uiPriority w:val="9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Основной шрифт"/>
    <w:semiHidden/>
    <w:rsid w:val="007326F5"/>
  </w:style>
  <w:style w:type="numbering" w:styleId="1111110">
    <w:name w:val="Outline List 2"/>
    <w:basedOn w:val="a5"/>
    <w:rsid w:val="007326F5"/>
  </w:style>
  <w:style w:type="numbering" w:styleId="1ai">
    <w:name w:val="Outline List 1"/>
    <w:basedOn w:val="a5"/>
    <w:rsid w:val="007326F5"/>
  </w:style>
  <w:style w:type="paragraph" w:styleId="HTML1">
    <w:name w:val="HTML Address"/>
    <w:basedOn w:val="a2"/>
    <w:link w:val="HTML2"/>
    <w:rsid w:val="007326F5"/>
    <w:pPr>
      <w:autoSpaceDE/>
      <w:autoSpaceDN/>
      <w:spacing w:after="60"/>
      <w:jc w:val="both"/>
    </w:pPr>
    <w:rPr>
      <w:i/>
      <w:iCs/>
      <w:sz w:val="24"/>
      <w:szCs w:val="24"/>
    </w:rPr>
  </w:style>
  <w:style w:type="character" w:customStyle="1" w:styleId="HTML2">
    <w:name w:val="Адрес HTML Знак"/>
    <w:basedOn w:val="a3"/>
    <w:link w:val="HTML1"/>
    <w:rsid w:val="007326F5"/>
    <w:rPr>
      <w:i/>
      <w:iCs/>
      <w:sz w:val="24"/>
      <w:szCs w:val="24"/>
    </w:rPr>
  </w:style>
  <w:style w:type="paragraph" w:styleId="affff7">
    <w:name w:val="envelope address"/>
    <w:basedOn w:val="a2"/>
    <w:rsid w:val="007326F5"/>
    <w:pPr>
      <w:framePr w:w="7920" w:h="1980" w:hRule="exact" w:hSpace="180" w:wrap="auto" w:hAnchor="page" w:xAlign="center" w:yAlign="bottom"/>
      <w:autoSpaceDE/>
      <w:autoSpaceDN/>
      <w:spacing w:after="60"/>
      <w:ind w:left="2880"/>
      <w:jc w:val="both"/>
    </w:pPr>
    <w:rPr>
      <w:rFonts w:ascii="Arial" w:hAnsi="Arial" w:cs="Arial"/>
      <w:sz w:val="24"/>
      <w:szCs w:val="24"/>
    </w:rPr>
  </w:style>
  <w:style w:type="character" w:styleId="HTML3">
    <w:name w:val="HTML Acronym"/>
    <w:rsid w:val="007326F5"/>
  </w:style>
  <w:style w:type="table" w:styleId="-1">
    <w:name w:val="Table Web 1"/>
    <w:basedOn w:val="a4"/>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ffff8">
    <w:name w:val="Emphasis"/>
    <w:qFormat/>
    <w:rsid w:val="007326F5"/>
    <w:rPr>
      <w:i/>
      <w:iCs/>
    </w:rPr>
  </w:style>
  <w:style w:type="paragraph" w:styleId="affff9">
    <w:name w:val="Note Heading"/>
    <w:basedOn w:val="a2"/>
    <w:next w:val="a2"/>
    <w:link w:val="affffa"/>
    <w:rsid w:val="007326F5"/>
    <w:pPr>
      <w:autoSpaceDE/>
      <w:autoSpaceDN/>
      <w:spacing w:after="60"/>
      <w:jc w:val="both"/>
    </w:pPr>
    <w:rPr>
      <w:sz w:val="24"/>
      <w:szCs w:val="24"/>
    </w:rPr>
  </w:style>
  <w:style w:type="character" w:customStyle="1" w:styleId="affffa">
    <w:name w:val="Заголовок записки Знак"/>
    <w:basedOn w:val="a3"/>
    <w:link w:val="affff9"/>
    <w:rsid w:val="007326F5"/>
    <w:rPr>
      <w:sz w:val="24"/>
      <w:szCs w:val="24"/>
    </w:rPr>
  </w:style>
  <w:style w:type="table" w:styleId="affffb">
    <w:name w:val="Table Elegant"/>
    <w:basedOn w:val="a4"/>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5">
    <w:name w:val="Table Subtle 1"/>
    <w:basedOn w:val="a4"/>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0">
    <w:name w:val="Table Subtle 2"/>
    <w:basedOn w:val="a4"/>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4">
    <w:name w:val="HTML Keyboard"/>
    <w:rsid w:val="007326F5"/>
    <w:rPr>
      <w:rFonts w:ascii="Courier New" w:hAnsi="Courier New" w:cs="Courier New"/>
      <w:sz w:val="20"/>
      <w:szCs w:val="20"/>
    </w:rPr>
  </w:style>
  <w:style w:type="table" w:styleId="1f6">
    <w:name w:val="Table Classic 1"/>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1">
    <w:name w:val="Table Classic 2"/>
    <w:basedOn w:val="a4"/>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
    <w:name w:val="Table Classic 3"/>
    <w:basedOn w:val="a4"/>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4"/>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5">
    <w:name w:val="HTML Code"/>
    <w:rsid w:val="007326F5"/>
    <w:rPr>
      <w:rFonts w:ascii="Courier New" w:hAnsi="Courier New" w:cs="Courier New"/>
      <w:sz w:val="20"/>
      <w:szCs w:val="20"/>
    </w:rPr>
  </w:style>
  <w:style w:type="paragraph" w:styleId="2f2">
    <w:name w:val="Body Text First Indent 2"/>
    <w:basedOn w:val="affc"/>
    <w:link w:val="2f3"/>
    <w:rsid w:val="007326F5"/>
    <w:pPr>
      <w:ind w:firstLine="210"/>
      <w:jc w:val="both"/>
    </w:pPr>
  </w:style>
  <w:style w:type="character" w:customStyle="1" w:styleId="2f3">
    <w:name w:val="Красная строка 2 Знак"/>
    <w:basedOn w:val="affd"/>
    <w:link w:val="2f2"/>
    <w:rsid w:val="007326F5"/>
    <w:rPr>
      <w:sz w:val="24"/>
      <w:szCs w:val="24"/>
    </w:rPr>
  </w:style>
  <w:style w:type="character" w:styleId="affffc">
    <w:name w:val="line number"/>
    <w:uiPriority w:val="99"/>
    <w:rsid w:val="007326F5"/>
  </w:style>
  <w:style w:type="character" w:styleId="HTML6">
    <w:name w:val="HTML Sample"/>
    <w:rsid w:val="007326F5"/>
    <w:rPr>
      <w:rFonts w:ascii="Courier New" w:hAnsi="Courier New" w:cs="Courier New"/>
    </w:rPr>
  </w:style>
  <w:style w:type="paragraph" w:styleId="2f4">
    <w:name w:val="envelope return"/>
    <w:basedOn w:val="a2"/>
    <w:rsid w:val="007326F5"/>
    <w:pPr>
      <w:autoSpaceDE/>
      <w:autoSpaceDN/>
      <w:spacing w:after="60"/>
      <w:jc w:val="both"/>
    </w:pPr>
    <w:rPr>
      <w:rFonts w:ascii="Arial" w:hAnsi="Arial" w:cs="Arial"/>
    </w:rPr>
  </w:style>
  <w:style w:type="table" w:styleId="1f7">
    <w:name w:val="Table 3D effects 1"/>
    <w:basedOn w:val="a4"/>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4"/>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3D effects 3"/>
    <w:basedOn w:val="a4"/>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d">
    <w:name w:val="Normal Indent"/>
    <w:basedOn w:val="a2"/>
    <w:rsid w:val="007326F5"/>
    <w:pPr>
      <w:autoSpaceDE/>
      <w:autoSpaceDN/>
      <w:spacing w:after="60"/>
      <w:ind w:left="708"/>
      <w:jc w:val="both"/>
    </w:pPr>
    <w:rPr>
      <w:sz w:val="24"/>
      <w:szCs w:val="24"/>
    </w:rPr>
  </w:style>
  <w:style w:type="character" w:styleId="HTML7">
    <w:name w:val="HTML Definition"/>
    <w:rsid w:val="007326F5"/>
    <w:rPr>
      <w:i/>
      <w:iCs/>
    </w:rPr>
  </w:style>
  <w:style w:type="character" w:styleId="HTML8">
    <w:name w:val="HTML Variable"/>
    <w:rsid w:val="007326F5"/>
    <w:rPr>
      <w:i/>
      <w:iCs/>
    </w:rPr>
  </w:style>
  <w:style w:type="character" w:styleId="HTML9">
    <w:name w:val="HTML Typewriter"/>
    <w:rsid w:val="007326F5"/>
    <w:rPr>
      <w:rFonts w:ascii="Courier New" w:hAnsi="Courier New" w:cs="Courier New"/>
      <w:sz w:val="20"/>
      <w:szCs w:val="20"/>
    </w:rPr>
  </w:style>
  <w:style w:type="paragraph" w:styleId="affffe">
    <w:name w:val="Signature"/>
    <w:basedOn w:val="a2"/>
    <w:link w:val="afffff"/>
    <w:rsid w:val="007326F5"/>
    <w:pPr>
      <w:autoSpaceDE/>
      <w:autoSpaceDN/>
      <w:spacing w:after="60"/>
      <w:ind w:left="4252"/>
      <w:jc w:val="both"/>
    </w:pPr>
    <w:rPr>
      <w:sz w:val="24"/>
      <w:szCs w:val="24"/>
    </w:rPr>
  </w:style>
  <w:style w:type="character" w:customStyle="1" w:styleId="afffff">
    <w:name w:val="Подпись Знак"/>
    <w:basedOn w:val="a3"/>
    <w:link w:val="affffe"/>
    <w:rsid w:val="007326F5"/>
    <w:rPr>
      <w:sz w:val="24"/>
      <w:szCs w:val="24"/>
    </w:rPr>
  </w:style>
  <w:style w:type="paragraph" w:styleId="afffff0">
    <w:name w:val="Salutation"/>
    <w:basedOn w:val="a2"/>
    <w:next w:val="a2"/>
    <w:link w:val="afffff1"/>
    <w:rsid w:val="007326F5"/>
    <w:pPr>
      <w:autoSpaceDE/>
      <w:autoSpaceDN/>
      <w:spacing w:after="60"/>
      <w:jc w:val="both"/>
    </w:pPr>
    <w:rPr>
      <w:sz w:val="24"/>
      <w:szCs w:val="24"/>
    </w:rPr>
  </w:style>
  <w:style w:type="character" w:customStyle="1" w:styleId="afffff1">
    <w:name w:val="Приветствие Знак"/>
    <w:basedOn w:val="a3"/>
    <w:link w:val="afffff0"/>
    <w:rsid w:val="007326F5"/>
    <w:rPr>
      <w:sz w:val="24"/>
      <w:szCs w:val="24"/>
    </w:rPr>
  </w:style>
  <w:style w:type="paragraph" w:styleId="afffff2">
    <w:name w:val="List Continue"/>
    <w:basedOn w:val="a2"/>
    <w:rsid w:val="007326F5"/>
    <w:pPr>
      <w:autoSpaceDE/>
      <w:autoSpaceDN/>
      <w:spacing w:after="120"/>
      <w:ind w:left="283"/>
      <w:jc w:val="both"/>
    </w:pPr>
    <w:rPr>
      <w:sz w:val="24"/>
      <w:szCs w:val="24"/>
    </w:rPr>
  </w:style>
  <w:style w:type="paragraph" w:styleId="2f6">
    <w:name w:val="List Continue 2"/>
    <w:basedOn w:val="a2"/>
    <w:rsid w:val="007326F5"/>
    <w:pPr>
      <w:autoSpaceDE/>
      <w:autoSpaceDN/>
      <w:spacing w:after="120"/>
      <w:ind w:left="566"/>
      <w:jc w:val="both"/>
    </w:pPr>
    <w:rPr>
      <w:sz w:val="24"/>
      <w:szCs w:val="24"/>
    </w:rPr>
  </w:style>
  <w:style w:type="paragraph" w:styleId="3f1">
    <w:name w:val="List Continue 3"/>
    <w:basedOn w:val="a2"/>
    <w:rsid w:val="007326F5"/>
    <w:pPr>
      <w:autoSpaceDE/>
      <w:autoSpaceDN/>
      <w:spacing w:after="120"/>
      <w:ind w:left="849"/>
      <w:jc w:val="both"/>
    </w:pPr>
    <w:rPr>
      <w:sz w:val="24"/>
      <w:szCs w:val="24"/>
    </w:rPr>
  </w:style>
  <w:style w:type="paragraph" w:styleId="47">
    <w:name w:val="List Continue 4"/>
    <w:basedOn w:val="a2"/>
    <w:rsid w:val="007326F5"/>
    <w:pPr>
      <w:autoSpaceDE/>
      <w:autoSpaceDN/>
      <w:spacing w:after="120"/>
      <w:ind w:left="1132"/>
      <w:jc w:val="both"/>
    </w:pPr>
    <w:rPr>
      <w:sz w:val="24"/>
      <w:szCs w:val="24"/>
    </w:rPr>
  </w:style>
  <w:style w:type="paragraph" w:styleId="55">
    <w:name w:val="List Continue 5"/>
    <w:basedOn w:val="a2"/>
    <w:rsid w:val="007326F5"/>
    <w:pPr>
      <w:autoSpaceDE/>
      <w:autoSpaceDN/>
      <w:spacing w:after="120"/>
      <w:ind w:left="1415"/>
      <w:jc w:val="both"/>
    </w:pPr>
    <w:rPr>
      <w:sz w:val="24"/>
      <w:szCs w:val="24"/>
    </w:rPr>
  </w:style>
  <w:style w:type="table" w:styleId="1f8">
    <w:name w:val="Table Simple 1"/>
    <w:basedOn w:val="a4"/>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7">
    <w:name w:val="Table Simple 2"/>
    <w:basedOn w:val="a4"/>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3">
    <w:name w:val="Closing"/>
    <w:basedOn w:val="a2"/>
    <w:link w:val="afffff4"/>
    <w:rsid w:val="007326F5"/>
    <w:pPr>
      <w:autoSpaceDE/>
      <w:autoSpaceDN/>
      <w:spacing w:after="60"/>
      <w:ind w:left="4252"/>
      <w:jc w:val="both"/>
    </w:pPr>
    <w:rPr>
      <w:sz w:val="24"/>
      <w:szCs w:val="24"/>
    </w:rPr>
  </w:style>
  <w:style w:type="character" w:customStyle="1" w:styleId="afffff4">
    <w:name w:val="Прощание Знак"/>
    <w:basedOn w:val="a3"/>
    <w:link w:val="afffff3"/>
    <w:rsid w:val="007326F5"/>
    <w:rPr>
      <w:sz w:val="24"/>
      <w:szCs w:val="24"/>
    </w:rPr>
  </w:style>
  <w:style w:type="table" w:styleId="1f9">
    <w:name w:val="Table Grid 1"/>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8">
    <w:name w:val="Table Grid 2"/>
    <w:basedOn w:val="a4"/>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3">
    <w:name w:val="Table Grid 3"/>
    <w:basedOn w:val="a4"/>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8">
    <w:name w:val="Table Grid 4"/>
    <w:basedOn w:val="a4"/>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4"/>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5">
    <w:name w:val="Table Contemporary"/>
    <w:basedOn w:val="a4"/>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49">
    <w:name w:val="List 4"/>
    <w:basedOn w:val="a2"/>
    <w:rsid w:val="007326F5"/>
    <w:pPr>
      <w:autoSpaceDE/>
      <w:autoSpaceDN/>
      <w:spacing w:after="60"/>
      <w:ind w:left="1132" w:hanging="283"/>
      <w:jc w:val="both"/>
    </w:pPr>
    <w:rPr>
      <w:sz w:val="24"/>
      <w:szCs w:val="24"/>
    </w:rPr>
  </w:style>
  <w:style w:type="paragraph" w:styleId="57">
    <w:name w:val="List 5"/>
    <w:basedOn w:val="a2"/>
    <w:rsid w:val="007326F5"/>
    <w:pPr>
      <w:autoSpaceDE/>
      <w:autoSpaceDN/>
      <w:spacing w:after="60"/>
      <w:ind w:left="1415" w:hanging="283"/>
      <w:jc w:val="both"/>
    </w:pPr>
    <w:rPr>
      <w:sz w:val="24"/>
      <w:szCs w:val="24"/>
    </w:rPr>
  </w:style>
  <w:style w:type="table" w:styleId="afffff6">
    <w:name w:val="Table Professional"/>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7">
    <w:name w:val="Outline List 3"/>
    <w:basedOn w:val="a5"/>
    <w:rsid w:val="007326F5"/>
  </w:style>
  <w:style w:type="table" w:styleId="1fa">
    <w:name w:val="Table Columns 1"/>
    <w:basedOn w:val="a4"/>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9">
    <w:name w:val="Table Columns 2"/>
    <w:basedOn w:val="a4"/>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4">
    <w:name w:val="Table Columns 3"/>
    <w:basedOn w:val="a4"/>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4"/>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8">
    <w:name w:val="Table Columns 5"/>
    <w:basedOn w:val="a4"/>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4"/>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8">
    <w:name w:val="Table Theme"/>
    <w:basedOn w:val="a4"/>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b">
    <w:name w:val="Table Colorful 1"/>
    <w:basedOn w:val="a4"/>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a">
    <w:name w:val="Table Colorful 2"/>
    <w:basedOn w:val="a4"/>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4"/>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7326F5"/>
    <w:rPr>
      <w:i/>
      <w:iCs/>
    </w:rPr>
  </w:style>
  <w:style w:type="paragraph" w:styleId="afffff9">
    <w:name w:val="Message Header"/>
    <w:basedOn w:val="a2"/>
    <w:link w:val="afffffa"/>
    <w:rsid w:val="007326F5"/>
    <w:pPr>
      <w:pBdr>
        <w:top w:val="single" w:sz="6" w:space="1" w:color="auto"/>
        <w:left w:val="single" w:sz="6" w:space="1" w:color="auto"/>
        <w:bottom w:val="single" w:sz="6" w:space="1" w:color="auto"/>
        <w:right w:val="single" w:sz="6" w:space="1" w:color="auto"/>
      </w:pBdr>
      <w:shd w:val="pct20" w:color="auto" w:fill="auto"/>
      <w:autoSpaceDE/>
      <w:autoSpaceDN/>
      <w:spacing w:after="60"/>
      <w:ind w:left="1134" w:hanging="1134"/>
      <w:jc w:val="both"/>
    </w:pPr>
    <w:rPr>
      <w:rFonts w:ascii="Arial" w:hAnsi="Arial" w:cs="Arial"/>
      <w:sz w:val="24"/>
      <w:szCs w:val="24"/>
    </w:rPr>
  </w:style>
  <w:style w:type="character" w:customStyle="1" w:styleId="afffffa">
    <w:name w:val="Шапка Знак"/>
    <w:basedOn w:val="a3"/>
    <w:link w:val="afffff9"/>
    <w:rsid w:val="007326F5"/>
    <w:rPr>
      <w:rFonts w:ascii="Arial" w:hAnsi="Arial" w:cs="Arial"/>
      <w:sz w:val="24"/>
      <w:szCs w:val="24"/>
      <w:shd w:val="pct20" w:color="auto" w:fill="auto"/>
    </w:rPr>
  </w:style>
  <w:style w:type="paragraph" w:styleId="afffffb">
    <w:name w:val="E-mail Signature"/>
    <w:basedOn w:val="a2"/>
    <w:link w:val="afffffc"/>
    <w:rsid w:val="007326F5"/>
    <w:pPr>
      <w:autoSpaceDE/>
      <w:autoSpaceDN/>
      <w:spacing w:after="60"/>
      <w:jc w:val="both"/>
    </w:pPr>
    <w:rPr>
      <w:sz w:val="24"/>
      <w:szCs w:val="24"/>
    </w:rPr>
  </w:style>
  <w:style w:type="character" w:customStyle="1" w:styleId="afffffc">
    <w:name w:val="Электронная подпись Знак"/>
    <w:basedOn w:val="a3"/>
    <w:link w:val="afffffb"/>
    <w:rsid w:val="007326F5"/>
    <w:rPr>
      <w:sz w:val="24"/>
      <w:szCs w:val="24"/>
    </w:rPr>
  </w:style>
  <w:style w:type="paragraph" w:styleId="4b">
    <w:name w:val="toc 4"/>
    <w:basedOn w:val="a2"/>
    <w:next w:val="a2"/>
    <w:autoRedefine/>
    <w:rsid w:val="007326F5"/>
    <w:pPr>
      <w:autoSpaceDE/>
      <w:autoSpaceDN/>
      <w:ind w:left="480"/>
    </w:pPr>
  </w:style>
  <w:style w:type="paragraph" w:styleId="59">
    <w:name w:val="toc 5"/>
    <w:basedOn w:val="a2"/>
    <w:next w:val="a2"/>
    <w:autoRedefine/>
    <w:rsid w:val="007326F5"/>
    <w:pPr>
      <w:autoSpaceDE/>
      <w:autoSpaceDN/>
      <w:ind w:left="720"/>
    </w:pPr>
  </w:style>
  <w:style w:type="paragraph" w:styleId="64">
    <w:name w:val="toc 6"/>
    <w:basedOn w:val="a2"/>
    <w:next w:val="a2"/>
    <w:autoRedefine/>
    <w:rsid w:val="007326F5"/>
    <w:pPr>
      <w:autoSpaceDE/>
      <w:autoSpaceDN/>
      <w:ind w:left="960"/>
    </w:pPr>
  </w:style>
  <w:style w:type="paragraph" w:styleId="74">
    <w:name w:val="toc 7"/>
    <w:basedOn w:val="a2"/>
    <w:next w:val="a2"/>
    <w:autoRedefine/>
    <w:rsid w:val="007326F5"/>
    <w:pPr>
      <w:autoSpaceDE/>
      <w:autoSpaceDN/>
      <w:ind w:left="1200"/>
    </w:pPr>
  </w:style>
  <w:style w:type="paragraph" w:styleId="82">
    <w:name w:val="toc 8"/>
    <w:basedOn w:val="a2"/>
    <w:next w:val="a2"/>
    <w:autoRedefine/>
    <w:rsid w:val="007326F5"/>
    <w:pPr>
      <w:autoSpaceDE/>
      <w:autoSpaceDN/>
      <w:ind w:left="1440"/>
    </w:pPr>
  </w:style>
  <w:style w:type="paragraph" w:styleId="91">
    <w:name w:val="toc 9"/>
    <w:basedOn w:val="a2"/>
    <w:next w:val="a2"/>
    <w:autoRedefine/>
    <w:rsid w:val="007326F5"/>
    <w:pPr>
      <w:autoSpaceDE/>
      <w:autoSpaceDN/>
      <w:ind w:left="1680"/>
    </w:pPr>
  </w:style>
  <w:style w:type="paragraph" w:customStyle="1" w:styleId="2-1">
    <w:name w:val="содержание2-1"/>
    <w:basedOn w:val="33"/>
    <w:next w:val="a2"/>
    <w:qFormat/>
    <w:rsid w:val="007326F5"/>
    <w:pPr>
      <w:spacing w:before="240" w:after="60"/>
      <w:jc w:val="both"/>
    </w:pPr>
    <w:rPr>
      <w:rFonts w:ascii="Arial" w:hAnsi="Arial"/>
      <w:bCs w:val="0"/>
      <w:szCs w:val="20"/>
    </w:rPr>
  </w:style>
  <w:style w:type="numbering" w:customStyle="1" w:styleId="1fc">
    <w:name w:val="Текущий список1"/>
    <w:rsid w:val="007326F5"/>
  </w:style>
  <w:style w:type="paragraph" w:customStyle="1" w:styleId="213">
    <w:name w:val="Заголовок 2.1"/>
    <w:basedOn w:val="10"/>
    <w:qFormat/>
    <w:rsid w:val="007326F5"/>
    <w:pPr>
      <w:keepLines/>
      <w:widowControl w:val="0"/>
      <w:numPr>
        <w:numId w:val="0"/>
      </w:numPr>
      <w:suppressLineNumbers/>
      <w:suppressAutoHyphens/>
      <w:spacing w:before="240" w:after="60"/>
      <w:jc w:val="center"/>
    </w:pPr>
    <w:rPr>
      <w:b/>
      <w:caps/>
      <w:kern w:val="28"/>
      <w:sz w:val="36"/>
      <w:szCs w:val="28"/>
    </w:rPr>
  </w:style>
  <w:style w:type="numbering" w:customStyle="1" w:styleId="2fb">
    <w:name w:val="Текущий список2"/>
    <w:rsid w:val="007326F5"/>
  </w:style>
  <w:style w:type="paragraph" w:customStyle="1" w:styleId="4c">
    <w:name w:val="Стиль4"/>
    <w:basedOn w:val="21"/>
    <w:next w:val="a2"/>
    <w:qFormat/>
    <w:rsid w:val="007326F5"/>
    <w:pPr>
      <w:keepLines/>
      <w:widowControl w:val="0"/>
      <w:suppressLineNumbers/>
      <w:tabs>
        <w:tab w:val="clear" w:pos="1287"/>
      </w:tabs>
      <w:suppressAutoHyphens/>
      <w:spacing w:after="60"/>
      <w:ind w:left="0" w:firstLine="567"/>
    </w:pPr>
    <w:rPr>
      <w:bCs w:val="0"/>
      <w:sz w:val="30"/>
      <w:szCs w:val="20"/>
    </w:rPr>
  </w:style>
  <w:style w:type="paragraph" w:customStyle="1" w:styleId="afffffd">
    <w:name w:val="Пункт Знак"/>
    <w:basedOn w:val="a2"/>
    <w:qFormat/>
    <w:rsid w:val="007326F5"/>
    <w:pPr>
      <w:tabs>
        <w:tab w:val="num" w:pos="1134"/>
        <w:tab w:val="left" w:pos="1701"/>
      </w:tabs>
      <w:autoSpaceDE/>
      <w:autoSpaceDN/>
      <w:snapToGrid w:val="0"/>
      <w:spacing w:line="360" w:lineRule="auto"/>
      <w:ind w:left="1134" w:hanging="567"/>
      <w:jc w:val="both"/>
    </w:pPr>
    <w:rPr>
      <w:sz w:val="28"/>
    </w:rPr>
  </w:style>
  <w:style w:type="character" w:customStyle="1" w:styleId="3f6">
    <w:name w:val="Стиль3 Знак Знак Знак"/>
    <w:rsid w:val="007326F5"/>
    <w:rPr>
      <w:sz w:val="24"/>
      <w:lang w:val="ru-RU" w:eastAsia="ru-RU" w:bidi="ar-SA"/>
    </w:rPr>
  </w:style>
  <w:style w:type="character" w:customStyle="1" w:styleId="3f7">
    <w:name w:val="Стиль3 Знак Знак Знак Знак"/>
    <w:rsid w:val="007326F5"/>
    <w:rPr>
      <w:sz w:val="24"/>
      <w:lang w:val="ru-RU" w:eastAsia="ru-RU" w:bidi="ar-SA"/>
    </w:rPr>
  </w:style>
  <w:style w:type="paragraph" w:customStyle="1" w:styleId="afffffe">
    <w:name w:val="текст"/>
    <w:qFormat/>
    <w:rsid w:val="007326F5"/>
    <w:pPr>
      <w:autoSpaceDE w:val="0"/>
      <w:autoSpaceDN w:val="0"/>
      <w:adjustRightInd w:val="0"/>
      <w:spacing w:after="0" w:line="240" w:lineRule="auto"/>
      <w:jc w:val="both"/>
    </w:pPr>
    <w:rPr>
      <w:rFonts w:ascii="SchoolBookC" w:hAnsi="SchoolBookC"/>
      <w:color w:val="000000"/>
      <w:sz w:val="24"/>
      <w:szCs w:val="20"/>
    </w:rPr>
  </w:style>
  <w:style w:type="paragraph" w:customStyle="1" w:styleId="-0">
    <w:name w:val="текст-табл"/>
    <w:basedOn w:val="a2"/>
    <w:next w:val="a2"/>
    <w:qFormat/>
    <w:rsid w:val="007326F5"/>
    <w:pPr>
      <w:adjustRightInd w:val="0"/>
      <w:spacing w:before="57"/>
      <w:ind w:left="283" w:right="283"/>
      <w:jc w:val="both"/>
    </w:pPr>
    <w:rPr>
      <w:rFonts w:ascii="SchoolBookC" w:hAnsi="SchoolBookC"/>
      <w:b/>
      <w:i/>
      <w:sz w:val="24"/>
    </w:rPr>
  </w:style>
  <w:style w:type="paragraph" w:customStyle="1" w:styleId="affffff">
    <w:name w:val="Стиль начало"/>
    <w:basedOn w:val="a2"/>
    <w:qFormat/>
    <w:rsid w:val="007326F5"/>
    <w:pPr>
      <w:autoSpaceDE/>
      <w:autoSpaceDN/>
      <w:spacing w:line="264" w:lineRule="auto"/>
    </w:pPr>
    <w:rPr>
      <w:sz w:val="28"/>
    </w:rPr>
  </w:style>
  <w:style w:type="paragraph" w:customStyle="1" w:styleId="141">
    <w:name w:val="Стиль14"/>
    <w:basedOn w:val="a2"/>
    <w:qFormat/>
    <w:rsid w:val="007326F5"/>
    <w:pPr>
      <w:autoSpaceDE/>
      <w:autoSpaceDN/>
      <w:spacing w:line="264" w:lineRule="auto"/>
      <w:ind w:firstLine="720"/>
      <w:jc w:val="both"/>
    </w:pPr>
    <w:rPr>
      <w:sz w:val="28"/>
    </w:rPr>
  </w:style>
  <w:style w:type="paragraph" w:customStyle="1" w:styleId="215">
    <w:name w:val="Основной текст 21"/>
    <w:basedOn w:val="a2"/>
    <w:qFormat/>
    <w:rsid w:val="007326F5"/>
    <w:pPr>
      <w:widowControl w:val="0"/>
      <w:autoSpaceDE/>
      <w:autoSpaceDN/>
      <w:spacing w:line="360" w:lineRule="auto"/>
      <w:ind w:firstLine="720"/>
      <w:jc w:val="both"/>
    </w:pPr>
    <w:rPr>
      <w:sz w:val="26"/>
    </w:rPr>
  </w:style>
  <w:style w:type="paragraph" w:customStyle="1" w:styleId="xl22">
    <w:name w:val="xl2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3">
    <w:name w:val="xl23"/>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4">
    <w:name w:val="xl2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5">
    <w:name w:val="xl2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26">
    <w:name w:val="xl2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27">
    <w:name w:val="xl27"/>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8">
    <w:name w:val="xl28"/>
    <w:basedOn w:val="a2"/>
    <w:qFormat/>
    <w:rsid w:val="007326F5"/>
    <w:pPr>
      <w:pBdr>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29">
    <w:name w:val="xl29"/>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0">
    <w:name w:val="xl30"/>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1">
    <w:name w:val="xl31"/>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2">
    <w:name w:val="xl32"/>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3">
    <w:name w:val="xl33"/>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4">
    <w:name w:val="xl34"/>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5">
    <w:name w:val="xl3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b/>
      <w:bCs/>
      <w:sz w:val="24"/>
      <w:szCs w:val="24"/>
    </w:rPr>
  </w:style>
  <w:style w:type="paragraph" w:customStyle="1" w:styleId="xl36">
    <w:name w:val="xl36"/>
    <w:basedOn w:val="a2"/>
    <w:qFormat/>
    <w:rsid w:val="007326F5"/>
    <w:pPr>
      <w:pBdr>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7">
    <w:name w:val="xl37"/>
    <w:basedOn w:val="a2"/>
    <w:qFormat/>
    <w:rsid w:val="007326F5"/>
    <w:pPr>
      <w:pBdr>
        <w:top w:val="single" w:sz="4" w:space="0" w:color="auto"/>
        <w:left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38">
    <w:name w:val="xl3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39">
    <w:name w:val="xl39"/>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0">
    <w:name w:val="xl40"/>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1">
    <w:name w:val="xl41"/>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2">
    <w:name w:val="xl42"/>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3">
    <w:name w:val="xl4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4">
    <w:name w:val="xl44"/>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pPr>
    <w:rPr>
      <w:sz w:val="24"/>
      <w:szCs w:val="24"/>
    </w:rPr>
  </w:style>
  <w:style w:type="paragraph" w:customStyle="1" w:styleId="xl45">
    <w:name w:val="xl45"/>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46">
    <w:name w:val="xl46"/>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7">
    <w:name w:val="xl4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8">
    <w:name w:val="xl48"/>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49">
    <w:name w:val="xl4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0">
    <w:name w:val="xl50"/>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1">
    <w:name w:val="xl5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2">
    <w:name w:val="xl52"/>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3">
    <w:name w:val="xl5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4">
    <w:name w:val="xl54"/>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55">
    <w:name w:val="xl55"/>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6">
    <w:name w:val="xl56"/>
    <w:basedOn w:val="a2"/>
    <w:qFormat/>
    <w:rsid w:val="007326F5"/>
    <w:pPr>
      <w:pBdr>
        <w:top w:val="single" w:sz="8"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7">
    <w:name w:val="xl57"/>
    <w:basedOn w:val="a2"/>
    <w:qFormat/>
    <w:rsid w:val="007326F5"/>
    <w:pPr>
      <w:pBdr>
        <w:top w:val="single" w:sz="8"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58">
    <w:name w:val="xl58"/>
    <w:basedOn w:val="a2"/>
    <w:qFormat/>
    <w:rsid w:val="007326F5"/>
    <w:pPr>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59">
    <w:name w:val="xl59"/>
    <w:basedOn w:val="a2"/>
    <w:qFormat/>
    <w:rsid w:val="007326F5"/>
    <w:pPr>
      <w:pBdr>
        <w:top w:val="single" w:sz="4" w:space="0" w:color="auto"/>
        <w:left w:val="single" w:sz="8" w:space="0" w:color="auto"/>
        <w:bottom w:val="single" w:sz="8" w:space="0" w:color="auto"/>
        <w:right w:val="single" w:sz="4" w:space="0" w:color="auto"/>
      </w:pBdr>
      <w:autoSpaceDE/>
      <w:autoSpaceDN/>
      <w:spacing w:before="100" w:beforeAutospacing="1" w:after="100" w:afterAutospacing="1"/>
      <w:jc w:val="center"/>
      <w:textAlignment w:val="center"/>
    </w:pPr>
    <w:rPr>
      <w:b/>
      <w:bCs/>
      <w:sz w:val="24"/>
      <w:szCs w:val="24"/>
    </w:rPr>
  </w:style>
  <w:style w:type="paragraph" w:customStyle="1" w:styleId="xl60">
    <w:name w:val="xl60"/>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pPr>
    <w:rPr>
      <w:sz w:val="24"/>
      <w:szCs w:val="24"/>
    </w:rPr>
  </w:style>
  <w:style w:type="paragraph" w:customStyle="1" w:styleId="xl61">
    <w:name w:val="xl61"/>
    <w:basedOn w:val="a2"/>
    <w:qFormat/>
    <w:rsid w:val="007326F5"/>
    <w:pPr>
      <w:pBdr>
        <w:left w:val="single" w:sz="4" w:space="0" w:color="auto"/>
        <w:bottom w:val="single" w:sz="4" w:space="0" w:color="auto"/>
        <w:right w:val="single" w:sz="4" w:space="0" w:color="auto"/>
      </w:pBdr>
      <w:autoSpaceDE/>
      <w:autoSpaceDN/>
      <w:spacing w:before="100" w:beforeAutospacing="1" w:after="100" w:afterAutospacing="1"/>
    </w:pPr>
    <w:rPr>
      <w:sz w:val="24"/>
      <w:szCs w:val="24"/>
    </w:rPr>
  </w:style>
  <w:style w:type="paragraph" w:customStyle="1" w:styleId="xl62">
    <w:name w:val="xl62"/>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ConsTitle">
    <w:name w:val="ConsTitle"/>
    <w:qFormat/>
    <w:rsid w:val="007326F5"/>
    <w:pPr>
      <w:autoSpaceDE w:val="0"/>
      <w:autoSpaceDN w:val="0"/>
      <w:adjustRightInd w:val="0"/>
      <w:spacing w:after="0" w:line="240" w:lineRule="auto"/>
      <w:ind w:right="19772"/>
    </w:pPr>
    <w:rPr>
      <w:rFonts w:ascii="Arial" w:hAnsi="Arial" w:cs="Arial"/>
      <w:b/>
      <w:bCs/>
      <w:sz w:val="20"/>
      <w:szCs w:val="20"/>
    </w:rPr>
  </w:style>
  <w:style w:type="paragraph" w:customStyle="1" w:styleId="1fd">
    <w:name w:val="Текст1"/>
    <w:basedOn w:val="a2"/>
    <w:qFormat/>
    <w:rsid w:val="007326F5"/>
    <w:pPr>
      <w:autoSpaceDE/>
      <w:autoSpaceDN/>
      <w:spacing w:line="360" w:lineRule="auto"/>
      <w:ind w:firstLine="720"/>
      <w:jc w:val="both"/>
    </w:pPr>
    <w:rPr>
      <w:sz w:val="28"/>
    </w:rPr>
  </w:style>
  <w:style w:type="paragraph" w:customStyle="1" w:styleId="1">
    <w:name w:val="маркированный список 1"/>
    <w:basedOn w:val="affc"/>
    <w:qFormat/>
    <w:rsid w:val="007326F5"/>
    <w:pPr>
      <w:numPr>
        <w:numId w:val="49"/>
      </w:numPr>
      <w:spacing w:after="0" w:line="360" w:lineRule="auto"/>
      <w:jc w:val="both"/>
    </w:pPr>
  </w:style>
  <w:style w:type="character" w:customStyle="1" w:styleId="2fc">
    <w:name w:val="Знак Знак2"/>
    <w:rsid w:val="007326F5"/>
    <w:rPr>
      <w:b/>
      <w:kern w:val="28"/>
      <w:sz w:val="36"/>
      <w:lang w:val="ru-RU" w:eastAsia="ru-RU" w:bidi="ar-SA"/>
    </w:rPr>
  </w:style>
  <w:style w:type="paragraph" w:customStyle="1" w:styleId="TimesNewRoman">
    <w:name w:val="Подраздел + Times New Roman"/>
    <w:aliases w:val="14 пт,По левому краю,Перед:  6 пт,После:  12 ..."/>
    <w:basedOn w:val="affff3"/>
    <w:qFormat/>
    <w:rsid w:val="007326F5"/>
    <w:pPr>
      <w:spacing w:before="120" w:after="240" w:line="360" w:lineRule="auto"/>
      <w:jc w:val="left"/>
    </w:pPr>
    <w:rPr>
      <w:rFonts w:ascii="Times New Roman" w:hAnsi="Times New Roman"/>
      <w:bCs/>
      <w:sz w:val="28"/>
      <w:szCs w:val="28"/>
    </w:rPr>
  </w:style>
  <w:style w:type="paragraph" w:customStyle="1" w:styleId="11">
    <w:name w:val="список (1...)"/>
    <w:basedOn w:val="afa"/>
    <w:qFormat/>
    <w:rsid w:val="007326F5"/>
    <w:pPr>
      <w:numPr>
        <w:numId w:val="50"/>
      </w:numPr>
      <w:spacing w:before="120"/>
    </w:pPr>
    <w:rPr>
      <w:sz w:val="28"/>
      <w:szCs w:val="24"/>
    </w:rPr>
  </w:style>
  <w:style w:type="paragraph" w:customStyle="1" w:styleId="-">
    <w:name w:val="список (-...)"/>
    <w:basedOn w:val="afa"/>
    <w:qFormat/>
    <w:rsid w:val="007326F5"/>
    <w:pPr>
      <w:numPr>
        <w:ilvl w:val="1"/>
        <w:numId w:val="50"/>
      </w:numPr>
      <w:spacing w:after="0"/>
      <w:ind w:left="1434" w:hanging="357"/>
    </w:pPr>
    <w:rPr>
      <w:sz w:val="28"/>
      <w:szCs w:val="24"/>
    </w:rPr>
  </w:style>
  <w:style w:type="character" w:styleId="affffff0">
    <w:name w:val="endnote reference"/>
    <w:rsid w:val="007326F5"/>
    <w:rPr>
      <w:vertAlign w:val="superscript"/>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7326F5"/>
    <w:pPr>
      <w:autoSpaceDE/>
      <w:autoSpaceDN/>
      <w:spacing w:before="100" w:beforeAutospacing="1" w:after="100" w:afterAutospacing="1"/>
    </w:pPr>
    <w:rPr>
      <w:rFonts w:ascii="Tahoma" w:hAnsi="Tahoma"/>
      <w:lang w:val="en-US" w:eastAsia="en-US"/>
    </w:rPr>
  </w:style>
  <w:style w:type="paragraph" w:customStyle="1" w:styleId="affffff1">
    <w:name w:val="Выноска"/>
    <w:basedOn w:val="a2"/>
    <w:semiHidden/>
    <w:qFormat/>
    <w:rsid w:val="007326F5"/>
    <w:pPr>
      <w:autoSpaceDE/>
      <w:autoSpaceDN/>
      <w:jc w:val="both"/>
    </w:pPr>
    <w:rPr>
      <w:rFonts w:ascii="Arial" w:hAnsi="Arial"/>
      <w:lang w:eastAsia="en-US"/>
    </w:rPr>
  </w:style>
  <w:style w:type="character" w:customStyle="1" w:styleId="affffff2">
    <w:name w:val="Команда"/>
    <w:semiHidden/>
    <w:rsid w:val="007326F5"/>
    <w:rPr>
      <w:rFonts w:ascii="Courier New" w:hAnsi="Courier New"/>
      <w:sz w:val="22"/>
    </w:rPr>
  </w:style>
  <w:style w:type="paragraph" w:customStyle="1" w:styleId="affffff3">
    <w:name w:val="Название (шир.)"/>
    <w:basedOn w:val="aff4"/>
    <w:next w:val="a2"/>
    <w:semiHidden/>
    <w:qFormat/>
    <w:rsid w:val="007326F5"/>
    <w:pPr>
      <w:shd w:val="clear" w:color="auto" w:fill="auto"/>
      <w:spacing w:before="20" w:after="120"/>
      <w:ind w:left="0"/>
      <w:jc w:val="both"/>
    </w:pPr>
    <w:rPr>
      <w:rFonts w:ascii="Arial" w:hAnsi="Arial"/>
      <w:bCs w:val="0"/>
      <w:i/>
      <w:color w:val="000000"/>
      <w:spacing w:val="0"/>
      <w:szCs w:val="20"/>
      <w:lang w:eastAsia="en-US"/>
    </w:rPr>
  </w:style>
  <w:style w:type="paragraph" w:customStyle="1" w:styleId="affffff4">
    <w:name w:val="Название таблицы"/>
    <w:basedOn w:val="aff4"/>
    <w:next w:val="a2"/>
    <w:semiHidden/>
    <w:qFormat/>
    <w:rsid w:val="007326F5"/>
    <w:pPr>
      <w:keepNext/>
      <w:shd w:val="clear" w:color="auto" w:fill="auto"/>
      <w:spacing w:before="180" w:after="60"/>
      <w:ind w:left="0"/>
      <w:jc w:val="both"/>
    </w:pPr>
    <w:rPr>
      <w:rFonts w:ascii="Arial" w:hAnsi="Arial"/>
      <w:bCs w:val="0"/>
      <w:i/>
      <w:color w:val="000000"/>
      <w:spacing w:val="0"/>
      <w:szCs w:val="20"/>
      <w:lang w:eastAsia="en-US"/>
    </w:rPr>
  </w:style>
  <w:style w:type="paragraph" w:customStyle="1" w:styleId="affffff5">
    <w:name w:val="Название таблицы (шир.)"/>
    <w:basedOn w:val="affffff4"/>
    <w:next w:val="a2"/>
    <w:semiHidden/>
    <w:qFormat/>
    <w:rsid w:val="007326F5"/>
  </w:style>
  <w:style w:type="paragraph" w:customStyle="1" w:styleId="affffff6">
    <w:name w:val="Примечание"/>
    <w:basedOn w:val="a2"/>
    <w:next w:val="a2"/>
    <w:semiHidden/>
    <w:qFormat/>
    <w:rsid w:val="007326F5"/>
    <w:pPr>
      <w:keepLines/>
      <w:pBdr>
        <w:top w:val="single" w:sz="6" w:space="1" w:color="auto"/>
        <w:bottom w:val="single" w:sz="6" w:space="1" w:color="auto"/>
      </w:pBdr>
      <w:autoSpaceDE/>
      <w:autoSpaceDN/>
      <w:spacing w:before="180"/>
      <w:ind w:left="360" w:right="1080"/>
      <w:jc w:val="both"/>
    </w:pPr>
    <w:rPr>
      <w:sz w:val="24"/>
      <w:lang w:eastAsia="en-US"/>
    </w:rPr>
  </w:style>
  <w:style w:type="paragraph" w:customStyle="1" w:styleId="affffff7">
    <w:name w:val="Процедура"/>
    <w:next w:val="a"/>
    <w:semiHidden/>
    <w:qFormat/>
    <w:rsid w:val="007326F5"/>
    <w:pPr>
      <w:keepNext/>
      <w:widowControl w:val="0"/>
      <w:spacing w:before="180" w:after="0" w:line="240" w:lineRule="auto"/>
    </w:pPr>
    <w:rPr>
      <w:rFonts w:ascii="Arial" w:hAnsi="Arial" w:cs="Arial"/>
      <w:b/>
      <w:bCs/>
      <w:szCs w:val="20"/>
      <w:lang w:eastAsia="en-US"/>
    </w:rPr>
  </w:style>
  <w:style w:type="paragraph" w:customStyle="1" w:styleId="affffff8">
    <w:name w:val="Рисунок"/>
    <w:basedOn w:val="a2"/>
    <w:next w:val="aff4"/>
    <w:semiHidden/>
    <w:qFormat/>
    <w:rsid w:val="007326F5"/>
    <w:pPr>
      <w:keepNext/>
      <w:keepLines/>
      <w:widowControl w:val="0"/>
      <w:suppressAutoHyphens/>
      <w:autoSpaceDE/>
      <w:autoSpaceDN/>
      <w:spacing w:before="120"/>
      <w:jc w:val="both"/>
    </w:pPr>
    <w:rPr>
      <w:sz w:val="24"/>
      <w:lang w:eastAsia="en-US"/>
    </w:rPr>
  </w:style>
  <w:style w:type="paragraph" w:customStyle="1" w:styleId="affffff9">
    <w:name w:val="Рисунок (шир.)"/>
    <w:basedOn w:val="affffff8"/>
    <w:next w:val="affffff3"/>
    <w:semiHidden/>
    <w:qFormat/>
    <w:rsid w:val="007326F5"/>
  </w:style>
  <w:style w:type="paragraph" w:customStyle="1" w:styleId="affffffa">
    <w:name w:val="Таблица (ячейка)"/>
    <w:basedOn w:val="a2"/>
    <w:semiHidden/>
    <w:qFormat/>
    <w:rsid w:val="007326F5"/>
    <w:pPr>
      <w:suppressAutoHyphens/>
      <w:autoSpaceDE/>
      <w:autoSpaceDN/>
      <w:spacing w:before="120" w:after="40"/>
      <w:jc w:val="both"/>
    </w:pPr>
    <w:rPr>
      <w:rFonts w:ascii="Arial" w:hAnsi="Arial"/>
      <w:lang w:eastAsia="en-US"/>
    </w:rPr>
  </w:style>
  <w:style w:type="paragraph" w:customStyle="1" w:styleId="affffffb">
    <w:name w:val="Таблица (заголовок)"/>
    <w:basedOn w:val="affffffa"/>
    <w:next w:val="affffffa"/>
    <w:semiHidden/>
    <w:qFormat/>
    <w:rsid w:val="007326F5"/>
    <w:pPr>
      <w:spacing w:before="180"/>
    </w:pPr>
    <w:rPr>
      <w:b/>
      <w:smallCaps/>
    </w:rPr>
  </w:style>
  <w:style w:type="paragraph" w:customStyle="1" w:styleId="affffffc">
    <w:name w:val="Авторское право"/>
    <w:basedOn w:val="a2"/>
    <w:semiHidden/>
    <w:qFormat/>
    <w:rsid w:val="007326F5"/>
    <w:pPr>
      <w:autoSpaceDE/>
      <w:autoSpaceDN/>
      <w:spacing w:before="180"/>
      <w:jc w:val="both"/>
    </w:pPr>
    <w:rPr>
      <w:rFonts w:ascii="Arial" w:hAnsi="Arial"/>
      <w:b/>
      <w:sz w:val="24"/>
      <w:lang w:eastAsia="en-US"/>
    </w:rPr>
  </w:style>
  <w:style w:type="paragraph" w:customStyle="1" w:styleId="affffffd">
    <w:name w:val="Содержание"/>
    <w:basedOn w:val="a2"/>
    <w:next w:val="a2"/>
    <w:semiHidden/>
    <w:qFormat/>
    <w:rsid w:val="007326F5"/>
    <w:pPr>
      <w:autoSpaceDE/>
      <w:autoSpaceDN/>
      <w:spacing w:before="600" w:after="120"/>
      <w:jc w:val="both"/>
    </w:pPr>
    <w:rPr>
      <w:rFonts w:ascii="Arial" w:hAnsi="Arial"/>
      <w:b/>
      <w:sz w:val="40"/>
      <w:lang w:eastAsia="en-US"/>
    </w:rPr>
  </w:style>
  <w:style w:type="paragraph" w:customStyle="1" w:styleId="1fe">
    <w:name w:val="Основной текст1 Знак Знак"/>
    <w:basedOn w:val="a2"/>
    <w:link w:val="1ff"/>
    <w:autoRedefine/>
    <w:qFormat/>
    <w:rsid w:val="007326F5"/>
    <w:pPr>
      <w:autoSpaceDE/>
      <w:autoSpaceDN/>
      <w:ind w:left="176"/>
      <w:jc w:val="both"/>
    </w:pPr>
    <w:rPr>
      <w:sz w:val="24"/>
      <w:lang w:eastAsia="en-US"/>
    </w:rPr>
  </w:style>
  <w:style w:type="paragraph" w:customStyle="1" w:styleId="affffffe">
    <w:name w:val="Основной мой текст"/>
    <w:basedOn w:val="afa"/>
    <w:semiHidden/>
    <w:qFormat/>
    <w:rsid w:val="007326F5"/>
    <w:pPr>
      <w:spacing w:after="0"/>
      <w:ind w:left="284"/>
    </w:pPr>
  </w:style>
  <w:style w:type="paragraph" w:customStyle="1" w:styleId="bodytext">
    <w:name w:val="bodytext"/>
    <w:basedOn w:val="a2"/>
    <w:semiHidden/>
    <w:qFormat/>
    <w:rsid w:val="007326F5"/>
    <w:pPr>
      <w:autoSpaceDE/>
      <w:autoSpaceDN/>
      <w:spacing w:before="120" w:after="120"/>
      <w:jc w:val="both"/>
      <w:textAlignment w:val="baseline"/>
    </w:pPr>
    <w:rPr>
      <w:rFonts w:ascii="Verdana" w:hAnsi="Verdana"/>
      <w:color w:val="000000"/>
      <w:sz w:val="24"/>
      <w:szCs w:val="24"/>
    </w:rPr>
  </w:style>
  <w:style w:type="paragraph" w:customStyle="1" w:styleId="ListBullet">
    <w:name w:val="List Bullet основной текст Знак"/>
    <w:basedOn w:val="1fe"/>
    <w:next w:val="30"/>
    <w:link w:val="ListBullet0"/>
    <w:autoRedefine/>
    <w:qFormat/>
    <w:rsid w:val="007326F5"/>
    <w:pPr>
      <w:numPr>
        <w:ilvl w:val="1"/>
        <w:numId w:val="55"/>
      </w:numPr>
      <w:tabs>
        <w:tab w:val="num" w:pos="360"/>
        <w:tab w:val="num" w:pos="540"/>
      </w:tabs>
      <w:spacing w:before="120" w:after="120"/>
      <w:ind w:left="176" w:firstLine="0"/>
    </w:pPr>
  </w:style>
  <w:style w:type="paragraph" w:customStyle="1" w:styleId="ListNumber">
    <w:name w:val="List Number Основной текст"/>
    <w:basedOn w:val="1fe"/>
    <w:next w:val="1fe"/>
    <w:autoRedefine/>
    <w:qFormat/>
    <w:rsid w:val="007326F5"/>
    <w:pPr>
      <w:numPr>
        <w:ilvl w:val="2"/>
        <w:numId w:val="54"/>
      </w:numPr>
      <w:tabs>
        <w:tab w:val="num" w:pos="2160"/>
        <w:tab w:val="num" w:pos="2869"/>
      </w:tabs>
      <w:spacing w:before="120" w:after="120"/>
      <w:ind w:left="2869" w:hanging="180"/>
    </w:pPr>
  </w:style>
  <w:style w:type="paragraph" w:customStyle="1" w:styleId="afffffff">
    <w:name w:val="Основной текст с красной строкой Знак Знак Знак"/>
    <w:basedOn w:val="1fe"/>
    <w:link w:val="afffffff0"/>
    <w:autoRedefine/>
    <w:qFormat/>
    <w:rsid w:val="007326F5"/>
    <w:pPr>
      <w:spacing w:before="120"/>
      <w:ind w:left="357" w:firstLine="272"/>
    </w:pPr>
  </w:style>
  <w:style w:type="paragraph" w:customStyle="1" w:styleId="afffffff1">
    <w:name w:val="Список первого уровня"/>
    <w:basedOn w:val="a2"/>
    <w:semiHidden/>
    <w:qFormat/>
    <w:rsid w:val="007326F5"/>
    <w:pPr>
      <w:autoSpaceDE/>
      <w:autoSpaceDN/>
      <w:ind w:left="284"/>
      <w:jc w:val="both"/>
    </w:pPr>
    <w:rPr>
      <w:rFonts w:ascii="Encyclopaedia" w:eastAsia="Encyclopaedia" w:hAnsi="Encyclopaedia"/>
      <w:sz w:val="28"/>
    </w:rPr>
  </w:style>
  <w:style w:type="paragraph" w:customStyle="1" w:styleId="13">
    <w:name w:val="Список маркир. 1"/>
    <w:basedOn w:val="a2"/>
    <w:semiHidden/>
    <w:qFormat/>
    <w:rsid w:val="007326F5"/>
    <w:pPr>
      <w:numPr>
        <w:numId w:val="53"/>
      </w:numPr>
      <w:autoSpaceDE/>
      <w:autoSpaceDN/>
      <w:spacing w:line="288" w:lineRule="auto"/>
      <w:jc w:val="both"/>
    </w:pPr>
    <w:rPr>
      <w:rFonts w:ascii="Arial" w:eastAsia="Wingdings" w:hAnsi="Arial"/>
      <w:sz w:val="24"/>
      <w:lang w:eastAsia="en-US"/>
    </w:rPr>
  </w:style>
  <w:style w:type="character" w:customStyle="1" w:styleId="1ff">
    <w:name w:val="Основной текст1 Знак Знак Знак"/>
    <w:link w:val="1fe"/>
    <w:rsid w:val="007326F5"/>
    <w:rPr>
      <w:sz w:val="24"/>
      <w:szCs w:val="20"/>
      <w:lang w:eastAsia="en-US"/>
    </w:rPr>
  </w:style>
  <w:style w:type="character" w:customStyle="1" w:styleId="afffffff0">
    <w:name w:val="Основной текст с красной строкой Знак Знак Знак Знак"/>
    <w:link w:val="afffffff"/>
    <w:rsid w:val="007326F5"/>
    <w:rPr>
      <w:sz w:val="24"/>
      <w:szCs w:val="20"/>
      <w:lang w:eastAsia="en-US"/>
    </w:rPr>
  </w:style>
  <w:style w:type="paragraph" w:customStyle="1" w:styleId="ListNumber0">
    <w:name w:val="List Number с начала строки"/>
    <w:basedOn w:val="5"/>
    <w:autoRedefine/>
    <w:qFormat/>
    <w:rsid w:val="007326F5"/>
    <w:pPr>
      <w:numPr>
        <w:numId w:val="0"/>
      </w:numPr>
      <w:spacing w:before="180" w:after="0"/>
      <w:ind w:left="360" w:firstLine="270"/>
    </w:pPr>
    <w:rPr>
      <w:b/>
      <w:szCs w:val="24"/>
      <w:lang w:eastAsia="en-US"/>
    </w:rPr>
  </w:style>
  <w:style w:type="character" w:customStyle="1" w:styleId="ListBullet0">
    <w:name w:val="List Bullet основной текст Знак Знак"/>
    <w:link w:val="ListBullet"/>
    <w:rsid w:val="007326F5"/>
    <w:rPr>
      <w:sz w:val="24"/>
      <w:szCs w:val="20"/>
      <w:lang w:eastAsia="en-US"/>
    </w:rPr>
  </w:style>
  <w:style w:type="paragraph" w:customStyle="1" w:styleId="afffffff2">
    <w:name w:val="Основной текст с красной строки (Ж)"/>
    <w:basedOn w:val="afffffff"/>
    <w:link w:val="afffffff3"/>
    <w:autoRedefine/>
    <w:qFormat/>
    <w:rsid w:val="007326F5"/>
    <w:rPr>
      <w:b/>
      <w:szCs w:val="24"/>
    </w:rPr>
  </w:style>
  <w:style w:type="character" w:customStyle="1" w:styleId="afffffff3">
    <w:name w:val="Основной текст с красной строки (Ж) Знак"/>
    <w:link w:val="afffffff2"/>
    <w:rsid w:val="007326F5"/>
    <w:rPr>
      <w:b/>
      <w:sz w:val="24"/>
      <w:szCs w:val="24"/>
      <w:lang w:eastAsia="en-US"/>
    </w:rPr>
  </w:style>
  <w:style w:type="paragraph" w:customStyle="1" w:styleId="afffffff4">
    <w:name w:val="Основной текст с красной строки (К)"/>
    <w:basedOn w:val="afffffff"/>
    <w:link w:val="afffffff5"/>
    <w:autoRedefine/>
    <w:qFormat/>
    <w:rsid w:val="007326F5"/>
    <w:rPr>
      <w:i/>
      <w:szCs w:val="24"/>
    </w:rPr>
  </w:style>
  <w:style w:type="character" w:customStyle="1" w:styleId="afffffff5">
    <w:name w:val="Основной текст с красной строки (К) Знак"/>
    <w:link w:val="afffffff4"/>
    <w:rsid w:val="007326F5"/>
    <w:rPr>
      <w:i/>
      <w:sz w:val="24"/>
      <w:szCs w:val="24"/>
      <w:lang w:eastAsia="en-US"/>
    </w:rPr>
  </w:style>
  <w:style w:type="paragraph" w:customStyle="1" w:styleId="150">
    <w:name w:val="Стиль Основной текст1 + Перед:  5 пт"/>
    <w:basedOn w:val="a2"/>
    <w:qFormat/>
    <w:rsid w:val="007326F5"/>
    <w:pPr>
      <w:autoSpaceDE/>
      <w:autoSpaceDN/>
      <w:spacing w:before="240"/>
      <w:ind w:left="176"/>
      <w:jc w:val="both"/>
    </w:pPr>
    <w:rPr>
      <w:sz w:val="24"/>
      <w:lang w:eastAsia="en-US"/>
    </w:rPr>
  </w:style>
  <w:style w:type="paragraph" w:customStyle="1" w:styleId="afffffff6">
    <w:name w:val="Основной текст с красной строкой"/>
    <w:basedOn w:val="a2"/>
    <w:link w:val="Char"/>
    <w:autoRedefine/>
    <w:qFormat/>
    <w:rsid w:val="007326F5"/>
    <w:pPr>
      <w:autoSpaceDE/>
      <w:autoSpaceDN/>
      <w:ind w:left="360" w:firstLine="270"/>
      <w:jc w:val="both"/>
    </w:pPr>
    <w:rPr>
      <w:sz w:val="24"/>
      <w:lang w:eastAsia="en-US"/>
    </w:rPr>
  </w:style>
  <w:style w:type="character" w:customStyle="1" w:styleId="Char">
    <w:name w:val="Основной текст с красной строкой Char"/>
    <w:link w:val="afffffff6"/>
    <w:rsid w:val="007326F5"/>
    <w:rPr>
      <w:sz w:val="24"/>
      <w:szCs w:val="20"/>
      <w:lang w:eastAsia="en-US"/>
    </w:rPr>
  </w:style>
  <w:style w:type="paragraph" w:customStyle="1" w:styleId="afffffff7">
    <w:name w:val="Основной текст с красной строкой Знак"/>
    <w:basedOn w:val="1fe"/>
    <w:autoRedefine/>
    <w:qFormat/>
    <w:rsid w:val="007326F5"/>
    <w:pPr>
      <w:spacing w:before="120"/>
      <w:ind w:left="357" w:firstLine="272"/>
    </w:pPr>
  </w:style>
  <w:style w:type="paragraph" w:customStyle="1" w:styleId="afffffff8">
    <w:name w:val="Подподпункт"/>
    <w:basedOn w:val="affa"/>
    <w:qFormat/>
    <w:rsid w:val="007326F5"/>
    <w:pPr>
      <w:tabs>
        <w:tab w:val="clear" w:pos="1134"/>
        <w:tab w:val="num" w:pos="1701"/>
      </w:tabs>
      <w:ind w:left="1701" w:hanging="567"/>
    </w:pPr>
  </w:style>
  <w:style w:type="paragraph" w:customStyle="1" w:styleId="afffffff9">
    <w:name w:val="Основной текст с красной строкой Знак Знак"/>
    <w:basedOn w:val="a2"/>
    <w:autoRedefine/>
    <w:qFormat/>
    <w:rsid w:val="007326F5"/>
    <w:pPr>
      <w:autoSpaceDE/>
      <w:autoSpaceDN/>
      <w:spacing w:before="120"/>
      <w:ind w:left="357" w:firstLine="272"/>
      <w:jc w:val="both"/>
    </w:pPr>
    <w:rPr>
      <w:sz w:val="24"/>
      <w:lang w:eastAsia="en-US"/>
    </w:rPr>
  </w:style>
  <w:style w:type="paragraph" w:customStyle="1" w:styleId="1ff0">
    <w:name w:val="Основной текст1"/>
    <w:basedOn w:val="a2"/>
    <w:qFormat/>
    <w:rsid w:val="007326F5"/>
    <w:pPr>
      <w:widowControl w:val="0"/>
      <w:autoSpaceDE/>
      <w:autoSpaceDN/>
      <w:jc w:val="both"/>
    </w:pPr>
    <w:rPr>
      <w:snapToGrid w:val="0"/>
      <w:sz w:val="24"/>
    </w:rPr>
  </w:style>
  <w:style w:type="character" w:customStyle="1" w:styleId="1ff1">
    <w:name w:val="Основной текст с отступом Знак1"/>
    <w:aliases w:val="Основной текст с отступом Знак Знак,Основной текст 1 Знак1,Основной текст 11 Знак1,Основной текст 12 Знак"/>
    <w:rsid w:val="007326F5"/>
    <w:rPr>
      <w:sz w:val="24"/>
      <w:lang w:val="ru-RU" w:eastAsia="ru-RU" w:bidi="ar-SA"/>
    </w:rPr>
  </w:style>
  <w:style w:type="paragraph" w:customStyle="1" w:styleId="font0">
    <w:name w:val="font0"/>
    <w:basedOn w:val="a2"/>
    <w:qFormat/>
    <w:rsid w:val="007326F5"/>
    <w:pPr>
      <w:autoSpaceDE/>
      <w:autoSpaceDN/>
      <w:spacing w:before="100" w:beforeAutospacing="1" w:after="100" w:afterAutospacing="1"/>
    </w:pPr>
    <w:rPr>
      <w:rFonts w:ascii="Arial" w:hAnsi="Arial"/>
    </w:rPr>
  </w:style>
  <w:style w:type="paragraph" w:customStyle="1" w:styleId="font5">
    <w:name w:val="font5"/>
    <w:basedOn w:val="a2"/>
    <w:qFormat/>
    <w:rsid w:val="007326F5"/>
    <w:pPr>
      <w:autoSpaceDE/>
      <w:autoSpaceDN/>
      <w:spacing w:before="100" w:beforeAutospacing="1" w:after="100" w:afterAutospacing="1"/>
    </w:pPr>
    <w:rPr>
      <w:rFonts w:ascii="Arial" w:hAnsi="Arial"/>
    </w:rPr>
  </w:style>
  <w:style w:type="paragraph" w:customStyle="1" w:styleId="font6">
    <w:name w:val="font6"/>
    <w:basedOn w:val="a2"/>
    <w:qFormat/>
    <w:rsid w:val="007326F5"/>
    <w:pPr>
      <w:autoSpaceDE/>
      <w:autoSpaceDN/>
      <w:spacing w:before="100" w:beforeAutospacing="1" w:after="100" w:afterAutospacing="1"/>
    </w:pPr>
    <w:rPr>
      <w:rFonts w:ascii="Arial" w:hAnsi="Arial"/>
      <w:sz w:val="24"/>
      <w:szCs w:val="24"/>
    </w:rPr>
  </w:style>
  <w:style w:type="paragraph" w:customStyle="1" w:styleId="font7">
    <w:name w:val="font7"/>
    <w:basedOn w:val="a2"/>
    <w:qFormat/>
    <w:rsid w:val="007326F5"/>
    <w:pPr>
      <w:autoSpaceDE/>
      <w:autoSpaceDN/>
      <w:spacing w:before="100" w:beforeAutospacing="1" w:after="100" w:afterAutospacing="1"/>
    </w:pPr>
    <w:rPr>
      <w:rFonts w:ascii="Arial" w:hAnsi="Arial"/>
      <w:b/>
      <w:bCs/>
      <w:sz w:val="24"/>
      <w:szCs w:val="24"/>
    </w:rPr>
  </w:style>
  <w:style w:type="paragraph" w:customStyle="1" w:styleId="font8">
    <w:name w:val="font8"/>
    <w:basedOn w:val="a2"/>
    <w:qFormat/>
    <w:rsid w:val="007326F5"/>
    <w:pPr>
      <w:autoSpaceDE/>
      <w:autoSpaceDN/>
      <w:spacing w:before="100" w:beforeAutospacing="1" w:after="100" w:afterAutospacing="1"/>
    </w:pPr>
    <w:rPr>
      <w:rFonts w:ascii="Arial" w:hAnsi="Arial"/>
      <w:b/>
      <w:bCs/>
      <w:sz w:val="24"/>
      <w:szCs w:val="24"/>
    </w:rPr>
  </w:style>
  <w:style w:type="paragraph" w:customStyle="1" w:styleId="xl97">
    <w:name w:val="xl97"/>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98">
    <w:name w:val="xl98"/>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99">
    <w:name w:val="xl99"/>
    <w:basedOn w:val="a2"/>
    <w:qFormat/>
    <w:rsid w:val="007326F5"/>
    <w:pPr>
      <w:pBdr>
        <w:top w:val="single" w:sz="4" w:space="0" w:color="auto"/>
        <w:left w:val="single" w:sz="4" w:space="0" w:color="auto"/>
        <w:bottom w:val="single" w:sz="8" w:space="0" w:color="auto"/>
        <w:right w:val="single" w:sz="8" w:space="0" w:color="auto"/>
      </w:pBdr>
      <w:autoSpaceDE/>
      <w:autoSpaceDN/>
      <w:spacing w:before="100" w:beforeAutospacing="1" w:after="100" w:afterAutospacing="1"/>
      <w:textAlignment w:val="center"/>
    </w:pPr>
    <w:rPr>
      <w:sz w:val="24"/>
      <w:szCs w:val="24"/>
    </w:rPr>
  </w:style>
  <w:style w:type="paragraph" w:customStyle="1" w:styleId="xl100">
    <w:name w:val="xl100"/>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right"/>
      <w:textAlignment w:val="center"/>
    </w:pPr>
    <w:rPr>
      <w:rFonts w:ascii="Arial" w:hAnsi="Arial"/>
      <w:sz w:val="24"/>
      <w:szCs w:val="24"/>
    </w:rPr>
  </w:style>
  <w:style w:type="paragraph" w:customStyle="1" w:styleId="xl101">
    <w:name w:val="xl101"/>
    <w:basedOn w:val="a2"/>
    <w:qFormat/>
    <w:rsid w:val="007326F5"/>
    <w:pPr>
      <w:pBdr>
        <w:top w:val="single" w:sz="4" w:space="0" w:color="auto"/>
        <w:left w:val="single" w:sz="4" w:space="0" w:color="auto"/>
        <w:bottom w:val="single" w:sz="4" w:space="0" w:color="auto"/>
        <w:right w:val="single" w:sz="8" w:space="0" w:color="auto"/>
      </w:pBdr>
      <w:shd w:val="clear" w:color="auto" w:fill="FFFF00"/>
      <w:autoSpaceDE/>
      <w:autoSpaceDN/>
      <w:spacing w:before="100" w:beforeAutospacing="1" w:after="100" w:afterAutospacing="1"/>
      <w:jc w:val="center"/>
      <w:textAlignment w:val="center"/>
    </w:pPr>
    <w:rPr>
      <w:rFonts w:ascii="Arial" w:hAnsi="Arial"/>
      <w:b/>
      <w:bCs/>
      <w:sz w:val="24"/>
      <w:szCs w:val="24"/>
    </w:rPr>
  </w:style>
  <w:style w:type="paragraph" w:customStyle="1" w:styleId="xl102">
    <w:name w:val="xl102"/>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rFonts w:ascii="Arial" w:hAnsi="Arial"/>
      <w:sz w:val="24"/>
      <w:szCs w:val="24"/>
    </w:rPr>
  </w:style>
  <w:style w:type="paragraph" w:customStyle="1" w:styleId="xl103">
    <w:name w:val="xl103"/>
    <w:basedOn w:val="a2"/>
    <w:qFormat/>
    <w:rsid w:val="007326F5"/>
    <w:pPr>
      <w:pBdr>
        <w:top w:val="single" w:sz="4" w:space="0" w:color="auto"/>
        <w:left w:val="single" w:sz="4"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04">
    <w:name w:val="xl104"/>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4"/>
      <w:szCs w:val="24"/>
    </w:rPr>
  </w:style>
  <w:style w:type="paragraph" w:customStyle="1" w:styleId="xl105">
    <w:name w:val="xl105"/>
    <w:basedOn w:val="a2"/>
    <w:qFormat/>
    <w:rsid w:val="007326F5"/>
    <w:pPr>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4"/>
      <w:szCs w:val="24"/>
    </w:rPr>
  </w:style>
  <w:style w:type="paragraph" w:customStyle="1" w:styleId="xl106">
    <w:name w:val="xl106"/>
    <w:basedOn w:val="a2"/>
    <w:qFormat/>
    <w:rsid w:val="007326F5"/>
    <w:pPr>
      <w:autoSpaceDE/>
      <w:autoSpaceDN/>
      <w:spacing w:before="100" w:beforeAutospacing="1" w:after="100" w:afterAutospacing="1"/>
      <w:textAlignment w:val="center"/>
    </w:pPr>
    <w:rPr>
      <w:rFonts w:ascii="Arial" w:hAnsi="Arial"/>
      <w:sz w:val="24"/>
      <w:szCs w:val="24"/>
    </w:rPr>
  </w:style>
  <w:style w:type="paragraph" w:customStyle="1" w:styleId="xl107">
    <w:name w:val="xl10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08">
    <w:name w:val="xl108"/>
    <w:basedOn w:val="a2"/>
    <w:qFormat/>
    <w:rsid w:val="007326F5"/>
    <w:pPr>
      <w:pBdr>
        <w:right w:val="single" w:sz="8" w:space="0" w:color="auto"/>
      </w:pBdr>
      <w:autoSpaceDE/>
      <w:autoSpaceDN/>
      <w:spacing w:before="100" w:beforeAutospacing="1" w:after="100" w:afterAutospacing="1"/>
    </w:pPr>
    <w:rPr>
      <w:sz w:val="24"/>
      <w:szCs w:val="24"/>
    </w:rPr>
  </w:style>
  <w:style w:type="paragraph" w:customStyle="1" w:styleId="xl109">
    <w:name w:val="xl109"/>
    <w:basedOn w:val="a2"/>
    <w:qFormat/>
    <w:rsid w:val="007326F5"/>
    <w:pPr>
      <w:pBdr>
        <w:top w:val="single" w:sz="4" w:space="0" w:color="auto"/>
        <w:left w:val="single" w:sz="4" w:space="0" w:color="auto"/>
        <w:bottom w:val="single" w:sz="8" w:space="0" w:color="auto"/>
        <w:right w:val="single" w:sz="4" w:space="0" w:color="auto"/>
      </w:pBdr>
      <w:autoSpaceDE/>
      <w:autoSpaceDN/>
      <w:spacing w:before="100" w:beforeAutospacing="1" w:after="100" w:afterAutospacing="1"/>
      <w:textAlignment w:val="center"/>
    </w:pPr>
    <w:rPr>
      <w:rFonts w:ascii="Arial" w:hAnsi="Arial"/>
      <w:sz w:val="24"/>
      <w:szCs w:val="24"/>
    </w:rPr>
  </w:style>
  <w:style w:type="paragraph" w:customStyle="1" w:styleId="xl110">
    <w:name w:val="xl110"/>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rPr>
  </w:style>
  <w:style w:type="paragraph" w:customStyle="1" w:styleId="xl111">
    <w:name w:val="xl111"/>
    <w:basedOn w:val="a2"/>
    <w:qFormat/>
    <w:rsid w:val="007326F5"/>
    <w:pPr>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24"/>
      <w:szCs w:val="24"/>
    </w:rPr>
  </w:style>
  <w:style w:type="paragraph" w:customStyle="1" w:styleId="xl112">
    <w:name w:val="xl112"/>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3">
    <w:name w:val="xl113"/>
    <w:basedOn w:val="a2"/>
    <w:qFormat/>
    <w:rsid w:val="007326F5"/>
    <w:pPr>
      <w:pBdr>
        <w:top w:val="single" w:sz="8" w:space="0" w:color="auto"/>
        <w:bottom w:val="single" w:sz="4"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4">
    <w:name w:val="xl114"/>
    <w:basedOn w:val="a2"/>
    <w:qFormat/>
    <w:rsid w:val="007326F5"/>
    <w:pPr>
      <w:pBdr>
        <w:top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xl115">
    <w:name w:val="xl115"/>
    <w:basedOn w:val="a2"/>
    <w:qFormat/>
    <w:rsid w:val="007326F5"/>
    <w:pPr>
      <w:pBdr>
        <w:top w:val="single" w:sz="4" w:space="0" w:color="auto"/>
        <w:bottom w:val="single" w:sz="4" w:space="0" w:color="auto"/>
      </w:pBdr>
      <w:autoSpaceDE/>
      <w:autoSpaceDN/>
      <w:spacing w:before="100" w:beforeAutospacing="1" w:after="100" w:afterAutospacing="1"/>
      <w:jc w:val="center"/>
      <w:textAlignment w:val="center"/>
    </w:pPr>
    <w:rPr>
      <w:sz w:val="24"/>
      <w:szCs w:val="24"/>
    </w:rPr>
  </w:style>
  <w:style w:type="paragraph" w:customStyle="1" w:styleId="xl116">
    <w:name w:val="xl116"/>
    <w:basedOn w:val="a2"/>
    <w:qFormat/>
    <w:rsid w:val="007326F5"/>
    <w:pPr>
      <w:pBdr>
        <w:top w:val="single" w:sz="4" w:space="0" w:color="auto"/>
        <w:bottom w:val="single" w:sz="4" w:space="0" w:color="auto"/>
        <w:right w:val="single" w:sz="8" w:space="0" w:color="auto"/>
      </w:pBdr>
      <w:autoSpaceDE/>
      <w:autoSpaceDN/>
      <w:spacing w:before="100" w:beforeAutospacing="1" w:after="100" w:afterAutospacing="1"/>
      <w:jc w:val="center"/>
      <w:textAlignment w:val="center"/>
    </w:pPr>
    <w:rPr>
      <w:sz w:val="24"/>
      <w:szCs w:val="24"/>
    </w:rPr>
  </w:style>
  <w:style w:type="paragraph" w:customStyle="1" w:styleId="xl117">
    <w:name w:val="xl117"/>
    <w:basedOn w:val="a2"/>
    <w:qFormat/>
    <w:rsid w:val="007326F5"/>
    <w:pPr>
      <w:autoSpaceDE/>
      <w:autoSpaceDN/>
      <w:spacing w:before="100" w:beforeAutospacing="1" w:after="100" w:afterAutospacing="1"/>
      <w:jc w:val="center"/>
      <w:textAlignment w:val="center"/>
    </w:pPr>
    <w:rPr>
      <w:rFonts w:ascii="Arial" w:hAnsi="Arial"/>
      <w:b/>
      <w:bCs/>
      <w:sz w:val="24"/>
      <w:szCs w:val="24"/>
    </w:rPr>
  </w:style>
  <w:style w:type="paragraph" w:customStyle="1" w:styleId="xl118">
    <w:name w:val="xl118"/>
    <w:basedOn w:val="a2"/>
    <w:qFormat/>
    <w:rsid w:val="007326F5"/>
    <w:pPr>
      <w:pBdr>
        <w:right w:val="single" w:sz="8" w:space="0" w:color="auto"/>
      </w:pBdr>
      <w:autoSpaceDE/>
      <w:autoSpaceDN/>
      <w:spacing w:before="100" w:beforeAutospacing="1" w:after="100" w:afterAutospacing="1"/>
      <w:jc w:val="center"/>
      <w:textAlignment w:val="center"/>
    </w:pPr>
    <w:rPr>
      <w:rFonts w:ascii="Arial" w:hAnsi="Arial"/>
      <w:b/>
      <w:bCs/>
      <w:sz w:val="24"/>
      <w:szCs w:val="24"/>
    </w:rPr>
  </w:style>
  <w:style w:type="paragraph" w:customStyle="1" w:styleId="FR4">
    <w:name w:val="FR4"/>
    <w:qFormat/>
    <w:rsid w:val="007326F5"/>
    <w:pPr>
      <w:widowControl w:val="0"/>
      <w:spacing w:after="0" w:line="240" w:lineRule="auto"/>
    </w:pPr>
    <w:rPr>
      <w:sz w:val="16"/>
      <w:szCs w:val="20"/>
    </w:rPr>
  </w:style>
  <w:style w:type="character" w:customStyle="1" w:styleId="113">
    <w:name w:val="Знак Знак11"/>
    <w:aliases w:val="Заголовок 1 Знак2,Header 1 Знак1,Heading 1_Rus Знак1,section:1 Знак1,Заголов Знак1"/>
    <w:locked/>
    <w:rsid w:val="007326F5"/>
    <w:rPr>
      <w:sz w:val="24"/>
      <w:lang w:val="ru-RU" w:eastAsia="ru-RU" w:bidi="ar-SA"/>
    </w:rPr>
  </w:style>
  <w:style w:type="character" w:customStyle="1" w:styleId="216">
    <w:name w:val="Знак Знак21"/>
    <w:locked/>
    <w:rsid w:val="007326F5"/>
    <w:rPr>
      <w:b/>
      <w:kern w:val="28"/>
      <w:sz w:val="36"/>
      <w:lang w:val="ru-RU" w:eastAsia="ru-RU" w:bidi="ar-SA"/>
    </w:rPr>
  </w:style>
  <w:style w:type="paragraph" w:customStyle="1" w:styleId="StyleFirstline127cm">
    <w:name w:val="Style First line:  127 cm"/>
    <w:basedOn w:val="a2"/>
    <w:qFormat/>
    <w:rsid w:val="007326F5"/>
    <w:pPr>
      <w:autoSpaceDE/>
      <w:autoSpaceDN/>
      <w:spacing w:before="120"/>
      <w:ind w:firstLine="720"/>
      <w:jc w:val="both"/>
    </w:pPr>
    <w:rPr>
      <w:rFonts w:ascii="Arial" w:hAnsi="Arial"/>
      <w:sz w:val="24"/>
      <w:lang w:eastAsia="en-US"/>
    </w:rPr>
  </w:style>
  <w:style w:type="paragraph" w:customStyle="1" w:styleId="afffffffa">
    <w:name w:val="текст таблицы"/>
    <w:basedOn w:val="a2"/>
    <w:qFormat/>
    <w:rsid w:val="007326F5"/>
    <w:pPr>
      <w:autoSpaceDE/>
      <w:autoSpaceDN/>
      <w:spacing w:before="120"/>
      <w:ind w:right="-102"/>
    </w:pPr>
    <w:rPr>
      <w:sz w:val="24"/>
      <w:szCs w:val="24"/>
    </w:rPr>
  </w:style>
  <w:style w:type="paragraph" w:customStyle="1" w:styleId="a0">
    <w:name w:val="Список нумерованный"/>
    <w:basedOn w:val="a2"/>
    <w:qFormat/>
    <w:rsid w:val="007326F5"/>
    <w:pPr>
      <w:widowControl w:val="0"/>
      <w:numPr>
        <w:numId w:val="67"/>
      </w:numPr>
      <w:adjustRightInd w:val="0"/>
    </w:pPr>
  </w:style>
  <w:style w:type="paragraph" w:customStyle="1" w:styleId="2112">
    <w:name w:val="Основной текст 211"/>
    <w:basedOn w:val="a2"/>
    <w:qFormat/>
    <w:rsid w:val="007326F5"/>
    <w:pPr>
      <w:widowControl w:val="0"/>
      <w:autoSpaceDE/>
      <w:autoSpaceDN/>
      <w:spacing w:line="360" w:lineRule="auto"/>
      <w:ind w:firstLine="720"/>
      <w:jc w:val="both"/>
    </w:pPr>
    <w:rPr>
      <w:sz w:val="26"/>
    </w:rPr>
  </w:style>
  <w:style w:type="character" w:customStyle="1" w:styleId="1ff2">
    <w:name w:val="Основной текст 1 Знак"/>
    <w:aliases w:val="Основной текст 11 Знак,Основной текст 12 Знак Знак,Основной текст 12 Знак1"/>
    <w:rsid w:val="007326F5"/>
    <w:rPr>
      <w:rFonts w:ascii="Times New Roman" w:eastAsia="Times New Roman" w:hAnsi="Times New Roman" w:cs="Times New Roman"/>
      <w:sz w:val="24"/>
      <w:szCs w:val="20"/>
      <w:lang w:eastAsia="ru-RU"/>
    </w:rPr>
  </w:style>
  <w:style w:type="character" w:customStyle="1" w:styleId="3f8">
    <w:name w:val="Знак Знак3"/>
    <w:aliases w:val="Заголовок 1 Знак Знак Знак Знак Знак Знак Знак Знак Знак Знак Знак Знак,Заголовок 1 Знак Знак Знак Знак Знак Знак Знак Знак Знак Знак,H1 Знак Знак,H1 Знак,1 Знак,h1 Знак,Header 1 Знак Знак, Знак Знак3"/>
    <w:rsid w:val="007326F5"/>
    <w:rPr>
      <w:rFonts w:ascii="Times New Roman" w:eastAsia="Times New Roman" w:hAnsi="Times New Roman"/>
      <w:b/>
      <w:kern w:val="28"/>
      <w:sz w:val="36"/>
    </w:rPr>
  </w:style>
  <w:style w:type="paragraph" w:customStyle="1" w:styleId="222">
    <w:name w:val="Основной текст 22"/>
    <w:basedOn w:val="a2"/>
    <w:qFormat/>
    <w:rsid w:val="007326F5"/>
    <w:pPr>
      <w:widowControl w:val="0"/>
      <w:autoSpaceDE/>
      <w:autoSpaceDN/>
      <w:spacing w:line="360" w:lineRule="auto"/>
      <w:ind w:firstLine="720"/>
      <w:jc w:val="both"/>
    </w:pPr>
    <w:rPr>
      <w:sz w:val="26"/>
    </w:rPr>
  </w:style>
  <w:style w:type="character" w:customStyle="1" w:styleId="1ff3">
    <w:name w:val="Знак1 Знак Знак"/>
    <w:rsid w:val="007326F5"/>
    <w:rPr>
      <w:sz w:val="24"/>
      <w:lang w:val="ru-RU" w:eastAsia="ru-RU" w:bidi="ar-SA"/>
    </w:rPr>
  </w:style>
  <w:style w:type="character" w:customStyle="1" w:styleId="afffffffb">
    <w:name w:val="Знак Знак Знак"/>
    <w:rsid w:val="007326F5"/>
    <w:rPr>
      <w:b/>
      <w:kern w:val="28"/>
      <w:sz w:val="36"/>
      <w:lang w:val="ru-RU" w:eastAsia="ru-RU" w:bidi="ar-SA"/>
    </w:rPr>
  </w:style>
  <w:style w:type="character" w:customStyle="1" w:styleId="5a">
    <w:name w:val="Знак Знак5"/>
    <w:locked/>
    <w:rsid w:val="007326F5"/>
    <w:rPr>
      <w:sz w:val="24"/>
      <w:lang w:val="ru-RU" w:eastAsia="ru-RU" w:bidi="ar-SA"/>
    </w:rPr>
  </w:style>
  <w:style w:type="character" w:customStyle="1" w:styleId="afffffffc">
    <w:name w:val="Основной текст с отступом Знак Знак Знак"/>
    <w:rsid w:val="007326F5"/>
    <w:rPr>
      <w:sz w:val="24"/>
      <w:lang w:val="ru-RU" w:eastAsia="ru-RU" w:bidi="ar-SA"/>
    </w:rPr>
  </w:style>
  <w:style w:type="paragraph" w:styleId="afffffffd">
    <w:name w:val="endnote text"/>
    <w:basedOn w:val="a2"/>
    <w:link w:val="afffffffe"/>
    <w:rsid w:val="007326F5"/>
    <w:pPr>
      <w:autoSpaceDE/>
      <w:autoSpaceDN/>
      <w:spacing w:after="60"/>
      <w:jc w:val="both"/>
    </w:pPr>
  </w:style>
  <w:style w:type="character" w:customStyle="1" w:styleId="afffffffe">
    <w:name w:val="Текст концевой сноски Знак"/>
    <w:basedOn w:val="a3"/>
    <w:link w:val="afffffffd"/>
    <w:rsid w:val="007326F5"/>
    <w:rPr>
      <w:sz w:val="20"/>
      <w:szCs w:val="20"/>
    </w:rPr>
  </w:style>
  <w:style w:type="paragraph" w:customStyle="1" w:styleId="114">
    <w:name w:val="Основной текст11"/>
    <w:link w:val="affffffff"/>
    <w:qFormat/>
    <w:rsid w:val="007326F5"/>
    <w:pPr>
      <w:spacing w:after="120" w:line="240" w:lineRule="auto"/>
    </w:pPr>
    <w:rPr>
      <w:rFonts w:eastAsia="ヒラギノ角ゴ Pro W3"/>
      <w:color w:val="000000"/>
      <w:sz w:val="24"/>
      <w:szCs w:val="20"/>
    </w:rPr>
  </w:style>
  <w:style w:type="paragraph" w:customStyle="1" w:styleId="1ff4">
    <w:name w:val="Основной текст с отступом1"/>
    <w:autoRedefine/>
    <w:qFormat/>
    <w:rsid w:val="007326F5"/>
    <w:pPr>
      <w:spacing w:after="120" w:line="240" w:lineRule="auto"/>
      <w:ind w:left="283"/>
      <w:jc w:val="both"/>
    </w:pPr>
    <w:rPr>
      <w:rFonts w:eastAsia="ヒラギノ角ゴ Pro W3"/>
      <w:color w:val="000000"/>
      <w:sz w:val="24"/>
      <w:szCs w:val="20"/>
    </w:rPr>
  </w:style>
  <w:style w:type="paragraph" w:customStyle="1" w:styleId="phNormal">
    <w:name w:val="ph_Normal"/>
    <w:basedOn w:val="a2"/>
    <w:link w:val="phNormal0"/>
    <w:qFormat/>
    <w:rsid w:val="007326F5"/>
    <w:pPr>
      <w:autoSpaceDE/>
      <w:autoSpaceDN/>
      <w:spacing w:line="360" w:lineRule="auto"/>
      <w:ind w:firstLine="720"/>
      <w:jc w:val="both"/>
    </w:pPr>
    <w:rPr>
      <w:sz w:val="28"/>
      <w:szCs w:val="24"/>
      <w:lang w:val="x-none" w:eastAsia="x-none"/>
    </w:rPr>
  </w:style>
  <w:style w:type="character" w:customStyle="1" w:styleId="phNormal0">
    <w:name w:val="ph_Normal Знак"/>
    <w:link w:val="phNormal"/>
    <w:rsid w:val="007326F5"/>
    <w:rPr>
      <w:sz w:val="28"/>
      <w:szCs w:val="24"/>
      <w:lang w:val="x-none" w:eastAsia="x-none"/>
    </w:rPr>
  </w:style>
  <w:style w:type="character" w:customStyle="1" w:styleId="210">
    <w:name w:val="Заголовок 2 Знак1"/>
    <w:aliases w:val="H2 Знак,2 Знак,section:2 Знак,H2 Знак Знак Знак,Numbered text 3 Знак Знак Знак,h2 Знак Знак Знак,H2 Знак1 Знак,Numbered text 3 Знак1 Знак,2 headline Знак Знак,h Знак Знак,headline Знак Знак,h2 Знак1 Знак,Numbered text 3 Знак2,h Знак1"/>
    <w:link w:val="21"/>
    <w:uiPriority w:val="9"/>
    <w:locked/>
    <w:rsid w:val="007326F5"/>
    <w:rPr>
      <w:b/>
      <w:bCs/>
      <w:sz w:val="24"/>
      <w:szCs w:val="24"/>
    </w:rPr>
  </w:style>
  <w:style w:type="paragraph" w:customStyle="1" w:styleId="2fd">
    <w:name w:val="Обычный2"/>
    <w:qFormat/>
    <w:rsid w:val="007326F5"/>
    <w:pPr>
      <w:autoSpaceDE w:val="0"/>
      <w:autoSpaceDN w:val="0"/>
      <w:adjustRightInd w:val="0"/>
      <w:spacing w:after="0" w:line="240" w:lineRule="auto"/>
      <w:ind w:firstLine="400"/>
      <w:jc w:val="both"/>
    </w:pPr>
    <w:rPr>
      <w:rFonts w:ascii="Arial" w:hAnsi="Arial" w:cs="Tahoma"/>
      <w:sz w:val="24"/>
      <w:szCs w:val="24"/>
    </w:rPr>
  </w:style>
  <w:style w:type="paragraph" w:customStyle="1" w:styleId="mwz-schriftdeutsch">
    <w:name w:val="mwz-schriftdeutsch"/>
    <w:basedOn w:val="a2"/>
    <w:qFormat/>
    <w:rsid w:val="007326F5"/>
    <w:pPr>
      <w:autoSpaceDE/>
      <w:autoSpaceDN/>
    </w:pPr>
    <w:rPr>
      <w:rFonts w:ascii="Frutiger 45 Light" w:hAnsi="Frutiger 45 Light"/>
      <w:sz w:val="22"/>
      <w:szCs w:val="22"/>
    </w:rPr>
  </w:style>
  <w:style w:type="character" w:customStyle="1" w:styleId="FontStyle13">
    <w:name w:val="Font Style13"/>
    <w:rsid w:val="007326F5"/>
    <w:rPr>
      <w:rFonts w:ascii="Times New Roman" w:hAnsi="Times New Roman" w:cs="Times New Roman"/>
      <w:b/>
      <w:bCs/>
      <w:sz w:val="26"/>
      <w:szCs w:val="26"/>
    </w:rPr>
  </w:style>
  <w:style w:type="paragraph" w:customStyle="1" w:styleId="ConsPlusTitle">
    <w:name w:val="ConsPlusTitle"/>
    <w:qFormat/>
    <w:rsid w:val="007326F5"/>
    <w:pPr>
      <w:widowControl w:val="0"/>
      <w:autoSpaceDE w:val="0"/>
      <w:autoSpaceDN w:val="0"/>
      <w:adjustRightInd w:val="0"/>
      <w:spacing w:after="0" w:line="240" w:lineRule="auto"/>
    </w:pPr>
    <w:rPr>
      <w:rFonts w:ascii="Arial" w:hAnsi="Arial" w:cs="Arial"/>
      <w:b/>
      <w:bCs/>
      <w:sz w:val="20"/>
      <w:szCs w:val="20"/>
    </w:rPr>
  </w:style>
  <w:style w:type="paragraph" w:customStyle="1" w:styleId="2fe">
    <w:name w:val="Загаловок 2"/>
    <w:basedOn w:val="a2"/>
    <w:qFormat/>
    <w:rsid w:val="007326F5"/>
    <w:pPr>
      <w:autoSpaceDE/>
      <w:autoSpaceDN/>
      <w:jc w:val="both"/>
    </w:pPr>
    <w:rPr>
      <w:rFonts w:ascii="Arial" w:hAnsi="Arial"/>
      <w:b/>
      <w:bCs/>
      <w:i/>
      <w:iCs/>
      <w:sz w:val="22"/>
    </w:rPr>
  </w:style>
  <w:style w:type="paragraph" w:customStyle="1" w:styleId="Heading">
    <w:name w:val="Heading"/>
    <w:qFormat/>
    <w:rsid w:val="007326F5"/>
    <w:pPr>
      <w:overflowPunct w:val="0"/>
      <w:autoSpaceDE w:val="0"/>
      <w:autoSpaceDN w:val="0"/>
      <w:adjustRightInd w:val="0"/>
      <w:spacing w:after="0" w:line="240" w:lineRule="auto"/>
      <w:textAlignment w:val="baseline"/>
    </w:pPr>
    <w:rPr>
      <w:rFonts w:ascii="Arial" w:hAnsi="Arial"/>
      <w:b/>
      <w:szCs w:val="20"/>
    </w:rPr>
  </w:style>
  <w:style w:type="character" w:customStyle="1" w:styleId="preparersnote">
    <w:name w:val="preparer's note"/>
    <w:rsid w:val="007326F5"/>
    <w:rPr>
      <w:b/>
      <w:i/>
      <w:iCs/>
    </w:rPr>
  </w:style>
  <w:style w:type="paragraph" w:customStyle="1" w:styleId="Head82">
    <w:name w:val="Head 8.2"/>
    <w:basedOn w:val="a2"/>
    <w:qFormat/>
    <w:rsid w:val="007326F5"/>
    <w:pPr>
      <w:suppressAutoHyphens/>
      <w:autoSpaceDE/>
      <w:autoSpaceDN/>
      <w:spacing w:before="480" w:after="120"/>
      <w:jc w:val="center"/>
    </w:pPr>
    <w:rPr>
      <w:rFonts w:ascii="Times New Roman Bold" w:hAnsi="Times New Roman Bold"/>
      <w:b/>
      <w:sz w:val="28"/>
      <w:lang w:val="en-US" w:eastAsia="en-US"/>
    </w:rPr>
  </w:style>
  <w:style w:type="paragraph" w:customStyle="1" w:styleId="body">
    <w:name w:val="body"/>
    <w:basedOn w:val="a2"/>
    <w:qFormat/>
    <w:rsid w:val="007326F5"/>
    <w:pPr>
      <w:autoSpaceDE/>
      <w:autoSpaceDN/>
      <w:spacing w:after="240"/>
      <w:jc w:val="both"/>
    </w:pPr>
    <w:rPr>
      <w:sz w:val="24"/>
      <w:szCs w:val="24"/>
      <w:lang w:val="en-US" w:eastAsia="en-US"/>
    </w:rPr>
  </w:style>
  <w:style w:type="paragraph" w:customStyle="1" w:styleId="TextBox">
    <w:name w:val="Text Box"/>
    <w:qFormat/>
    <w:rsid w:val="007326F5"/>
    <w:pPr>
      <w:keepNext/>
      <w:keepLines/>
      <w:tabs>
        <w:tab w:val="left" w:pos="-720"/>
      </w:tabs>
      <w:suppressAutoHyphens/>
      <w:spacing w:after="0" w:line="240" w:lineRule="auto"/>
      <w:jc w:val="both"/>
    </w:pPr>
    <w:rPr>
      <w:spacing w:val="-2"/>
      <w:szCs w:val="20"/>
      <w:lang w:val="en-US" w:eastAsia="en-US"/>
    </w:rPr>
  </w:style>
  <w:style w:type="paragraph" w:customStyle="1" w:styleId="2ff">
    <w:name w:val="Текст с нум.2"/>
    <w:basedOn w:val="21"/>
    <w:autoRedefine/>
    <w:qFormat/>
    <w:rsid w:val="007326F5"/>
    <w:pPr>
      <w:keepNext w:val="0"/>
      <w:numPr>
        <w:ilvl w:val="1"/>
      </w:numPr>
      <w:tabs>
        <w:tab w:val="num" w:pos="1287"/>
      </w:tabs>
      <w:spacing w:before="60" w:after="60"/>
      <w:ind w:left="1287" w:firstLine="720"/>
      <w:jc w:val="both"/>
    </w:pPr>
    <w:rPr>
      <w:b w:val="0"/>
      <w:bCs w:val="0"/>
      <w:szCs w:val="20"/>
    </w:rPr>
  </w:style>
  <w:style w:type="paragraph" w:customStyle="1" w:styleId="1ff5">
    <w:name w:val="Маркированный 1"/>
    <w:basedOn w:val="afffb"/>
    <w:qFormat/>
    <w:rsid w:val="007326F5"/>
    <w:pPr>
      <w:widowControl/>
      <w:tabs>
        <w:tab w:val="clear" w:pos="900"/>
        <w:tab w:val="num" w:pos="1778"/>
      </w:tabs>
      <w:ind w:left="1418" w:firstLine="0"/>
    </w:pPr>
    <w:rPr>
      <w:szCs w:val="20"/>
    </w:rPr>
  </w:style>
  <w:style w:type="paragraph" w:customStyle="1" w:styleId="affffffff0">
    <w:name w:val="Подтекст"/>
    <w:basedOn w:val="a2"/>
    <w:qFormat/>
    <w:rsid w:val="007326F5"/>
    <w:pPr>
      <w:keepLines/>
      <w:autoSpaceDE/>
      <w:autoSpaceDN/>
      <w:spacing w:line="360" w:lineRule="auto"/>
    </w:pPr>
    <w:rPr>
      <w:sz w:val="18"/>
    </w:rPr>
  </w:style>
  <w:style w:type="paragraph" w:customStyle="1" w:styleId="affffffff1">
    <w:name w:val="Отступ"/>
    <w:basedOn w:val="a2"/>
    <w:qFormat/>
    <w:rsid w:val="007326F5"/>
    <w:pPr>
      <w:autoSpaceDE/>
      <w:autoSpaceDN/>
      <w:spacing w:before="120" w:after="120"/>
      <w:ind w:left="1418"/>
      <w:jc w:val="both"/>
    </w:pPr>
    <w:rPr>
      <w:sz w:val="24"/>
    </w:rPr>
  </w:style>
  <w:style w:type="paragraph" w:customStyle="1" w:styleId="affffffff2">
    <w:name w:val="Красный курсив"/>
    <w:basedOn w:val="a2"/>
    <w:qFormat/>
    <w:rsid w:val="007326F5"/>
    <w:pPr>
      <w:autoSpaceDE/>
      <w:autoSpaceDN/>
      <w:ind w:firstLine="720"/>
      <w:jc w:val="both"/>
    </w:pPr>
    <w:rPr>
      <w:i/>
      <w:color w:val="FF0000"/>
    </w:rPr>
  </w:style>
  <w:style w:type="paragraph" w:customStyle="1" w:styleId="3f9">
    <w:name w:val="Текст с нум.3"/>
    <w:basedOn w:val="33"/>
    <w:autoRedefine/>
    <w:qFormat/>
    <w:rsid w:val="007326F5"/>
    <w:pPr>
      <w:keepNext w:val="0"/>
      <w:numPr>
        <w:ilvl w:val="2"/>
      </w:numPr>
      <w:tabs>
        <w:tab w:val="num" w:pos="720"/>
      </w:tabs>
      <w:spacing w:before="60" w:after="60"/>
      <w:ind w:left="720" w:hanging="720"/>
      <w:jc w:val="both"/>
    </w:pPr>
    <w:rPr>
      <w:b w:val="0"/>
      <w:bCs w:val="0"/>
      <w:szCs w:val="20"/>
    </w:rPr>
  </w:style>
  <w:style w:type="paragraph" w:customStyle="1" w:styleId="1ff6">
    <w:name w:val="Название 1"/>
    <w:basedOn w:val="1f0"/>
    <w:qFormat/>
    <w:rsid w:val="007326F5"/>
    <w:pPr>
      <w:spacing w:before="0" w:line="360" w:lineRule="auto"/>
    </w:pPr>
    <w:rPr>
      <w:rFonts w:ascii="Times New Roman" w:hAnsi="Times New Roman"/>
      <w:szCs w:val="20"/>
      <w:lang w:val="x-none" w:eastAsia="x-none"/>
    </w:rPr>
  </w:style>
  <w:style w:type="paragraph" w:customStyle="1" w:styleId="1ff7">
    <w:name w:val="Заголовок оглавления1"/>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lang w:eastAsia="en-US"/>
    </w:rPr>
  </w:style>
  <w:style w:type="paragraph" w:customStyle="1" w:styleId="2ff0">
    <w:name w:val="Стиль 2"/>
    <w:basedOn w:val="a2"/>
    <w:qFormat/>
    <w:rsid w:val="007326F5"/>
    <w:pPr>
      <w:tabs>
        <w:tab w:val="num" w:pos="340"/>
      </w:tabs>
      <w:autoSpaceDE/>
      <w:autoSpaceDN/>
      <w:spacing w:after="120"/>
      <w:ind w:left="340" w:hanging="340"/>
      <w:jc w:val="both"/>
    </w:pPr>
    <w:rPr>
      <w:rFonts w:ascii="Arial" w:eastAsia="Calibri" w:hAnsi="Arial"/>
      <w:sz w:val="22"/>
    </w:rPr>
  </w:style>
  <w:style w:type="numbering" w:customStyle="1" w:styleId="131">
    <w:name w:val="Нет списка13"/>
    <w:next w:val="a5"/>
    <w:uiPriority w:val="99"/>
    <w:semiHidden/>
    <w:unhideWhenUsed/>
    <w:rsid w:val="007326F5"/>
  </w:style>
  <w:style w:type="table" w:customStyle="1" w:styleId="142">
    <w:name w:val="Сетка таблицы1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unhideWhenUsed/>
    <w:rsid w:val="007326F5"/>
  </w:style>
  <w:style w:type="character" w:customStyle="1" w:styleId="WW8Num3z0">
    <w:name w:val="WW8Num3z0"/>
    <w:rsid w:val="007326F5"/>
    <w:rPr>
      <w:rFonts w:eastAsia="Calibri"/>
      <w:color w:val="auto"/>
    </w:rPr>
  </w:style>
  <w:style w:type="character" w:customStyle="1" w:styleId="WW8Num5z0">
    <w:name w:val="WW8Num5z0"/>
    <w:rsid w:val="007326F5"/>
    <w:rPr>
      <w:rFonts w:ascii="Times New Roman CYR" w:hAnsi="Times New Roman CYR" w:cs="Times New Roman CYR"/>
    </w:rPr>
  </w:style>
  <w:style w:type="character" w:customStyle="1" w:styleId="WW8Num5z1">
    <w:name w:val="WW8Num5z1"/>
    <w:rsid w:val="007326F5"/>
    <w:rPr>
      <w:b/>
    </w:rPr>
  </w:style>
  <w:style w:type="character" w:customStyle="1" w:styleId="WW8Num6z0">
    <w:name w:val="WW8Num6z0"/>
    <w:rsid w:val="007326F5"/>
    <w:rPr>
      <w:b/>
    </w:rPr>
  </w:style>
  <w:style w:type="character" w:customStyle="1" w:styleId="WW8Num7z0">
    <w:name w:val="WW8Num7z0"/>
    <w:rsid w:val="007326F5"/>
    <w:rPr>
      <w:i w:val="0"/>
    </w:rPr>
  </w:style>
  <w:style w:type="character" w:customStyle="1" w:styleId="WW8Num9z0">
    <w:name w:val="WW8Num9z0"/>
    <w:rsid w:val="007326F5"/>
    <w:rPr>
      <w:rFonts w:ascii="Times New Roman CYR" w:hAnsi="Times New Roman CYR" w:cs="Times New Roman CYR"/>
    </w:rPr>
  </w:style>
  <w:style w:type="character" w:customStyle="1" w:styleId="1ff8">
    <w:name w:val="Основной шрифт абзаца1"/>
    <w:rsid w:val="007326F5"/>
  </w:style>
  <w:style w:type="character" w:customStyle="1" w:styleId="affffffff3">
    <w:name w:val="Маркеры списка"/>
    <w:rsid w:val="007326F5"/>
    <w:rPr>
      <w:rFonts w:ascii="OpenSymbol" w:eastAsia="OpenSymbol" w:hAnsi="OpenSymbol" w:cs="OpenSymbol"/>
    </w:rPr>
  </w:style>
  <w:style w:type="paragraph" w:styleId="affffffff4">
    <w:name w:val="Title"/>
    <w:basedOn w:val="a2"/>
    <w:next w:val="afa"/>
    <w:link w:val="affffffff5"/>
    <w:qFormat/>
    <w:rsid w:val="007326F5"/>
    <w:pPr>
      <w:keepNext/>
      <w:suppressAutoHyphens/>
      <w:autoSpaceDE/>
      <w:autoSpaceDN/>
      <w:spacing w:before="240" w:after="120"/>
    </w:pPr>
    <w:rPr>
      <w:rFonts w:ascii="Arial" w:eastAsia="WenQuanYi Zen Hei" w:hAnsi="Arial" w:cs="Lohit Hindi"/>
      <w:sz w:val="28"/>
      <w:szCs w:val="28"/>
      <w:lang w:eastAsia="ar-SA"/>
    </w:rPr>
  </w:style>
  <w:style w:type="character" w:customStyle="1" w:styleId="affffffff5">
    <w:name w:val="Заголовок Знак"/>
    <w:basedOn w:val="a3"/>
    <w:link w:val="affffffff4"/>
    <w:rsid w:val="007326F5"/>
    <w:rPr>
      <w:rFonts w:ascii="Arial" w:eastAsia="WenQuanYi Zen Hei" w:hAnsi="Arial" w:cs="Lohit Hindi"/>
      <w:sz w:val="28"/>
      <w:szCs w:val="28"/>
      <w:lang w:eastAsia="ar-SA"/>
    </w:rPr>
  </w:style>
  <w:style w:type="paragraph" w:customStyle="1" w:styleId="1ff9">
    <w:name w:val="Указатель1"/>
    <w:basedOn w:val="a2"/>
    <w:qFormat/>
    <w:rsid w:val="007326F5"/>
    <w:pPr>
      <w:suppressLineNumbers/>
      <w:suppressAutoHyphens/>
      <w:autoSpaceDE/>
      <w:autoSpaceDN/>
    </w:pPr>
    <w:rPr>
      <w:rFonts w:ascii="Calibri" w:eastAsia="Calibri" w:hAnsi="Calibri" w:cs="Lohit Hindi"/>
      <w:lang w:eastAsia="ar-SA"/>
    </w:rPr>
  </w:style>
  <w:style w:type="character" w:customStyle="1" w:styleId="affffffff">
    <w:name w:val="Основной текст_"/>
    <w:link w:val="114"/>
    <w:rsid w:val="007326F5"/>
    <w:rPr>
      <w:rFonts w:eastAsia="ヒラギノ角ゴ Pro W3"/>
      <w:color w:val="000000"/>
      <w:sz w:val="24"/>
      <w:szCs w:val="20"/>
    </w:rPr>
  </w:style>
  <w:style w:type="paragraph" w:customStyle="1" w:styleId="2ff1">
    <w:name w:val="Основной текст2"/>
    <w:basedOn w:val="a2"/>
    <w:qFormat/>
    <w:rsid w:val="007326F5"/>
    <w:pPr>
      <w:widowControl w:val="0"/>
      <w:shd w:val="clear" w:color="auto" w:fill="FFFFFF"/>
      <w:autoSpaceDE/>
      <w:autoSpaceDN/>
      <w:spacing w:line="0" w:lineRule="atLeast"/>
    </w:pPr>
    <w:rPr>
      <w:b/>
      <w:bCs/>
      <w:color w:val="000000"/>
      <w:sz w:val="24"/>
      <w:szCs w:val="24"/>
    </w:rPr>
  </w:style>
  <w:style w:type="character" w:customStyle="1" w:styleId="75">
    <w:name w:val="Основной текст (7)_"/>
    <w:link w:val="76"/>
    <w:rsid w:val="007326F5"/>
    <w:rPr>
      <w:rFonts w:ascii="Century Schoolbook" w:eastAsia="Century Schoolbook" w:hAnsi="Century Schoolbook" w:cs="Century Schoolbook"/>
      <w:spacing w:val="128"/>
      <w:sz w:val="21"/>
      <w:szCs w:val="21"/>
      <w:shd w:val="clear" w:color="auto" w:fill="FFFFFF"/>
    </w:rPr>
  </w:style>
  <w:style w:type="paragraph" w:customStyle="1" w:styleId="76">
    <w:name w:val="Основной текст (7)"/>
    <w:basedOn w:val="a2"/>
    <w:link w:val="75"/>
    <w:qFormat/>
    <w:rsid w:val="007326F5"/>
    <w:pPr>
      <w:widowControl w:val="0"/>
      <w:shd w:val="clear" w:color="auto" w:fill="FFFFFF"/>
      <w:autoSpaceDE/>
      <w:autoSpaceDN/>
      <w:spacing w:line="414" w:lineRule="exact"/>
      <w:jc w:val="both"/>
    </w:pPr>
    <w:rPr>
      <w:rFonts w:ascii="Century Schoolbook" w:eastAsia="Century Schoolbook" w:hAnsi="Century Schoolbook" w:cs="Century Schoolbook"/>
      <w:spacing w:val="128"/>
      <w:sz w:val="21"/>
      <w:szCs w:val="21"/>
    </w:rPr>
  </w:style>
  <w:style w:type="numbering" w:customStyle="1" w:styleId="230">
    <w:name w:val="Нет списка23"/>
    <w:next w:val="a5"/>
    <w:uiPriority w:val="99"/>
    <w:semiHidden/>
    <w:unhideWhenUsed/>
    <w:rsid w:val="007326F5"/>
  </w:style>
  <w:style w:type="paragraph" w:customStyle="1" w:styleId="1ffa">
    <w:name w:val="Знак Знак Знак Знак Знак1"/>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6">
    <w:name w:val="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7">
    <w:name w:val="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affffffff8">
    <w:name w:val="Знак Знак Знак Знак Знак Знак Знак Знак Знак Знак Знак Знак Знак Знак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1ffb">
    <w:name w:val="Знак Знак Знак Знак Знак1 Знак"/>
    <w:basedOn w:val="a2"/>
    <w:qFormat/>
    <w:rsid w:val="007326F5"/>
    <w:pPr>
      <w:autoSpaceDE/>
      <w:autoSpaceDN/>
      <w:spacing w:after="160" w:line="240" w:lineRule="exact"/>
    </w:pPr>
    <w:rPr>
      <w:rFonts w:ascii="Verdana" w:eastAsia="MS Mincho" w:hAnsi="Verdana"/>
      <w:sz w:val="16"/>
      <w:lang w:val="en-US" w:eastAsia="en-US"/>
    </w:rPr>
  </w:style>
  <w:style w:type="paragraph" w:customStyle="1" w:styleId="2ff2">
    <w:name w:val="Стиль2п"/>
    <w:basedOn w:val="a2"/>
    <w:qFormat/>
    <w:rsid w:val="007326F5"/>
    <w:pPr>
      <w:tabs>
        <w:tab w:val="left" w:pos="851"/>
      </w:tabs>
      <w:autoSpaceDE/>
      <w:autoSpaceDN/>
      <w:spacing w:before="120"/>
      <w:ind w:left="57" w:right="57" w:firstLine="851"/>
      <w:jc w:val="both"/>
    </w:pPr>
    <w:rPr>
      <w:sz w:val="26"/>
    </w:rPr>
  </w:style>
  <w:style w:type="character" w:customStyle="1" w:styleId="afffc">
    <w:name w:val="Маркированный список Знак"/>
    <w:link w:val="afffb"/>
    <w:rsid w:val="007326F5"/>
    <w:rPr>
      <w:sz w:val="24"/>
      <w:szCs w:val="24"/>
    </w:rPr>
  </w:style>
  <w:style w:type="table" w:customStyle="1" w:styleId="231">
    <w:name w:val="Сетка таблицы2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ffff9">
    <w:name w:val="Subtle Emphasis"/>
    <w:uiPriority w:val="19"/>
    <w:qFormat/>
    <w:rsid w:val="007326F5"/>
    <w:rPr>
      <w:i/>
      <w:iCs/>
      <w:color w:val="808080"/>
    </w:rPr>
  </w:style>
  <w:style w:type="character" w:styleId="affffffffa">
    <w:name w:val="Intense Emphasis"/>
    <w:uiPriority w:val="21"/>
    <w:qFormat/>
    <w:rsid w:val="007326F5"/>
    <w:rPr>
      <w:b/>
      <w:bCs/>
      <w:i/>
      <w:iCs/>
      <w:color w:val="4F81BD"/>
    </w:rPr>
  </w:style>
  <w:style w:type="character" w:customStyle="1" w:styleId="FontStyle19">
    <w:name w:val="Font Style19"/>
    <w:uiPriority w:val="99"/>
    <w:rsid w:val="007326F5"/>
    <w:rPr>
      <w:rFonts w:ascii="Times New Roman" w:hAnsi="Times New Roman" w:cs="Times New Roman"/>
      <w:sz w:val="22"/>
      <w:szCs w:val="22"/>
    </w:rPr>
  </w:style>
  <w:style w:type="character" w:customStyle="1" w:styleId="0pt">
    <w:name w:val="Основной текст +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paragraph" w:customStyle="1" w:styleId="4d">
    <w:name w:val="Основной текст4"/>
    <w:basedOn w:val="a2"/>
    <w:qFormat/>
    <w:rsid w:val="007326F5"/>
    <w:pPr>
      <w:widowControl w:val="0"/>
      <w:shd w:val="clear" w:color="auto" w:fill="FFFFFF"/>
      <w:autoSpaceDE/>
      <w:autoSpaceDN/>
      <w:spacing w:before="240" w:after="360" w:line="0" w:lineRule="atLeast"/>
      <w:ind w:hanging="780"/>
    </w:pPr>
    <w:rPr>
      <w:sz w:val="25"/>
      <w:szCs w:val="25"/>
    </w:rPr>
  </w:style>
  <w:style w:type="character" w:customStyle="1" w:styleId="1ffc">
    <w:name w:val="Основной текст + Полужирный1"/>
    <w:uiPriority w:val="99"/>
    <w:rsid w:val="007326F5"/>
    <w:rPr>
      <w:rFonts w:ascii="Times New Roman" w:hAnsi="Times New Roman" w:cs="Times New Roman"/>
      <w:b/>
      <w:bCs/>
      <w:spacing w:val="0"/>
      <w:sz w:val="25"/>
      <w:szCs w:val="25"/>
    </w:rPr>
  </w:style>
  <w:style w:type="table" w:customStyle="1" w:styleId="1112">
    <w:name w:val="Сетка таблицы11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0">
    <w:name w:val="Сетка таблицы21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5">
    <w:name w:val="Основной текст (6)_"/>
    <w:link w:val="66"/>
    <w:rsid w:val="007326F5"/>
    <w:rPr>
      <w:b/>
      <w:bCs/>
      <w:spacing w:val="-10"/>
      <w:sz w:val="25"/>
      <w:szCs w:val="25"/>
      <w:shd w:val="clear" w:color="auto" w:fill="FFFFFF"/>
    </w:rPr>
  </w:style>
  <w:style w:type="paragraph" w:customStyle="1" w:styleId="66">
    <w:name w:val="Основной текст (6)"/>
    <w:basedOn w:val="a2"/>
    <w:link w:val="65"/>
    <w:qFormat/>
    <w:rsid w:val="007326F5"/>
    <w:pPr>
      <w:widowControl w:val="0"/>
      <w:shd w:val="clear" w:color="auto" w:fill="FFFFFF"/>
      <w:autoSpaceDE/>
      <w:autoSpaceDN/>
      <w:spacing w:after="240" w:line="270" w:lineRule="exact"/>
      <w:ind w:hanging="600"/>
    </w:pPr>
    <w:rPr>
      <w:b/>
      <w:bCs/>
      <w:spacing w:val="-10"/>
      <w:sz w:val="25"/>
      <w:szCs w:val="25"/>
    </w:rPr>
  </w:style>
  <w:style w:type="character" w:customStyle="1" w:styleId="620">
    <w:name w:val="Основной текст (6)2"/>
    <w:rsid w:val="007326F5"/>
    <w:rPr>
      <w:rFonts w:ascii="Times New Roman" w:eastAsia="Times New Roman" w:hAnsi="Times New Roman" w:cs="Times New Roman"/>
      <w:b/>
      <w:bCs/>
      <w:i w:val="0"/>
      <w:iCs w:val="0"/>
      <w:smallCaps w:val="0"/>
      <w:strike w:val="0"/>
      <w:color w:val="000000"/>
      <w:spacing w:val="-10"/>
      <w:w w:val="100"/>
      <w:position w:val="0"/>
      <w:sz w:val="25"/>
      <w:szCs w:val="25"/>
      <w:u w:val="none"/>
      <w:shd w:val="clear" w:color="auto" w:fill="FFFFFF"/>
      <w:lang w:val="ru-RU"/>
    </w:rPr>
  </w:style>
  <w:style w:type="character" w:customStyle="1" w:styleId="85pt">
    <w:name w:val="Основной текст + 8;5 pt;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17"/>
      <w:szCs w:val="17"/>
      <w:u w:val="single"/>
      <w:shd w:val="clear" w:color="auto" w:fill="FFFFFF"/>
      <w:lang w:val="ru-RU"/>
    </w:rPr>
  </w:style>
  <w:style w:type="character" w:customStyle="1" w:styleId="85pt1">
    <w:name w:val="Основной текст + 8;5 pt;Малые прописные1"/>
    <w:rsid w:val="007326F5"/>
    <w:rPr>
      <w:rFonts w:ascii="Times New Roman" w:eastAsia="Times New Roman" w:hAnsi="Times New Roman" w:cs="Times New Roman"/>
      <w:b w:val="0"/>
      <w:bCs w:val="0"/>
      <w:i w:val="0"/>
      <w:iCs w:val="0"/>
      <w:smallCaps/>
      <w:strike w:val="0"/>
      <w:color w:val="000000"/>
      <w:spacing w:val="0"/>
      <w:w w:val="100"/>
      <w:position w:val="0"/>
      <w:sz w:val="17"/>
      <w:szCs w:val="17"/>
      <w:u w:val="none"/>
      <w:shd w:val="clear" w:color="auto" w:fill="FFFFFF"/>
    </w:rPr>
  </w:style>
  <w:style w:type="table" w:customStyle="1" w:styleId="510">
    <w:name w:val="Сетка таблицы5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Статья / Раздел11"/>
    <w:rsid w:val="007326F5"/>
  </w:style>
  <w:style w:type="numbering" w:customStyle="1" w:styleId="223">
    <w:name w:val="Текущий список22"/>
    <w:rsid w:val="007326F5"/>
  </w:style>
  <w:style w:type="numbering" w:customStyle="1" w:styleId="11111111">
    <w:name w:val="1 / 1.1 / 1.1.111"/>
    <w:rsid w:val="007326F5"/>
  </w:style>
  <w:style w:type="numbering" w:customStyle="1" w:styleId="1111112">
    <w:name w:val="1 / 1.1 / 1.1.12"/>
    <w:basedOn w:val="a5"/>
    <w:next w:val="1111110"/>
    <w:semiHidden/>
    <w:unhideWhenUsed/>
    <w:rsid w:val="007326F5"/>
  </w:style>
  <w:style w:type="numbering" w:customStyle="1" w:styleId="122">
    <w:name w:val="Текущий список12"/>
    <w:rsid w:val="007326F5"/>
  </w:style>
  <w:style w:type="numbering" w:customStyle="1" w:styleId="1ai11">
    <w:name w:val="1 / a / i11"/>
    <w:rsid w:val="007326F5"/>
  </w:style>
  <w:style w:type="numbering" w:customStyle="1" w:styleId="1ai2">
    <w:name w:val="1 / a / i2"/>
    <w:basedOn w:val="a5"/>
    <w:next w:val="1ai"/>
    <w:semiHidden/>
    <w:unhideWhenUsed/>
    <w:rsid w:val="007326F5"/>
  </w:style>
  <w:style w:type="numbering" w:customStyle="1" w:styleId="321">
    <w:name w:val="Нет списка32"/>
    <w:next w:val="a5"/>
    <w:uiPriority w:val="99"/>
    <w:semiHidden/>
    <w:unhideWhenUsed/>
    <w:rsid w:val="007326F5"/>
  </w:style>
  <w:style w:type="table" w:customStyle="1" w:styleId="1212">
    <w:name w:val="Сетка таблицы1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22">
    <w:name w:val="H2 Знак2"/>
    <w:aliases w:val="2 Знак1,section:2 Знак1,H2 Знак Знак Знак1,Numbered text 3 Знак Знак Знак1,h2 Знак Знак Знак1,H2 Знак1 Знак1,Numbered text 3 Знак1 Знак1,2 headline Знак Знак1,h Знак Знак1,headline Знак Знак1,h2 Знак1 Знак1,Numbered text 3 Знак"/>
    <w:uiPriority w:val="9"/>
    <w:rsid w:val="007326F5"/>
    <w:rPr>
      <w:rFonts w:ascii="Cambria" w:eastAsia="Times New Roman" w:hAnsi="Cambria" w:cs="Times New Roman"/>
      <w:b/>
      <w:bCs/>
      <w:i/>
      <w:iCs/>
      <w:sz w:val="28"/>
      <w:szCs w:val="28"/>
    </w:rPr>
  </w:style>
  <w:style w:type="numbering" w:customStyle="1" w:styleId="1220">
    <w:name w:val="Нет списка122"/>
    <w:next w:val="a5"/>
    <w:semiHidden/>
    <w:rsid w:val="007326F5"/>
  </w:style>
  <w:style w:type="table" w:customStyle="1" w:styleId="2220">
    <w:name w:val="Сетка таблицы22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0"/>
    <w:semiHidden/>
    <w:rsid w:val="007326F5"/>
  </w:style>
  <w:style w:type="numbering" w:customStyle="1" w:styleId="1ai1">
    <w:name w:val="1 / a / i1"/>
    <w:basedOn w:val="a5"/>
    <w:next w:val="1ai"/>
    <w:semiHidden/>
    <w:rsid w:val="007326F5"/>
  </w:style>
  <w:style w:type="table" w:customStyle="1" w:styleId="-110">
    <w:name w:val="Веб-таблица 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
    <w:name w:val="Веб-таблица 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d">
    <w:name w:val="Изысканная таблица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
    <w:name w:val="Классическая таблица 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
    <w:name w:val="Классическая таблица 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
    <w:name w:val="Классическая таблица 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
    <w:name w:val="Классическая таблица 4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
    <w:name w:val="Объемная таблица 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
    <w:name w:val="Объемная таблица 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Простая таблица 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
    <w:name w:val="Простая таблица 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
    <w:name w:val="Сетка таблицы 4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
    <w:name w:val="Сетка таблицы 6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
    <w:name w:val="Сетка таблицы 8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e">
    <w:name w:val="Современная таблица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
    <w:name w:val="Стандартная таблица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fff0">
    <w:name w:val="Статья / Раздел1"/>
    <w:basedOn w:val="a5"/>
    <w:next w:val="afffff7"/>
    <w:semiHidden/>
    <w:rsid w:val="007326F5"/>
  </w:style>
  <w:style w:type="table" w:customStyle="1" w:styleId="118">
    <w:name w:val="Столбцы таблицы 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
    <w:name w:val="Столбцы таблицы 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Столбцы таблицы 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
    <w:name w:val="Столбцы таблицы 4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
    <w:name w:val="Столбцы таблицы 5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
    <w:name w:val="Таблица-список 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
    <w:name w:val="Таблица-список 7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a">
    <w:name w:val="Цветная таблица 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
    <w:name w:val="Цветная таблица 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
    <w:name w:val="Текущий список11"/>
    <w:rsid w:val="007326F5"/>
  </w:style>
  <w:style w:type="numbering" w:customStyle="1" w:styleId="21b">
    <w:name w:val="Текущий список21"/>
    <w:rsid w:val="007326F5"/>
  </w:style>
  <w:style w:type="paragraph" w:customStyle="1" w:styleId="232">
    <w:name w:val="Основной текст 23"/>
    <w:basedOn w:val="a2"/>
    <w:qFormat/>
    <w:rsid w:val="007326F5"/>
    <w:pPr>
      <w:widowControl w:val="0"/>
      <w:autoSpaceDE/>
      <w:autoSpaceDN/>
      <w:spacing w:line="360" w:lineRule="auto"/>
      <w:ind w:firstLine="720"/>
      <w:jc w:val="both"/>
    </w:pPr>
    <w:rPr>
      <w:sz w:val="26"/>
    </w:rPr>
  </w:style>
  <w:style w:type="paragraph" w:customStyle="1" w:styleId="2ff3">
    <w:name w:val="Текст2"/>
    <w:basedOn w:val="a2"/>
    <w:qFormat/>
    <w:rsid w:val="007326F5"/>
    <w:pPr>
      <w:autoSpaceDE/>
      <w:autoSpaceDN/>
      <w:spacing w:line="360" w:lineRule="auto"/>
      <w:ind w:firstLine="720"/>
      <w:jc w:val="both"/>
    </w:pPr>
    <w:rPr>
      <w:sz w:val="28"/>
    </w:rPr>
  </w:style>
  <w:style w:type="paragraph" w:customStyle="1" w:styleId="323">
    <w:name w:val="Основной текст 32"/>
    <w:basedOn w:val="a2"/>
    <w:qFormat/>
    <w:rsid w:val="007326F5"/>
    <w:pPr>
      <w:autoSpaceDE/>
      <w:autoSpaceDN/>
      <w:jc w:val="both"/>
    </w:pPr>
    <w:rPr>
      <w:sz w:val="28"/>
    </w:rPr>
  </w:style>
  <w:style w:type="character" w:customStyle="1" w:styleId="1fff1">
    <w:name w:val="Знак Знак1"/>
    <w:rsid w:val="007326F5"/>
    <w:rPr>
      <w:sz w:val="24"/>
      <w:lang w:val="ru-RU" w:eastAsia="ru-RU" w:bidi="ar-SA"/>
    </w:rPr>
  </w:style>
  <w:style w:type="paragraph" w:customStyle="1" w:styleId="3fa">
    <w:name w:val="Основной текст3"/>
    <w:basedOn w:val="a2"/>
    <w:qFormat/>
    <w:rsid w:val="007326F5"/>
    <w:pPr>
      <w:widowControl w:val="0"/>
      <w:autoSpaceDE/>
      <w:autoSpaceDN/>
      <w:jc w:val="both"/>
    </w:pPr>
    <w:rPr>
      <w:snapToGrid w:val="0"/>
      <w:sz w:val="24"/>
    </w:rPr>
  </w:style>
  <w:style w:type="paragraph" w:customStyle="1" w:styleId="affffffffb">
    <w:name w:val="Знак Знак Знак Знак"/>
    <w:basedOn w:val="a2"/>
    <w:rsid w:val="007326F5"/>
    <w:pPr>
      <w:autoSpaceDE/>
      <w:autoSpaceDN/>
      <w:spacing w:before="100" w:beforeAutospacing="1" w:after="100" w:afterAutospacing="1"/>
    </w:pPr>
    <w:rPr>
      <w:rFonts w:ascii="Tahoma" w:hAnsi="Tahoma"/>
      <w:lang w:val="en-US" w:eastAsia="en-US"/>
    </w:rPr>
  </w:style>
  <w:style w:type="paragraph" w:customStyle="1" w:styleId="1fff2">
    <w:name w:val="???????1"/>
    <w:qFormat/>
    <w:rsid w:val="007326F5"/>
    <w:pPr>
      <w:spacing w:after="0" w:line="240" w:lineRule="auto"/>
    </w:pPr>
    <w:rPr>
      <w:sz w:val="20"/>
      <w:szCs w:val="20"/>
    </w:rPr>
  </w:style>
  <w:style w:type="character" w:customStyle="1" w:styleId="2ff4">
    <w:name w:val="Основной текст + Полужирный2"/>
    <w:uiPriority w:val="99"/>
    <w:rsid w:val="007326F5"/>
    <w:rPr>
      <w:rFonts w:ascii="Times New Roman" w:hAnsi="Times New Roman" w:cs="Times New Roman"/>
      <w:b/>
      <w:bCs/>
      <w:spacing w:val="0"/>
      <w:sz w:val="25"/>
      <w:szCs w:val="25"/>
    </w:rPr>
  </w:style>
  <w:style w:type="numbering" w:customStyle="1" w:styleId="11121">
    <w:name w:val="Нет списка1112"/>
    <w:next w:val="a5"/>
    <w:uiPriority w:val="99"/>
    <w:semiHidden/>
    <w:unhideWhenUsed/>
    <w:rsid w:val="007326F5"/>
  </w:style>
  <w:style w:type="table" w:customStyle="1" w:styleId="1122">
    <w:name w:val="Сетка таблицы11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a2"/>
    <w:qFormat/>
    <w:rsid w:val="007326F5"/>
    <w:pPr>
      <w:autoSpaceDE/>
      <w:autoSpaceDN/>
      <w:spacing w:after="160" w:line="240" w:lineRule="exact"/>
    </w:pPr>
    <w:rPr>
      <w:rFonts w:ascii="Verdana" w:hAnsi="Verdana"/>
      <w:lang w:val="en-US" w:eastAsia="en-US"/>
    </w:rPr>
  </w:style>
  <w:style w:type="paragraph" w:customStyle="1" w:styleId="End">
    <w:name w:val="End"/>
    <w:basedOn w:val="a2"/>
    <w:qFormat/>
    <w:rsid w:val="007326F5"/>
    <w:pPr>
      <w:overflowPunct w:val="0"/>
      <w:adjustRightInd w:val="0"/>
      <w:jc w:val="center"/>
      <w:textAlignment w:val="baseline"/>
    </w:pPr>
    <w:rPr>
      <w:rFonts w:ascii="Arial" w:hAnsi="Arial"/>
      <w:b/>
      <w:sz w:val="22"/>
      <w:lang w:val="en-CA" w:eastAsia="en-US"/>
    </w:rPr>
  </w:style>
  <w:style w:type="character" w:styleId="affffffffc">
    <w:name w:val="Placeholder Text"/>
    <w:uiPriority w:val="99"/>
    <w:semiHidden/>
    <w:rsid w:val="007326F5"/>
    <w:rPr>
      <w:color w:val="808080"/>
    </w:rPr>
  </w:style>
  <w:style w:type="character" w:customStyle="1" w:styleId="match">
    <w:name w:val="match"/>
    <w:rsid w:val="007326F5"/>
  </w:style>
  <w:style w:type="paragraph" w:customStyle="1" w:styleId="formattext">
    <w:name w:val="formattext"/>
    <w:basedOn w:val="a2"/>
    <w:qFormat/>
    <w:rsid w:val="007326F5"/>
    <w:pPr>
      <w:autoSpaceDE/>
      <w:autoSpaceDN/>
      <w:spacing w:before="100" w:beforeAutospacing="1" w:after="100" w:afterAutospacing="1"/>
    </w:pPr>
    <w:rPr>
      <w:sz w:val="24"/>
      <w:szCs w:val="24"/>
    </w:rPr>
  </w:style>
  <w:style w:type="numbering" w:customStyle="1" w:styleId="2122">
    <w:name w:val="Нет списка212"/>
    <w:next w:val="a5"/>
    <w:semiHidden/>
    <w:rsid w:val="007326F5"/>
  </w:style>
  <w:style w:type="table" w:customStyle="1" w:styleId="3120">
    <w:name w:val="Сетка таблицы3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5"/>
    <w:next w:val="1111110"/>
    <w:semiHidden/>
    <w:rsid w:val="007326F5"/>
  </w:style>
  <w:style w:type="numbering" w:customStyle="1" w:styleId="1ai12">
    <w:name w:val="1 / a / i12"/>
    <w:basedOn w:val="a5"/>
    <w:next w:val="1ai"/>
    <w:semiHidden/>
    <w:rsid w:val="007326F5"/>
  </w:style>
  <w:style w:type="numbering" w:customStyle="1" w:styleId="123">
    <w:name w:val="Статья / Раздел12"/>
    <w:basedOn w:val="a5"/>
    <w:next w:val="afffff7"/>
    <w:semiHidden/>
    <w:rsid w:val="007326F5"/>
  </w:style>
  <w:style w:type="numbering" w:customStyle="1" w:styleId="1113">
    <w:name w:val="Текущий список111"/>
    <w:rsid w:val="007326F5"/>
  </w:style>
  <w:style w:type="numbering" w:customStyle="1" w:styleId="2113">
    <w:name w:val="Текущий список211"/>
    <w:rsid w:val="007326F5"/>
  </w:style>
  <w:style w:type="numbering" w:customStyle="1" w:styleId="12111">
    <w:name w:val="Нет списка1211"/>
    <w:next w:val="a5"/>
    <w:uiPriority w:val="99"/>
    <w:semiHidden/>
    <w:unhideWhenUsed/>
    <w:rsid w:val="007326F5"/>
  </w:style>
  <w:style w:type="table" w:customStyle="1" w:styleId="12112">
    <w:name w:val="Сетка таблицы121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unhideWhenUsed/>
    <w:rsid w:val="007326F5"/>
  </w:style>
  <w:style w:type="paragraph" w:customStyle="1" w:styleId="Char0">
    <w:name w:val="Char"/>
    <w:basedOn w:val="a2"/>
    <w:qFormat/>
    <w:rsid w:val="007326F5"/>
    <w:pPr>
      <w:autoSpaceDE/>
      <w:autoSpaceDN/>
      <w:spacing w:after="160" w:line="240" w:lineRule="exact"/>
    </w:pPr>
    <w:rPr>
      <w:rFonts w:ascii="Verdana" w:hAnsi="Verdana"/>
      <w:lang w:val="en-US" w:eastAsia="en-US"/>
    </w:rPr>
  </w:style>
  <w:style w:type="paragraph" w:styleId="affffffffd">
    <w:name w:val="TOC Heading"/>
    <w:basedOn w:val="10"/>
    <w:next w:val="a2"/>
    <w:uiPriority w:val="39"/>
    <w:unhideWhenUsed/>
    <w:qFormat/>
    <w:rsid w:val="007326F5"/>
    <w:pPr>
      <w:keepLines/>
      <w:numPr>
        <w:numId w:val="0"/>
      </w:numPr>
      <w:spacing w:before="480" w:line="276" w:lineRule="auto"/>
      <w:outlineLvl w:val="9"/>
    </w:pPr>
    <w:rPr>
      <w:rFonts w:ascii="Cambria" w:hAnsi="Cambria"/>
      <w:b/>
      <w:bCs/>
      <w:color w:val="365F91"/>
      <w:szCs w:val="28"/>
    </w:rPr>
  </w:style>
  <w:style w:type="paragraph" w:customStyle="1" w:styleId="1fff3">
    <w:name w:val="Без интервала1"/>
    <w:next w:val="af7"/>
    <w:uiPriority w:val="1"/>
    <w:qFormat/>
    <w:rsid w:val="007326F5"/>
    <w:pPr>
      <w:spacing w:after="0" w:line="240" w:lineRule="auto"/>
    </w:pPr>
    <w:rPr>
      <w:rFonts w:ascii="Calibri" w:hAnsi="Calibri"/>
    </w:rPr>
  </w:style>
  <w:style w:type="character" w:customStyle="1" w:styleId="affffffffe">
    <w:name w:val="Без интервала Знак"/>
    <w:uiPriority w:val="1"/>
    <w:rsid w:val="007326F5"/>
    <w:rPr>
      <w:rFonts w:eastAsia="Times New Roman"/>
      <w:lang w:eastAsia="ru-RU"/>
    </w:rPr>
  </w:style>
  <w:style w:type="character" w:customStyle="1" w:styleId="3fb">
    <w:name w:val="Заголовок №3_"/>
    <w:link w:val="3fc"/>
    <w:rsid w:val="007326F5"/>
    <w:rPr>
      <w:b/>
      <w:bCs/>
      <w:sz w:val="28"/>
      <w:szCs w:val="28"/>
      <w:shd w:val="clear" w:color="auto" w:fill="FFFFFF"/>
    </w:rPr>
  </w:style>
  <w:style w:type="character" w:customStyle="1" w:styleId="afffffffff">
    <w:name w:val="Колонтитул_"/>
    <w:rsid w:val="007326F5"/>
    <w:rPr>
      <w:shd w:val="clear" w:color="auto" w:fill="FFFFFF"/>
    </w:rPr>
  </w:style>
  <w:style w:type="character" w:customStyle="1" w:styleId="12pt">
    <w:name w:val="Колонтитул + 12 pt"/>
    <w:uiPriority w:val="99"/>
    <w:rsid w:val="007326F5"/>
    <w:rPr>
      <w:rFonts w:ascii="Times New Roman" w:hAnsi="Times New Roman" w:cs="Times New Roman"/>
      <w:spacing w:val="0"/>
      <w:sz w:val="24"/>
      <w:szCs w:val="24"/>
      <w:shd w:val="clear" w:color="auto" w:fill="FFFFFF"/>
    </w:rPr>
  </w:style>
  <w:style w:type="paragraph" w:customStyle="1" w:styleId="3fc">
    <w:name w:val="Заголовок №3"/>
    <w:basedOn w:val="a2"/>
    <w:link w:val="3fb"/>
    <w:qFormat/>
    <w:rsid w:val="007326F5"/>
    <w:pPr>
      <w:shd w:val="clear" w:color="auto" w:fill="FFFFFF"/>
      <w:autoSpaceDE/>
      <w:autoSpaceDN/>
      <w:spacing w:after="300" w:line="240" w:lineRule="atLeast"/>
      <w:outlineLvl w:val="2"/>
    </w:pPr>
    <w:rPr>
      <w:b/>
      <w:bCs/>
      <w:sz w:val="28"/>
      <w:szCs w:val="28"/>
    </w:rPr>
  </w:style>
  <w:style w:type="character" w:customStyle="1" w:styleId="FrankRuehl1">
    <w:name w:val="Колонтитул + FrankRuehl1"/>
    <w:aliases w:val="6,5 pt1,Курсив2"/>
    <w:uiPriority w:val="99"/>
    <w:rsid w:val="007326F5"/>
    <w:rPr>
      <w:rFonts w:ascii="FrankRuehl" w:hAnsi="Times New Roman" w:cs="FrankRuehl"/>
      <w:i/>
      <w:iCs/>
      <w:noProof/>
      <w:sz w:val="13"/>
      <w:szCs w:val="13"/>
      <w:shd w:val="clear" w:color="auto" w:fill="FFFFFF"/>
    </w:rPr>
  </w:style>
  <w:style w:type="character" w:customStyle="1" w:styleId="4e">
    <w:name w:val="Основной текст (4)_"/>
    <w:link w:val="4f"/>
    <w:rsid w:val="007326F5"/>
    <w:rPr>
      <w:i/>
      <w:iCs/>
      <w:noProof/>
      <w:sz w:val="14"/>
      <w:szCs w:val="14"/>
      <w:shd w:val="clear" w:color="auto" w:fill="FFFFFF"/>
    </w:rPr>
  </w:style>
  <w:style w:type="paragraph" w:customStyle="1" w:styleId="4f">
    <w:name w:val="Основной текст (4)"/>
    <w:basedOn w:val="a2"/>
    <w:link w:val="4e"/>
    <w:qFormat/>
    <w:rsid w:val="007326F5"/>
    <w:pPr>
      <w:shd w:val="clear" w:color="auto" w:fill="FFFFFF"/>
      <w:autoSpaceDE/>
      <w:autoSpaceDN/>
      <w:spacing w:line="240" w:lineRule="atLeast"/>
    </w:pPr>
    <w:rPr>
      <w:i/>
      <w:iCs/>
      <w:noProof/>
      <w:sz w:val="14"/>
      <w:szCs w:val="14"/>
    </w:rPr>
  </w:style>
  <w:style w:type="character" w:customStyle="1" w:styleId="12pt1">
    <w:name w:val="Колонтитул + 12 pt1"/>
    <w:aliases w:val="Интервал 1 pt"/>
    <w:uiPriority w:val="99"/>
    <w:rsid w:val="007326F5"/>
    <w:rPr>
      <w:rFonts w:ascii="Times New Roman" w:hAnsi="Times New Roman" w:cs="Times New Roman"/>
      <w:spacing w:val="20"/>
      <w:sz w:val="24"/>
      <w:szCs w:val="24"/>
      <w:shd w:val="clear" w:color="auto" w:fill="FFFFFF"/>
    </w:rPr>
  </w:style>
  <w:style w:type="table" w:customStyle="1" w:styleId="4110">
    <w:name w:val="Сетка таблицы4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ialNarrow">
    <w:name w:val="Основной текст + Arial Narrow"/>
    <w:aliases w:val="12 pt,Курсив1"/>
    <w:rsid w:val="007326F5"/>
    <w:rPr>
      <w:rFonts w:ascii="Arial Narrow" w:hAnsi="Arial Narrow" w:cs="Arial Narrow"/>
      <w:i/>
      <w:iCs/>
      <w:spacing w:val="0"/>
      <w:w w:val="100"/>
      <w:sz w:val="24"/>
      <w:szCs w:val="24"/>
    </w:rPr>
  </w:style>
  <w:style w:type="paragraph" w:customStyle="1" w:styleId="P1">
    <w:name w:val="P1"/>
    <w:basedOn w:val="a2"/>
    <w:hidden/>
    <w:qFormat/>
    <w:rsid w:val="007326F5"/>
    <w:pPr>
      <w:widowControl w:val="0"/>
      <w:shd w:val="clear" w:color="auto" w:fill="FFFFFF"/>
      <w:tabs>
        <w:tab w:val="left" w:pos="1435"/>
      </w:tabs>
      <w:autoSpaceDE/>
      <w:autoSpaceDN/>
      <w:adjustRightInd w:val="0"/>
      <w:spacing w:after="235" w:line="273" w:lineRule="exact"/>
      <w:ind w:left="19" w:right="19" w:firstLine="720"/>
      <w:jc w:val="distribute"/>
    </w:pPr>
    <w:rPr>
      <w:rFonts w:eastAsia="SimSun" w:cs="Mangal"/>
      <w:sz w:val="24"/>
    </w:rPr>
  </w:style>
  <w:style w:type="paragraph" w:customStyle="1" w:styleId="P2">
    <w:name w:val="P2"/>
    <w:basedOn w:val="a2"/>
    <w:hidden/>
    <w:qFormat/>
    <w:rsid w:val="007326F5"/>
    <w:pPr>
      <w:widowControl w:val="0"/>
      <w:shd w:val="clear" w:color="auto" w:fill="FFFFFF"/>
      <w:tabs>
        <w:tab w:val="left" w:pos="1435"/>
      </w:tabs>
      <w:autoSpaceDE/>
      <w:autoSpaceDN/>
      <w:adjustRightInd w:val="0"/>
      <w:spacing w:after="120" w:line="273" w:lineRule="exact"/>
      <w:ind w:left="19" w:right="19" w:firstLine="720"/>
      <w:jc w:val="distribute"/>
    </w:pPr>
    <w:rPr>
      <w:rFonts w:eastAsia="SimSun" w:cs="Mangal"/>
      <w:sz w:val="24"/>
    </w:rPr>
  </w:style>
  <w:style w:type="paragraph" w:customStyle="1" w:styleId="P3">
    <w:name w:val="P3"/>
    <w:basedOn w:val="a2"/>
    <w:hidden/>
    <w:qFormat/>
    <w:rsid w:val="007326F5"/>
    <w:pPr>
      <w:widowControl w:val="0"/>
      <w:shd w:val="clear" w:color="auto" w:fill="FFFFFF"/>
      <w:tabs>
        <w:tab w:val="left" w:pos="1431"/>
      </w:tabs>
      <w:autoSpaceDE/>
      <w:autoSpaceDN/>
      <w:adjustRightInd w:val="0"/>
      <w:spacing w:after="120" w:line="273" w:lineRule="exact"/>
      <w:ind w:left="19" w:right="19" w:firstLine="720"/>
      <w:jc w:val="distribute"/>
    </w:pPr>
    <w:rPr>
      <w:rFonts w:eastAsia="SimSun" w:cs="Mangal"/>
      <w:sz w:val="24"/>
    </w:rPr>
  </w:style>
  <w:style w:type="paragraph" w:customStyle="1" w:styleId="P4">
    <w:name w:val="P4"/>
    <w:basedOn w:val="a2"/>
    <w:hidden/>
    <w:qFormat/>
    <w:rsid w:val="007326F5"/>
    <w:pPr>
      <w:widowControl w:val="0"/>
      <w:shd w:val="clear" w:color="auto" w:fill="FFFFFF"/>
      <w:tabs>
        <w:tab w:val="left" w:pos="1428"/>
      </w:tabs>
      <w:autoSpaceDE/>
      <w:autoSpaceDN/>
      <w:adjustRightInd w:val="0"/>
      <w:spacing w:after="120" w:line="273" w:lineRule="exact"/>
      <w:ind w:left="19" w:right="19" w:firstLine="720"/>
      <w:jc w:val="distribute"/>
    </w:pPr>
    <w:rPr>
      <w:rFonts w:eastAsia="SimSun" w:cs="Mangal"/>
      <w:sz w:val="24"/>
    </w:rPr>
  </w:style>
  <w:style w:type="character" w:customStyle="1" w:styleId="T1">
    <w:name w:val="T1"/>
    <w:hidden/>
    <w:rsid w:val="007326F5"/>
    <w:rPr>
      <w:sz w:val="24"/>
    </w:rPr>
  </w:style>
  <w:style w:type="numbering" w:customStyle="1" w:styleId="WWNum12">
    <w:name w:val="WWNum12"/>
    <w:rsid w:val="007326F5"/>
  </w:style>
  <w:style w:type="paragraph" w:customStyle="1" w:styleId="DefaultParagraphFontParaCharCharChar">
    <w:name w:val="Default Paragraph Font Para Char Char Char"/>
    <w:basedOn w:val="a2"/>
    <w:qFormat/>
    <w:rsid w:val="007326F5"/>
    <w:pPr>
      <w:autoSpaceDE/>
      <w:autoSpaceDN/>
      <w:spacing w:after="160" w:line="240" w:lineRule="exact"/>
    </w:pPr>
    <w:rPr>
      <w:rFonts w:ascii="Tahoma" w:hAnsi="Tahoma"/>
      <w:lang w:val="en-US" w:eastAsia="en-US"/>
    </w:rPr>
  </w:style>
  <w:style w:type="numbering" w:customStyle="1" w:styleId="414">
    <w:name w:val="Нет списка41"/>
    <w:next w:val="a5"/>
    <w:uiPriority w:val="99"/>
    <w:semiHidden/>
    <w:unhideWhenUsed/>
    <w:rsid w:val="007326F5"/>
  </w:style>
  <w:style w:type="character" w:customStyle="1" w:styleId="afffffffff0">
    <w:name w:val="Сноска_"/>
    <w:link w:val="afffffffff1"/>
    <w:rsid w:val="007326F5"/>
    <w:rPr>
      <w:shd w:val="clear" w:color="auto" w:fill="FFFFFF"/>
    </w:rPr>
  </w:style>
  <w:style w:type="paragraph" w:customStyle="1" w:styleId="afffffffff1">
    <w:name w:val="Сноска"/>
    <w:basedOn w:val="a2"/>
    <w:link w:val="afffffffff0"/>
    <w:qFormat/>
    <w:rsid w:val="007326F5"/>
    <w:pPr>
      <w:widowControl w:val="0"/>
      <w:shd w:val="clear" w:color="auto" w:fill="FFFFFF"/>
      <w:autoSpaceDE/>
      <w:autoSpaceDN/>
      <w:spacing w:line="0" w:lineRule="atLeast"/>
    </w:pPr>
    <w:rPr>
      <w:sz w:val="22"/>
      <w:szCs w:val="22"/>
    </w:rPr>
  </w:style>
  <w:style w:type="character" w:customStyle="1" w:styleId="2ff5">
    <w:name w:val="Сноска (2)_"/>
    <w:link w:val="2ff6"/>
    <w:rsid w:val="007326F5"/>
    <w:rPr>
      <w:spacing w:val="-20"/>
      <w:shd w:val="clear" w:color="auto" w:fill="FFFFFF"/>
    </w:rPr>
  </w:style>
  <w:style w:type="paragraph" w:customStyle="1" w:styleId="2ff6">
    <w:name w:val="Сноска (2)"/>
    <w:basedOn w:val="a2"/>
    <w:link w:val="2ff5"/>
    <w:qFormat/>
    <w:rsid w:val="007326F5"/>
    <w:pPr>
      <w:widowControl w:val="0"/>
      <w:shd w:val="clear" w:color="auto" w:fill="FFFFFF"/>
      <w:autoSpaceDE/>
      <w:autoSpaceDN/>
      <w:spacing w:line="223" w:lineRule="exact"/>
      <w:jc w:val="both"/>
    </w:pPr>
    <w:rPr>
      <w:spacing w:val="-20"/>
      <w:sz w:val="22"/>
      <w:szCs w:val="22"/>
    </w:rPr>
  </w:style>
  <w:style w:type="character" w:customStyle="1" w:styleId="213pt0pt">
    <w:name w:val="Сноска (2) + 13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rPr>
  </w:style>
  <w:style w:type="character" w:customStyle="1" w:styleId="3fd">
    <w:name w:val="Сноска (3)_"/>
    <w:link w:val="3fe"/>
    <w:rsid w:val="007326F5"/>
    <w:rPr>
      <w:spacing w:val="-10"/>
      <w:sz w:val="25"/>
      <w:szCs w:val="25"/>
      <w:shd w:val="clear" w:color="auto" w:fill="FFFFFF"/>
    </w:rPr>
  </w:style>
  <w:style w:type="paragraph" w:customStyle="1" w:styleId="3fe">
    <w:name w:val="Сноска (3)"/>
    <w:basedOn w:val="a2"/>
    <w:link w:val="3fd"/>
    <w:qFormat/>
    <w:rsid w:val="007326F5"/>
    <w:pPr>
      <w:widowControl w:val="0"/>
      <w:shd w:val="clear" w:color="auto" w:fill="FFFFFF"/>
      <w:autoSpaceDE/>
      <w:autoSpaceDN/>
      <w:spacing w:line="223" w:lineRule="exact"/>
      <w:jc w:val="both"/>
    </w:pPr>
    <w:rPr>
      <w:spacing w:val="-10"/>
      <w:sz w:val="25"/>
      <w:szCs w:val="25"/>
    </w:rPr>
  </w:style>
  <w:style w:type="character" w:customStyle="1" w:styleId="1fff4">
    <w:name w:val="Сноска1"/>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5Exact">
    <w:name w:val="Основной текст (5) Exact"/>
    <w:link w:val="5b"/>
    <w:rsid w:val="007326F5"/>
    <w:rPr>
      <w:b/>
      <w:bCs/>
      <w:spacing w:val="9"/>
      <w:shd w:val="clear" w:color="auto" w:fill="FFFFFF"/>
    </w:rPr>
  </w:style>
  <w:style w:type="paragraph" w:customStyle="1" w:styleId="5b">
    <w:name w:val="Основной текст (5)"/>
    <w:basedOn w:val="a2"/>
    <w:link w:val="5Exact"/>
    <w:qFormat/>
    <w:rsid w:val="007326F5"/>
    <w:pPr>
      <w:widowControl w:val="0"/>
      <w:shd w:val="clear" w:color="auto" w:fill="FFFFFF"/>
      <w:autoSpaceDE/>
      <w:autoSpaceDN/>
      <w:spacing w:line="0" w:lineRule="atLeast"/>
    </w:pPr>
    <w:rPr>
      <w:b/>
      <w:bCs/>
      <w:spacing w:val="9"/>
      <w:sz w:val="22"/>
      <w:szCs w:val="22"/>
    </w:rPr>
  </w:style>
  <w:style w:type="character" w:customStyle="1" w:styleId="2ff7">
    <w:name w:val="Основной текст (2)_"/>
    <w:rsid w:val="007326F5"/>
    <w:rPr>
      <w:spacing w:val="-10"/>
      <w:sz w:val="23"/>
      <w:szCs w:val="23"/>
      <w:shd w:val="clear" w:color="auto" w:fill="FFFFFF"/>
    </w:rPr>
  </w:style>
  <w:style w:type="character" w:customStyle="1" w:styleId="3ff">
    <w:name w:val="Основной текст (3)_"/>
    <w:link w:val="3ff0"/>
    <w:rsid w:val="007326F5"/>
    <w:rPr>
      <w:b/>
      <w:bCs/>
      <w:sz w:val="17"/>
      <w:szCs w:val="17"/>
      <w:shd w:val="clear" w:color="auto" w:fill="FFFFFF"/>
    </w:rPr>
  </w:style>
  <w:style w:type="paragraph" w:customStyle="1" w:styleId="3ff0">
    <w:name w:val="Основной текст (3)"/>
    <w:basedOn w:val="a2"/>
    <w:link w:val="3ff"/>
    <w:qFormat/>
    <w:rsid w:val="007326F5"/>
    <w:pPr>
      <w:widowControl w:val="0"/>
      <w:shd w:val="clear" w:color="auto" w:fill="FFFFFF"/>
      <w:autoSpaceDE/>
      <w:autoSpaceDN/>
      <w:spacing w:before="360" w:line="194" w:lineRule="exact"/>
    </w:pPr>
    <w:rPr>
      <w:b/>
      <w:bCs/>
      <w:sz w:val="17"/>
      <w:szCs w:val="17"/>
    </w:rPr>
  </w:style>
  <w:style w:type="character" w:customStyle="1" w:styleId="FranklinGothicDemi24pt-5pt">
    <w:name w:val="Основной текст + Franklin Gothic Demi;24 pt;Курсив;Интервал -5 pt"/>
    <w:rsid w:val="007326F5"/>
    <w:rPr>
      <w:rFonts w:ascii="Franklin Gothic Demi" w:eastAsia="Franklin Gothic Demi" w:hAnsi="Franklin Gothic Demi" w:cs="Franklin Gothic Demi"/>
      <w:b w:val="0"/>
      <w:bCs w:val="0"/>
      <w:i/>
      <w:iCs/>
      <w:smallCaps w:val="0"/>
      <w:strike w:val="0"/>
      <w:color w:val="000000"/>
      <w:spacing w:val="-100"/>
      <w:w w:val="100"/>
      <w:position w:val="0"/>
      <w:sz w:val="48"/>
      <w:szCs w:val="48"/>
      <w:u w:val="none"/>
      <w:lang w:val="ru-RU"/>
    </w:rPr>
  </w:style>
  <w:style w:type="character" w:customStyle="1" w:styleId="afffffffff2">
    <w:name w:val="Основной текст + Полужирный;Курсив"/>
    <w:rsid w:val="007326F5"/>
    <w:rPr>
      <w:rFonts w:ascii="Times New Roman" w:eastAsia="Times New Roman" w:hAnsi="Times New Roman" w:cs="Times New Roman"/>
      <w:b/>
      <w:bCs/>
      <w:i/>
      <w:iCs/>
      <w:smallCaps w:val="0"/>
      <w:strike w:val="0"/>
      <w:color w:val="000000"/>
      <w:spacing w:val="0"/>
      <w:w w:val="100"/>
      <w:position w:val="0"/>
      <w:sz w:val="25"/>
      <w:szCs w:val="25"/>
      <w:u w:val="none"/>
      <w:lang w:val="en-US"/>
    </w:rPr>
  </w:style>
  <w:style w:type="character" w:customStyle="1" w:styleId="3ff1">
    <w:name w:val="Основной текст + Полужирный;Курсив3"/>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Sylfaen30pt-6pt">
    <w:name w:val="Основной текст + Sylfaen;30 pt;Курсив;Интервал -6 pt"/>
    <w:rsid w:val="007326F5"/>
    <w:rPr>
      <w:rFonts w:ascii="Sylfaen" w:eastAsia="Sylfaen" w:hAnsi="Sylfaen" w:cs="Sylfaen"/>
      <w:b w:val="0"/>
      <w:bCs w:val="0"/>
      <w:i/>
      <w:iCs/>
      <w:smallCaps w:val="0"/>
      <w:strike w:val="0"/>
      <w:color w:val="000000"/>
      <w:spacing w:val="-120"/>
      <w:w w:val="100"/>
      <w:position w:val="0"/>
      <w:sz w:val="60"/>
      <w:szCs w:val="60"/>
      <w:u w:val="none"/>
      <w:lang w:val="ru-RU"/>
    </w:rPr>
  </w:style>
  <w:style w:type="character" w:customStyle="1" w:styleId="2ff8">
    <w:name w:val="Основной текст + Полужирный;Курсив2"/>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1fff5">
    <w:name w:val="Заголовок №1_"/>
    <w:link w:val="1fff6"/>
    <w:rsid w:val="007326F5"/>
    <w:rPr>
      <w:b/>
      <w:bCs/>
      <w:i/>
      <w:iCs/>
      <w:spacing w:val="-40"/>
      <w:sz w:val="37"/>
      <w:szCs w:val="37"/>
      <w:shd w:val="clear" w:color="auto" w:fill="FFFFFF"/>
      <w:lang w:val="en-US"/>
    </w:rPr>
  </w:style>
  <w:style w:type="paragraph" w:customStyle="1" w:styleId="1fff6">
    <w:name w:val="Заголовок №1"/>
    <w:basedOn w:val="a2"/>
    <w:link w:val="1fff5"/>
    <w:qFormat/>
    <w:rsid w:val="007326F5"/>
    <w:pPr>
      <w:widowControl w:val="0"/>
      <w:shd w:val="clear" w:color="auto" w:fill="FFFFFF"/>
      <w:autoSpaceDE/>
      <w:autoSpaceDN/>
      <w:spacing w:line="0" w:lineRule="atLeast"/>
      <w:outlineLvl w:val="0"/>
    </w:pPr>
    <w:rPr>
      <w:b/>
      <w:bCs/>
      <w:i/>
      <w:iCs/>
      <w:spacing w:val="-40"/>
      <w:sz w:val="37"/>
      <w:szCs w:val="37"/>
      <w:lang w:val="en-US"/>
    </w:rPr>
  </w:style>
  <w:style w:type="character" w:customStyle="1" w:styleId="613pt0pt">
    <w:name w:val="Основной текст (6) + 13 pt;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en-US"/>
    </w:rPr>
  </w:style>
  <w:style w:type="character" w:customStyle="1" w:styleId="77">
    <w:name w:val="Основной текст (7) + Не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lang w:val="ru-RU"/>
    </w:rPr>
  </w:style>
  <w:style w:type="character" w:customStyle="1" w:styleId="718pt">
    <w:name w:val="Основной текст (7) + 18 pt;Полужирный;Не курсив"/>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1fff7">
    <w:name w:val="Колонтитул1"/>
    <w:rsid w:val="007326F5"/>
    <w:rPr>
      <w:rFonts w:ascii="Sylfaen" w:eastAsia="Sylfaen" w:hAnsi="Sylfaen" w:cs="Sylfaen"/>
      <w:b/>
      <w:bCs/>
      <w:i w:val="0"/>
      <w:iCs w:val="0"/>
      <w:smallCaps w:val="0"/>
      <w:strike w:val="0"/>
      <w:color w:val="000000"/>
      <w:spacing w:val="0"/>
      <w:w w:val="100"/>
      <w:position w:val="0"/>
      <w:sz w:val="24"/>
      <w:szCs w:val="24"/>
      <w:u w:val="none"/>
      <w:shd w:val="clear" w:color="auto" w:fill="FFFFFF"/>
    </w:rPr>
  </w:style>
  <w:style w:type="character" w:customStyle="1" w:styleId="1fff8">
    <w:name w:val="Основной текст + Полужирный;Курсив1"/>
    <w:rsid w:val="007326F5"/>
    <w:rPr>
      <w:rFonts w:ascii="Times New Roman" w:eastAsia="Times New Roman" w:hAnsi="Times New Roman" w:cs="Times New Roman"/>
      <w:b/>
      <w:bCs/>
      <w:i/>
      <w:iCs/>
      <w:smallCaps w:val="0"/>
      <w:strike w:val="0"/>
      <w:color w:val="000000"/>
      <w:spacing w:val="0"/>
      <w:w w:val="100"/>
      <w:position w:val="0"/>
      <w:sz w:val="25"/>
      <w:szCs w:val="25"/>
      <w:u w:val="none"/>
      <w:lang w:val="ru-RU"/>
    </w:rPr>
  </w:style>
  <w:style w:type="character" w:customStyle="1" w:styleId="Candara8pt">
    <w:name w:val="Основной текст + Candara;8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15pt0pt">
    <w:name w:val="Основной текст + 11;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60pt">
    <w:name w:val="Основной текст (6)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175pt50">
    <w:name w:val="Основной текст + 17;5 pt;Полужирный;Масштаб 50%"/>
    <w:rsid w:val="007326F5"/>
    <w:rPr>
      <w:rFonts w:ascii="Times New Roman" w:eastAsia="Times New Roman" w:hAnsi="Times New Roman" w:cs="Times New Roman"/>
      <w:b/>
      <w:bCs/>
      <w:i w:val="0"/>
      <w:iCs w:val="0"/>
      <w:smallCaps w:val="0"/>
      <w:strike w:val="0"/>
      <w:color w:val="000000"/>
      <w:spacing w:val="0"/>
      <w:w w:val="50"/>
      <w:position w:val="0"/>
      <w:sz w:val="35"/>
      <w:szCs w:val="35"/>
      <w:u w:val="none"/>
      <w:lang w:val="ru-RU"/>
    </w:rPr>
  </w:style>
  <w:style w:type="character" w:customStyle="1" w:styleId="4f0">
    <w:name w:val="Заголовок №4_"/>
    <w:link w:val="4f1"/>
    <w:rsid w:val="007326F5"/>
    <w:rPr>
      <w:b/>
      <w:bCs/>
      <w:spacing w:val="-10"/>
      <w:sz w:val="25"/>
      <w:szCs w:val="25"/>
      <w:shd w:val="clear" w:color="auto" w:fill="FFFFFF"/>
    </w:rPr>
  </w:style>
  <w:style w:type="paragraph" w:customStyle="1" w:styleId="4f1">
    <w:name w:val="Заголовок №4"/>
    <w:basedOn w:val="a2"/>
    <w:link w:val="4f0"/>
    <w:qFormat/>
    <w:rsid w:val="007326F5"/>
    <w:pPr>
      <w:widowControl w:val="0"/>
      <w:shd w:val="clear" w:color="auto" w:fill="FFFFFF"/>
      <w:autoSpaceDE/>
      <w:autoSpaceDN/>
      <w:spacing w:before="240" w:after="360" w:line="0" w:lineRule="atLeast"/>
      <w:ind w:hanging="520"/>
      <w:jc w:val="both"/>
      <w:outlineLvl w:val="3"/>
    </w:pPr>
    <w:rPr>
      <w:b/>
      <w:bCs/>
      <w:spacing w:val="-10"/>
      <w:sz w:val="25"/>
      <w:szCs w:val="25"/>
    </w:rPr>
  </w:style>
  <w:style w:type="character" w:customStyle="1" w:styleId="40pt">
    <w:name w:val="Заголовок №4 + Не полужирный;Интервал 0 pt"/>
    <w:rsid w:val="007326F5"/>
    <w:rPr>
      <w:rFonts w:ascii="Times New Roman" w:eastAsia="Times New Roman" w:hAnsi="Times New Roman" w:cs="Times New Roman"/>
      <w:b/>
      <w:bCs/>
      <w:i w:val="0"/>
      <w:iCs w:val="0"/>
      <w:smallCaps w:val="0"/>
      <w:strike w:val="0"/>
      <w:color w:val="000000"/>
      <w:spacing w:val="0"/>
      <w:w w:val="100"/>
      <w:position w:val="0"/>
      <w:sz w:val="25"/>
      <w:szCs w:val="25"/>
      <w:u w:val="none"/>
      <w:lang w:val="ru-RU"/>
    </w:rPr>
  </w:style>
  <w:style w:type="character" w:customStyle="1" w:styleId="afffffffff3">
    <w:name w:val="Основной текст + Малые прописные"/>
    <w:rsid w:val="007326F5"/>
    <w:rPr>
      <w:rFonts w:ascii="Times New Roman" w:eastAsia="Times New Roman" w:hAnsi="Times New Roman" w:cs="Times New Roman"/>
      <w:b w:val="0"/>
      <w:bCs w:val="0"/>
      <w:i w:val="0"/>
      <w:iCs w:val="0"/>
      <w:smallCaps/>
      <w:strike w:val="0"/>
      <w:color w:val="000000"/>
      <w:spacing w:val="0"/>
      <w:w w:val="100"/>
      <w:position w:val="0"/>
      <w:sz w:val="25"/>
      <w:szCs w:val="25"/>
      <w:u w:val="single"/>
      <w:lang w:val="en-US"/>
    </w:rPr>
  </w:style>
  <w:style w:type="character" w:customStyle="1" w:styleId="115pt0pt2">
    <w:name w:val="Основной текст + 11;5 pt;Интервал 0 pt2"/>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single"/>
      <w:lang w:val="ru-RU"/>
    </w:rPr>
  </w:style>
  <w:style w:type="character" w:customStyle="1" w:styleId="0pt0">
    <w:name w:val="Основной текст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0pt1">
    <w:name w:val="Основной текст + 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lang w:val="ru-RU"/>
    </w:rPr>
  </w:style>
  <w:style w:type="character" w:customStyle="1" w:styleId="Exact">
    <w:name w:val="Основной текст Exact"/>
    <w:rsid w:val="007326F5"/>
    <w:rPr>
      <w:rFonts w:ascii="Times New Roman" w:eastAsia="Times New Roman" w:hAnsi="Times New Roman" w:cs="Times New Roman"/>
      <w:b w:val="0"/>
      <w:bCs w:val="0"/>
      <w:i w:val="0"/>
      <w:iCs w:val="0"/>
      <w:smallCaps w:val="0"/>
      <w:strike w:val="0"/>
      <w:spacing w:val="-7"/>
      <w:sz w:val="23"/>
      <w:szCs w:val="23"/>
      <w:u w:val="none"/>
    </w:rPr>
  </w:style>
  <w:style w:type="character" w:customStyle="1" w:styleId="0ptExact">
    <w:name w:val="Основной текст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TimesNewRoman0pt">
    <w:name w:val="Колонтитул + Times New Roman;Не 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24"/>
      <w:szCs w:val="24"/>
      <w:u w:val="none"/>
      <w:shd w:val="clear" w:color="auto" w:fill="FFFFFF"/>
      <w:lang w:val="ru-RU"/>
    </w:rPr>
  </w:style>
  <w:style w:type="character" w:customStyle="1" w:styleId="6Exact">
    <w:name w:val="Основной текст (6) Exact"/>
    <w:rsid w:val="007326F5"/>
    <w:rPr>
      <w:rFonts w:ascii="Times New Roman" w:eastAsia="Times New Roman" w:hAnsi="Times New Roman" w:cs="Times New Roman"/>
      <w:b/>
      <w:bCs/>
      <w:i w:val="0"/>
      <w:iCs w:val="0"/>
      <w:smallCaps w:val="0"/>
      <w:strike w:val="0"/>
      <w:spacing w:val="-9"/>
      <w:sz w:val="23"/>
      <w:szCs w:val="23"/>
      <w:u w:val="none"/>
    </w:rPr>
  </w:style>
  <w:style w:type="character" w:customStyle="1" w:styleId="60ptExact">
    <w:name w:val="Основной текст (6) + Интервал 0 pt Exact"/>
    <w:rsid w:val="007326F5"/>
    <w:rPr>
      <w:rFonts w:ascii="Times New Roman" w:eastAsia="Times New Roman" w:hAnsi="Times New Roman" w:cs="Times New Roman"/>
      <w:b/>
      <w:bCs/>
      <w:i w:val="0"/>
      <w:iCs w:val="0"/>
      <w:smallCaps w:val="0"/>
      <w:strike w:val="0"/>
      <w:color w:val="000000"/>
      <w:spacing w:val="-10"/>
      <w:w w:val="100"/>
      <w:position w:val="0"/>
      <w:sz w:val="23"/>
      <w:szCs w:val="23"/>
      <w:u w:val="none"/>
      <w:lang w:val="ru-RU"/>
    </w:rPr>
  </w:style>
  <w:style w:type="character" w:customStyle="1" w:styleId="20pt">
    <w:name w:val="Основной текст (2) + 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20pt1">
    <w:name w:val="Основной текст (2) + Интервал 0 pt1"/>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ru-RU"/>
    </w:rPr>
  </w:style>
  <w:style w:type="character" w:customStyle="1" w:styleId="2ArialUnicodeMS105pt-1pt">
    <w:name w:val="Основной текст (2)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single"/>
      <w:lang w:val="ru-RU"/>
    </w:rPr>
  </w:style>
  <w:style w:type="character" w:customStyle="1" w:styleId="2ArialUnicodeMS105pt-1pt1">
    <w:name w:val="Основной текст (2) + Arial Unicode MS;10;5 pt;Курсив;Интервал -1 pt1"/>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0pt10">
    <w:name w:val="Основной текст + Полужирный;Интервал 0 pt1"/>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83">
    <w:name w:val="Основной текст (8)_"/>
    <w:link w:val="84"/>
    <w:rsid w:val="007326F5"/>
    <w:rPr>
      <w:sz w:val="13"/>
      <w:szCs w:val="13"/>
      <w:shd w:val="clear" w:color="auto" w:fill="FFFFFF"/>
    </w:rPr>
  </w:style>
  <w:style w:type="paragraph" w:customStyle="1" w:styleId="84">
    <w:name w:val="Основной текст (8)"/>
    <w:basedOn w:val="a2"/>
    <w:link w:val="83"/>
    <w:qFormat/>
    <w:rsid w:val="007326F5"/>
    <w:pPr>
      <w:widowControl w:val="0"/>
      <w:shd w:val="clear" w:color="auto" w:fill="FFFFFF"/>
      <w:autoSpaceDE/>
      <w:autoSpaceDN/>
      <w:spacing w:line="0" w:lineRule="atLeast"/>
    </w:pPr>
    <w:rPr>
      <w:sz w:val="13"/>
      <w:szCs w:val="13"/>
    </w:rPr>
  </w:style>
  <w:style w:type="character" w:customStyle="1" w:styleId="93">
    <w:name w:val="Основной текст (9)_"/>
    <w:link w:val="94"/>
    <w:rsid w:val="007326F5"/>
    <w:rPr>
      <w:sz w:val="12"/>
      <w:szCs w:val="12"/>
      <w:shd w:val="clear" w:color="auto" w:fill="FFFFFF"/>
    </w:rPr>
  </w:style>
  <w:style w:type="paragraph" w:customStyle="1" w:styleId="94">
    <w:name w:val="Основной текст (9)"/>
    <w:basedOn w:val="a2"/>
    <w:link w:val="93"/>
    <w:qFormat/>
    <w:rsid w:val="007326F5"/>
    <w:pPr>
      <w:widowControl w:val="0"/>
      <w:shd w:val="clear" w:color="auto" w:fill="FFFFFF"/>
      <w:autoSpaceDE/>
      <w:autoSpaceDN/>
      <w:spacing w:line="0" w:lineRule="atLeast"/>
    </w:pPr>
    <w:rPr>
      <w:sz w:val="12"/>
      <w:szCs w:val="12"/>
    </w:rPr>
  </w:style>
  <w:style w:type="character" w:customStyle="1" w:styleId="9125pt-1pt">
    <w:name w:val="Основной текст (9)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lang w:val="en-US"/>
    </w:rPr>
  </w:style>
  <w:style w:type="character" w:customStyle="1" w:styleId="9125pt-1pt1">
    <w:name w:val="Основной текст (9) + 12;5 pt;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1Exact">
    <w:name w:val="Основной текст (11) Exact"/>
    <w:link w:val="11a"/>
    <w:rsid w:val="007326F5"/>
    <w:rPr>
      <w:b/>
      <w:bCs/>
      <w:w w:val="50"/>
      <w:sz w:val="33"/>
      <w:szCs w:val="33"/>
      <w:shd w:val="clear" w:color="auto" w:fill="FFFFFF"/>
    </w:rPr>
  </w:style>
  <w:style w:type="paragraph" w:customStyle="1" w:styleId="11a">
    <w:name w:val="Основной текст (11)"/>
    <w:basedOn w:val="a2"/>
    <w:link w:val="11Exact"/>
    <w:qFormat/>
    <w:rsid w:val="007326F5"/>
    <w:pPr>
      <w:widowControl w:val="0"/>
      <w:shd w:val="clear" w:color="auto" w:fill="FFFFFF"/>
      <w:autoSpaceDE/>
      <w:autoSpaceDN/>
      <w:spacing w:line="0" w:lineRule="atLeast"/>
    </w:pPr>
    <w:rPr>
      <w:b/>
      <w:bCs/>
      <w:w w:val="50"/>
      <w:sz w:val="33"/>
      <w:szCs w:val="33"/>
    </w:rPr>
  </w:style>
  <w:style w:type="character" w:customStyle="1" w:styleId="80pt">
    <w:name w:val="Основной текст (8)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13"/>
      <w:szCs w:val="13"/>
      <w:u w:val="none"/>
      <w:lang w:val="ru-RU"/>
    </w:rPr>
  </w:style>
  <w:style w:type="character" w:customStyle="1" w:styleId="100">
    <w:name w:val="Основной текст (10)_"/>
    <w:link w:val="101"/>
    <w:rsid w:val="007326F5"/>
    <w:rPr>
      <w:sz w:val="12"/>
      <w:szCs w:val="12"/>
      <w:shd w:val="clear" w:color="auto" w:fill="FFFFFF"/>
    </w:rPr>
  </w:style>
  <w:style w:type="paragraph" w:customStyle="1" w:styleId="101">
    <w:name w:val="Основной текст (10)"/>
    <w:basedOn w:val="a2"/>
    <w:link w:val="100"/>
    <w:qFormat/>
    <w:rsid w:val="007326F5"/>
    <w:pPr>
      <w:widowControl w:val="0"/>
      <w:shd w:val="clear" w:color="auto" w:fill="FFFFFF"/>
      <w:autoSpaceDE/>
      <w:autoSpaceDN/>
      <w:spacing w:before="120" w:line="151" w:lineRule="exact"/>
    </w:pPr>
    <w:rPr>
      <w:sz w:val="12"/>
      <w:szCs w:val="12"/>
    </w:rPr>
  </w:style>
  <w:style w:type="character" w:customStyle="1" w:styleId="2ff9">
    <w:name w:val="Подпись к таблице (2)_"/>
    <w:link w:val="2ffa"/>
    <w:rsid w:val="007326F5"/>
    <w:rPr>
      <w:sz w:val="13"/>
      <w:szCs w:val="13"/>
      <w:shd w:val="clear" w:color="auto" w:fill="FFFFFF"/>
    </w:rPr>
  </w:style>
  <w:style w:type="paragraph" w:customStyle="1" w:styleId="2ffa">
    <w:name w:val="Подпись к таблице (2)"/>
    <w:basedOn w:val="a2"/>
    <w:link w:val="2ff9"/>
    <w:qFormat/>
    <w:rsid w:val="007326F5"/>
    <w:pPr>
      <w:widowControl w:val="0"/>
      <w:shd w:val="clear" w:color="auto" w:fill="FFFFFF"/>
      <w:autoSpaceDE/>
      <w:autoSpaceDN/>
      <w:spacing w:line="151" w:lineRule="exact"/>
    </w:pPr>
    <w:rPr>
      <w:sz w:val="13"/>
      <w:szCs w:val="13"/>
    </w:rPr>
  </w:style>
  <w:style w:type="character" w:customStyle="1" w:styleId="21c">
    <w:name w:val="Подпись к таблице (2)1"/>
    <w:rsid w:val="007326F5"/>
    <w:rPr>
      <w:rFonts w:ascii="Times New Roman" w:eastAsia="Times New Roman" w:hAnsi="Times New Roman" w:cs="Times New Roman"/>
      <w:b w:val="0"/>
      <w:bCs w:val="0"/>
      <w:i w:val="0"/>
      <w:iCs w:val="0"/>
      <w:smallCaps w:val="0"/>
      <w:strike w:val="0"/>
      <w:color w:val="000000"/>
      <w:spacing w:val="0"/>
      <w:w w:val="100"/>
      <w:position w:val="0"/>
      <w:sz w:val="13"/>
      <w:szCs w:val="13"/>
      <w:u w:val="single"/>
      <w:lang w:val="ru-RU"/>
    </w:rPr>
  </w:style>
  <w:style w:type="character" w:customStyle="1" w:styleId="85pt0pt">
    <w:name w:val="Основной текст + 8;5 pt;Полужирный;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95pt">
    <w:name w:val="Основной текст + 9;5 pt;Курсив"/>
    <w:rsid w:val="007326F5"/>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pt">
    <w:name w:val="Основной текст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965pt0pt">
    <w:name w:val="Основной текст (9)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afffffffff4">
    <w:name w:val="Подпись к таблице_"/>
    <w:link w:val="afffffffff5"/>
    <w:rsid w:val="007326F5"/>
    <w:rPr>
      <w:b/>
      <w:bCs/>
      <w:spacing w:val="-10"/>
      <w:sz w:val="25"/>
      <w:szCs w:val="25"/>
      <w:shd w:val="clear" w:color="auto" w:fill="FFFFFF"/>
    </w:rPr>
  </w:style>
  <w:style w:type="paragraph" w:customStyle="1" w:styleId="afffffffff5">
    <w:name w:val="Подпись к таблице"/>
    <w:basedOn w:val="a2"/>
    <w:link w:val="afffffffff4"/>
    <w:qFormat/>
    <w:rsid w:val="007326F5"/>
    <w:pPr>
      <w:widowControl w:val="0"/>
      <w:shd w:val="clear" w:color="auto" w:fill="FFFFFF"/>
      <w:autoSpaceDE/>
      <w:autoSpaceDN/>
      <w:spacing w:line="331" w:lineRule="exact"/>
      <w:jc w:val="center"/>
    </w:pPr>
    <w:rPr>
      <w:b/>
      <w:bCs/>
      <w:spacing w:val="-10"/>
      <w:sz w:val="25"/>
      <w:szCs w:val="25"/>
    </w:rPr>
  </w:style>
  <w:style w:type="character" w:customStyle="1" w:styleId="ArialUnicodeMS45pt4pt">
    <w:name w:val="Основной текст + Arial Unicode MS;4;5 pt;Интервал 4 pt"/>
    <w:rsid w:val="007326F5"/>
    <w:rPr>
      <w:rFonts w:ascii="Arial Unicode MS" w:eastAsia="Arial Unicode MS" w:hAnsi="Arial Unicode MS" w:cs="Arial Unicode MS"/>
      <w:b w:val="0"/>
      <w:bCs w:val="0"/>
      <w:i w:val="0"/>
      <w:iCs w:val="0"/>
      <w:smallCaps w:val="0"/>
      <w:strike w:val="0"/>
      <w:color w:val="000000"/>
      <w:spacing w:val="80"/>
      <w:w w:val="100"/>
      <w:position w:val="0"/>
      <w:sz w:val="9"/>
      <w:szCs w:val="9"/>
      <w:u w:val="none"/>
      <w:lang w:val="ru-RU"/>
    </w:rPr>
  </w:style>
  <w:style w:type="character" w:customStyle="1" w:styleId="ArialUnicodeMS45pt">
    <w:name w:val="Основной текст + Arial Unicode MS;4;5 pt"/>
    <w:rsid w:val="007326F5"/>
    <w:rPr>
      <w:rFonts w:ascii="Arial Unicode MS" w:eastAsia="Arial Unicode MS" w:hAnsi="Arial Unicode MS" w:cs="Arial Unicode MS"/>
      <w:b w:val="0"/>
      <w:bCs w:val="0"/>
      <w:i w:val="0"/>
      <w:iCs w:val="0"/>
      <w:smallCaps w:val="0"/>
      <w:strike w:val="0"/>
      <w:color w:val="000000"/>
      <w:spacing w:val="0"/>
      <w:w w:val="100"/>
      <w:position w:val="0"/>
      <w:sz w:val="9"/>
      <w:szCs w:val="9"/>
      <w:u w:val="none"/>
      <w:lang w:val="en-US"/>
    </w:rPr>
  </w:style>
  <w:style w:type="character" w:customStyle="1" w:styleId="ArialUnicodeMS4pt">
    <w:name w:val="Основной текст + Arial Unicode MS;4 pt;Курсив"/>
    <w:rsid w:val="007326F5"/>
    <w:rPr>
      <w:rFonts w:ascii="Arial Unicode MS" w:eastAsia="Arial Unicode MS" w:hAnsi="Arial Unicode MS" w:cs="Arial Unicode MS"/>
      <w:b w:val="0"/>
      <w:bCs w:val="0"/>
      <w:i/>
      <w:iCs/>
      <w:smallCaps w:val="0"/>
      <w:strike w:val="0"/>
      <w:color w:val="000000"/>
      <w:spacing w:val="0"/>
      <w:w w:val="100"/>
      <w:position w:val="0"/>
      <w:sz w:val="8"/>
      <w:szCs w:val="8"/>
      <w:u w:val="none"/>
      <w:lang w:val="en-US"/>
    </w:rPr>
  </w:style>
  <w:style w:type="character" w:customStyle="1" w:styleId="TimesNewRoman125pt">
    <w:name w:val="Колонтитул + Times New Roman;12;5 pt;Не полужирный"/>
    <w:rsid w:val="007326F5"/>
    <w:rPr>
      <w:rFonts w:ascii="Times New Roman" w:eastAsia="Times New Roman" w:hAnsi="Times New Roman" w:cs="Times New Roman"/>
      <w:b/>
      <w:bCs/>
      <w:i w:val="0"/>
      <w:iCs w:val="0"/>
      <w:smallCaps w:val="0"/>
      <w:strike w:val="0"/>
      <w:color w:val="000000"/>
      <w:spacing w:val="0"/>
      <w:w w:val="100"/>
      <w:position w:val="0"/>
      <w:sz w:val="25"/>
      <w:szCs w:val="25"/>
      <w:u w:val="none"/>
      <w:shd w:val="clear" w:color="auto" w:fill="FFFFFF"/>
      <w:lang w:val="ru-RU"/>
    </w:rPr>
  </w:style>
  <w:style w:type="character" w:customStyle="1" w:styleId="TimesNewRoman125pt-1pt">
    <w:name w:val="Колонтитул + Times New Roman;12;5 pt;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single"/>
      <w:shd w:val="clear" w:color="auto" w:fill="FFFFFF"/>
      <w:lang w:val="en-US"/>
    </w:rPr>
  </w:style>
  <w:style w:type="character" w:customStyle="1" w:styleId="TimesNewRoman125pt-1pt1">
    <w:name w:val="Колонтитул + Times New Roman;12;5 pt;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none"/>
      <w:shd w:val="clear" w:color="auto" w:fill="FFFFFF"/>
      <w:lang w:val="en-US"/>
    </w:rPr>
  </w:style>
  <w:style w:type="character" w:customStyle="1" w:styleId="19Exact">
    <w:name w:val="Основной текст (19) Exact"/>
    <w:link w:val="190"/>
    <w:rsid w:val="007326F5"/>
    <w:rPr>
      <w:rFonts w:ascii="Verdana" w:eastAsia="Verdana" w:hAnsi="Verdana" w:cs="Verdana"/>
      <w:b/>
      <w:bCs/>
      <w:sz w:val="47"/>
      <w:szCs w:val="47"/>
      <w:shd w:val="clear" w:color="auto" w:fill="FFFFFF"/>
    </w:rPr>
  </w:style>
  <w:style w:type="paragraph" w:customStyle="1" w:styleId="190">
    <w:name w:val="Основной текст (19)"/>
    <w:basedOn w:val="a2"/>
    <w:link w:val="19Exact"/>
    <w:qFormat/>
    <w:rsid w:val="007326F5"/>
    <w:pPr>
      <w:widowControl w:val="0"/>
      <w:shd w:val="clear" w:color="auto" w:fill="FFFFFF"/>
      <w:autoSpaceDE/>
      <w:autoSpaceDN/>
      <w:spacing w:line="0" w:lineRule="atLeast"/>
    </w:pPr>
    <w:rPr>
      <w:rFonts w:ascii="Verdana" w:eastAsia="Verdana" w:hAnsi="Verdana" w:cs="Verdana"/>
      <w:b/>
      <w:bCs/>
      <w:sz w:val="47"/>
      <w:szCs w:val="47"/>
    </w:rPr>
  </w:style>
  <w:style w:type="character" w:customStyle="1" w:styleId="20pt0">
    <w:name w:val="Основной текст (2) + Малые прописные;Интервал 0 pt"/>
    <w:rsid w:val="007326F5"/>
    <w:rPr>
      <w:rFonts w:ascii="Times New Roman" w:eastAsia="Times New Roman" w:hAnsi="Times New Roman" w:cs="Times New Roman"/>
      <w:b w:val="0"/>
      <w:bCs w:val="0"/>
      <w:i w:val="0"/>
      <w:iCs w:val="0"/>
      <w:smallCaps/>
      <w:strike w:val="0"/>
      <w:color w:val="000000"/>
      <w:spacing w:val="0"/>
      <w:w w:val="100"/>
      <w:position w:val="0"/>
      <w:sz w:val="23"/>
      <w:szCs w:val="23"/>
      <w:u w:val="none"/>
      <w:lang w:val="ru-RU"/>
    </w:rPr>
  </w:style>
  <w:style w:type="character" w:customStyle="1" w:styleId="420">
    <w:name w:val="Заголовок №4 (2)_"/>
    <w:link w:val="421"/>
    <w:rsid w:val="007326F5"/>
    <w:rPr>
      <w:spacing w:val="-10"/>
      <w:sz w:val="25"/>
      <w:szCs w:val="25"/>
      <w:shd w:val="clear" w:color="auto" w:fill="FFFFFF"/>
      <w:lang w:val="en-US"/>
    </w:rPr>
  </w:style>
  <w:style w:type="paragraph" w:customStyle="1" w:styleId="421">
    <w:name w:val="Заголовок №4 (2)"/>
    <w:basedOn w:val="a2"/>
    <w:link w:val="420"/>
    <w:qFormat/>
    <w:rsid w:val="007326F5"/>
    <w:pPr>
      <w:widowControl w:val="0"/>
      <w:shd w:val="clear" w:color="auto" w:fill="FFFFFF"/>
      <w:autoSpaceDE/>
      <w:autoSpaceDN/>
      <w:spacing w:after="720" w:line="0" w:lineRule="atLeast"/>
      <w:jc w:val="right"/>
      <w:outlineLvl w:val="3"/>
    </w:pPr>
    <w:rPr>
      <w:spacing w:val="-10"/>
      <w:sz w:val="25"/>
      <w:szCs w:val="25"/>
      <w:lang w:val="en-US"/>
    </w:rPr>
  </w:style>
  <w:style w:type="character" w:customStyle="1" w:styleId="11b">
    <w:name w:val="Заголовок №11_"/>
    <w:link w:val="11c"/>
    <w:rsid w:val="007326F5"/>
    <w:rPr>
      <w:b/>
      <w:bCs/>
      <w:sz w:val="26"/>
      <w:szCs w:val="26"/>
      <w:shd w:val="clear" w:color="auto" w:fill="FFFFFF"/>
      <w:lang w:val="en-US"/>
    </w:rPr>
  </w:style>
  <w:style w:type="paragraph" w:customStyle="1" w:styleId="11c">
    <w:name w:val="Заголовок №11"/>
    <w:basedOn w:val="a2"/>
    <w:link w:val="11b"/>
    <w:qFormat/>
    <w:rsid w:val="007326F5"/>
    <w:pPr>
      <w:widowControl w:val="0"/>
      <w:shd w:val="clear" w:color="auto" w:fill="FFFFFF"/>
      <w:autoSpaceDE/>
      <w:autoSpaceDN/>
      <w:spacing w:before="240" w:after="240" w:line="0" w:lineRule="atLeast"/>
      <w:jc w:val="right"/>
    </w:pPr>
    <w:rPr>
      <w:b/>
      <w:bCs/>
      <w:sz w:val="26"/>
      <w:szCs w:val="26"/>
      <w:lang w:val="en-US"/>
    </w:rPr>
  </w:style>
  <w:style w:type="character" w:customStyle="1" w:styleId="1114">
    <w:name w:val="Заголовок №11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lang w:val="en-US"/>
    </w:rPr>
  </w:style>
  <w:style w:type="character" w:customStyle="1" w:styleId="95pt0pt">
    <w:name w:val="Основной текст + 9;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24">
    <w:name w:val="Основной текст (12)_"/>
    <w:link w:val="125"/>
    <w:rsid w:val="007326F5"/>
    <w:rPr>
      <w:spacing w:val="-20"/>
      <w:sz w:val="25"/>
      <w:szCs w:val="25"/>
      <w:shd w:val="clear" w:color="auto" w:fill="FFFFFF"/>
    </w:rPr>
  </w:style>
  <w:style w:type="paragraph" w:customStyle="1" w:styleId="125">
    <w:name w:val="Основной текст (12)"/>
    <w:basedOn w:val="a2"/>
    <w:link w:val="124"/>
    <w:qFormat/>
    <w:rsid w:val="007326F5"/>
    <w:pPr>
      <w:widowControl w:val="0"/>
      <w:shd w:val="clear" w:color="auto" w:fill="FFFFFF"/>
      <w:autoSpaceDE/>
      <w:autoSpaceDN/>
      <w:spacing w:line="256" w:lineRule="exact"/>
      <w:jc w:val="center"/>
    </w:pPr>
    <w:rPr>
      <w:spacing w:val="-20"/>
      <w:sz w:val="25"/>
      <w:szCs w:val="25"/>
    </w:rPr>
  </w:style>
  <w:style w:type="character" w:customStyle="1" w:styleId="120pt">
    <w:name w:val="Основной текст (12) + Курсив;Интервал 0 pt"/>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ru-RU"/>
    </w:rPr>
  </w:style>
  <w:style w:type="character" w:customStyle="1" w:styleId="1213">
    <w:name w:val="Основной текст (12)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3pt-1pt">
    <w:name w:val="Основной текст + 13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26">
    <w:name w:val="Заголовок №1 (2)_"/>
    <w:link w:val="127"/>
    <w:rsid w:val="007326F5"/>
    <w:rPr>
      <w:rFonts w:ascii="Arial Narrow" w:eastAsia="Arial Narrow" w:hAnsi="Arial Narrow" w:cs="Arial Narrow"/>
      <w:shd w:val="clear" w:color="auto" w:fill="FFFFFF"/>
      <w:lang w:val="en-US"/>
    </w:rPr>
  </w:style>
  <w:style w:type="paragraph" w:customStyle="1" w:styleId="127">
    <w:name w:val="Заголовок №1 (2)"/>
    <w:basedOn w:val="a2"/>
    <w:link w:val="126"/>
    <w:qFormat/>
    <w:rsid w:val="007326F5"/>
    <w:pPr>
      <w:widowControl w:val="0"/>
      <w:shd w:val="clear" w:color="auto" w:fill="FFFFFF"/>
      <w:autoSpaceDE/>
      <w:autoSpaceDN/>
      <w:spacing w:after="360" w:line="0" w:lineRule="atLeast"/>
      <w:jc w:val="center"/>
      <w:outlineLvl w:val="0"/>
    </w:pPr>
    <w:rPr>
      <w:rFonts w:ascii="Arial Narrow" w:eastAsia="Arial Narrow" w:hAnsi="Arial Narrow" w:cs="Arial Narrow"/>
      <w:sz w:val="22"/>
      <w:szCs w:val="22"/>
      <w:lang w:val="en-US"/>
    </w:rPr>
  </w:style>
  <w:style w:type="character" w:customStyle="1" w:styleId="1214">
    <w:name w:val="Заголовок №1 (2)1"/>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32">
    <w:name w:val="Основной текст (13)_"/>
    <w:link w:val="133"/>
    <w:rsid w:val="007326F5"/>
    <w:rPr>
      <w:spacing w:val="-10"/>
      <w:shd w:val="clear" w:color="auto" w:fill="FFFFFF"/>
    </w:rPr>
  </w:style>
  <w:style w:type="paragraph" w:customStyle="1" w:styleId="133">
    <w:name w:val="Основной текст (13)"/>
    <w:basedOn w:val="a2"/>
    <w:link w:val="132"/>
    <w:qFormat/>
    <w:rsid w:val="007326F5"/>
    <w:pPr>
      <w:widowControl w:val="0"/>
      <w:shd w:val="clear" w:color="auto" w:fill="FFFFFF"/>
      <w:autoSpaceDE/>
      <w:autoSpaceDN/>
      <w:spacing w:line="828" w:lineRule="exact"/>
      <w:jc w:val="both"/>
    </w:pPr>
    <w:rPr>
      <w:spacing w:val="-10"/>
      <w:sz w:val="22"/>
      <w:szCs w:val="22"/>
    </w:rPr>
  </w:style>
  <w:style w:type="character" w:customStyle="1" w:styleId="20pt2">
    <w:name w:val="Заголовок №2 + 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5c">
    <w:name w:val="Заголовок №5_"/>
    <w:link w:val="5d"/>
    <w:rsid w:val="007326F5"/>
    <w:rPr>
      <w:spacing w:val="-10"/>
      <w:sz w:val="25"/>
      <w:szCs w:val="25"/>
      <w:shd w:val="clear" w:color="auto" w:fill="FFFFFF"/>
    </w:rPr>
  </w:style>
  <w:style w:type="paragraph" w:customStyle="1" w:styleId="5d">
    <w:name w:val="Заголовок №5"/>
    <w:basedOn w:val="a2"/>
    <w:link w:val="5c"/>
    <w:qFormat/>
    <w:rsid w:val="007326F5"/>
    <w:pPr>
      <w:widowControl w:val="0"/>
      <w:shd w:val="clear" w:color="auto" w:fill="FFFFFF"/>
      <w:autoSpaceDE/>
      <w:autoSpaceDN/>
      <w:spacing w:line="418" w:lineRule="exact"/>
      <w:jc w:val="right"/>
      <w:outlineLvl w:val="4"/>
    </w:pPr>
    <w:rPr>
      <w:spacing w:val="-10"/>
      <w:sz w:val="25"/>
      <w:szCs w:val="25"/>
    </w:rPr>
  </w:style>
  <w:style w:type="character" w:customStyle="1" w:styleId="2125pt">
    <w:name w:val="Основной текст (2)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2125pt22pt">
    <w:name w:val="Основной текст (2) + 12;5 pt;Интервал 22 pt"/>
    <w:rsid w:val="007326F5"/>
    <w:rPr>
      <w:rFonts w:ascii="Times New Roman" w:eastAsia="Times New Roman" w:hAnsi="Times New Roman" w:cs="Times New Roman"/>
      <w:b w:val="0"/>
      <w:bCs w:val="0"/>
      <w:i w:val="0"/>
      <w:iCs w:val="0"/>
      <w:smallCaps w:val="0"/>
      <w:strike w:val="0"/>
      <w:color w:val="000000"/>
      <w:spacing w:val="440"/>
      <w:w w:val="100"/>
      <w:position w:val="0"/>
      <w:sz w:val="25"/>
      <w:szCs w:val="25"/>
      <w:u w:val="none"/>
      <w:lang w:val="ru-RU"/>
    </w:rPr>
  </w:style>
  <w:style w:type="character" w:customStyle="1" w:styleId="TimesNewRoman95pt">
    <w:name w:val="Колонтитул + Times New Roman;9;5 pt;Не полужирный"/>
    <w:rsid w:val="007326F5"/>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324">
    <w:name w:val="Заголовок №3 (2)_"/>
    <w:link w:val="325"/>
    <w:rsid w:val="007326F5"/>
    <w:rPr>
      <w:b/>
      <w:bCs/>
      <w:sz w:val="26"/>
      <w:szCs w:val="26"/>
      <w:shd w:val="clear" w:color="auto" w:fill="FFFFFF"/>
      <w:lang w:val="en-US"/>
    </w:rPr>
  </w:style>
  <w:style w:type="paragraph" w:customStyle="1" w:styleId="325">
    <w:name w:val="Заголовок №3 (2)"/>
    <w:basedOn w:val="a2"/>
    <w:link w:val="324"/>
    <w:qFormat/>
    <w:rsid w:val="007326F5"/>
    <w:pPr>
      <w:widowControl w:val="0"/>
      <w:shd w:val="clear" w:color="auto" w:fill="FFFFFF"/>
      <w:autoSpaceDE/>
      <w:autoSpaceDN/>
      <w:spacing w:before="120" w:line="0" w:lineRule="atLeast"/>
      <w:outlineLvl w:val="2"/>
    </w:pPr>
    <w:rPr>
      <w:b/>
      <w:bCs/>
      <w:sz w:val="26"/>
      <w:szCs w:val="26"/>
      <w:lang w:val="en-US"/>
    </w:rPr>
  </w:style>
  <w:style w:type="character" w:customStyle="1" w:styleId="85">
    <w:name w:val="Заголовок №8_"/>
    <w:link w:val="86"/>
    <w:rsid w:val="007326F5"/>
    <w:rPr>
      <w:spacing w:val="-10"/>
      <w:sz w:val="25"/>
      <w:szCs w:val="25"/>
      <w:shd w:val="clear" w:color="auto" w:fill="FFFFFF"/>
    </w:rPr>
  </w:style>
  <w:style w:type="paragraph" w:customStyle="1" w:styleId="86">
    <w:name w:val="Заголовок №8"/>
    <w:basedOn w:val="a2"/>
    <w:link w:val="85"/>
    <w:qFormat/>
    <w:rsid w:val="007326F5"/>
    <w:pPr>
      <w:widowControl w:val="0"/>
      <w:shd w:val="clear" w:color="auto" w:fill="FFFFFF"/>
      <w:autoSpaceDE/>
      <w:autoSpaceDN/>
      <w:spacing w:before="120" w:line="0" w:lineRule="atLeast"/>
      <w:outlineLvl w:val="7"/>
    </w:pPr>
    <w:rPr>
      <w:spacing w:val="-10"/>
      <w:sz w:val="25"/>
      <w:szCs w:val="25"/>
    </w:rPr>
  </w:style>
  <w:style w:type="character" w:customStyle="1" w:styleId="811">
    <w:name w:val="Заголовок №81"/>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single"/>
    </w:rPr>
  </w:style>
  <w:style w:type="character" w:customStyle="1" w:styleId="143">
    <w:name w:val="Основной текст (14)_"/>
    <w:link w:val="144"/>
    <w:rsid w:val="007326F5"/>
    <w:rPr>
      <w:spacing w:val="-20"/>
      <w:shd w:val="clear" w:color="auto" w:fill="FFFFFF"/>
    </w:rPr>
  </w:style>
  <w:style w:type="paragraph" w:customStyle="1" w:styleId="144">
    <w:name w:val="Основной текст (14)"/>
    <w:basedOn w:val="a2"/>
    <w:link w:val="143"/>
    <w:qFormat/>
    <w:rsid w:val="007326F5"/>
    <w:pPr>
      <w:widowControl w:val="0"/>
      <w:shd w:val="clear" w:color="auto" w:fill="FFFFFF"/>
      <w:autoSpaceDE/>
      <w:autoSpaceDN/>
      <w:spacing w:before="240" w:line="245" w:lineRule="exact"/>
      <w:ind w:hanging="540"/>
    </w:pPr>
    <w:rPr>
      <w:spacing w:val="-20"/>
      <w:sz w:val="22"/>
      <w:szCs w:val="22"/>
    </w:rPr>
  </w:style>
  <w:style w:type="character" w:customStyle="1" w:styleId="1413pt">
    <w:name w:val="Основной текст (14) + 13 pt;Полужирный"/>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4115pt">
    <w:name w:val="Основной текст (14) + 11;5 pt;Полужирный"/>
    <w:rsid w:val="007326F5"/>
    <w:rPr>
      <w:rFonts w:ascii="Times New Roman" w:eastAsia="Times New Roman" w:hAnsi="Times New Roman" w:cs="Times New Roman"/>
      <w:b/>
      <w:bCs/>
      <w:i w:val="0"/>
      <w:iCs w:val="0"/>
      <w:smallCaps w:val="0"/>
      <w:strike w:val="0"/>
      <w:color w:val="000000"/>
      <w:spacing w:val="-20"/>
      <w:w w:val="100"/>
      <w:position w:val="0"/>
      <w:sz w:val="23"/>
      <w:szCs w:val="23"/>
      <w:u w:val="none"/>
      <w:lang w:val="ru-RU"/>
    </w:rPr>
  </w:style>
  <w:style w:type="character" w:customStyle="1" w:styleId="14125pt">
    <w:name w:val="Основной текст (14) + 12;5 pt;Курсив"/>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ru-RU"/>
    </w:rPr>
  </w:style>
  <w:style w:type="character" w:customStyle="1" w:styleId="151">
    <w:name w:val="Основной текст (15)_"/>
    <w:link w:val="152"/>
    <w:rsid w:val="007326F5"/>
    <w:rPr>
      <w:spacing w:val="-10"/>
      <w:sz w:val="19"/>
      <w:szCs w:val="19"/>
      <w:shd w:val="clear" w:color="auto" w:fill="FFFFFF"/>
    </w:rPr>
  </w:style>
  <w:style w:type="paragraph" w:customStyle="1" w:styleId="152">
    <w:name w:val="Основной текст (15)"/>
    <w:basedOn w:val="a2"/>
    <w:link w:val="151"/>
    <w:qFormat/>
    <w:rsid w:val="007326F5"/>
    <w:pPr>
      <w:widowControl w:val="0"/>
      <w:shd w:val="clear" w:color="auto" w:fill="FFFFFF"/>
      <w:autoSpaceDE/>
      <w:autoSpaceDN/>
      <w:spacing w:line="245" w:lineRule="exact"/>
    </w:pPr>
    <w:rPr>
      <w:spacing w:val="-10"/>
      <w:sz w:val="19"/>
      <w:szCs w:val="19"/>
    </w:rPr>
  </w:style>
  <w:style w:type="character" w:customStyle="1" w:styleId="15Candara10pt0pt">
    <w:name w:val="Основной текст (15) + Candara;10 pt;Интервал 0 pt"/>
    <w:rsid w:val="007326F5"/>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15-2pt">
    <w:name w:val="Основной текст (15) + 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none"/>
      <w:lang w:val="ru-RU"/>
    </w:rPr>
  </w:style>
  <w:style w:type="character" w:customStyle="1" w:styleId="15-2pt1">
    <w:name w:val="Основной текст (15) + Интервал -2 pt1"/>
    <w:rsid w:val="007326F5"/>
    <w:rPr>
      <w:rFonts w:ascii="Times New Roman" w:eastAsia="Times New Roman" w:hAnsi="Times New Roman" w:cs="Times New Roman"/>
      <w:b w:val="0"/>
      <w:bCs w:val="0"/>
      <w:i w:val="0"/>
      <w:iCs w:val="0"/>
      <w:smallCaps w:val="0"/>
      <w:strike w:val="0"/>
      <w:color w:val="000000"/>
      <w:spacing w:val="-40"/>
      <w:w w:val="100"/>
      <w:position w:val="0"/>
      <w:sz w:val="19"/>
      <w:szCs w:val="19"/>
      <w:u w:val="single"/>
    </w:rPr>
  </w:style>
  <w:style w:type="character" w:customStyle="1" w:styleId="1510">
    <w:name w:val="Основной текст (15)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single"/>
    </w:rPr>
  </w:style>
  <w:style w:type="character" w:customStyle="1" w:styleId="613pt-1pt">
    <w:name w:val="Основной текст (6) + 13 pt;Не 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ru-RU"/>
    </w:rPr>
  </w:style>
  <w:style w:type="character" w:customStyle="1" w:styleId="160">
    <w:name w:val="Основной текст (16)_"/>
    <w:link w:val="161"/>
    <w:rsid w:val="007326F5"/>
    <w:rPr>
      <w:b/>
      <w:bCs/>
      <w:spacing w:val="-20"/>
      <w:sz w:val="26"/>
      <w:szCs w:val="26"/>
      <w:shd w:val="clear" w:color="auto" w:fill="FFFFFF"/>
    </w:rPr>
  </w:style>
  <w:style w:type="paragraph" w:customStyle="1" w:styleId="161">
    <w:name w:val="Основной текст (16)"/>
    <w:basedOn w:val="a2"/>
    <w:link w:val="160"/>
    <w:qFormat/>
    <w:rsid w:val="007326F5"/>
    <w:pPr>
      <w:widowControl w:val="0"/>
      <w:shd w:val="clear" w:color="auto" w:fill="FFFFFF"/>
      <w:autoSpaceDE/>
      <w:autoSpaceDN/>
      <w:spacing w:before="120" w:line="0" w:lineRule="atLeast"/>
      <w:ind w:firstLine="520"/>
    </w:pPr>
    <w:rPr>
      <w:b/>
      <w:bCs/>
      <w:spacing w:val="-20"/>
      <w:sz w:val="26"/>
      <w:szCs w:val="26"/>
    </w:rPr>
  </w:style>
  <w:style w:type="character" w:customStyle="1" w:styleId="16Candara135pt0pt">
    <w:name w:val="Основной текст (16) + Candara;13;5 pt;Не полужирный;Интервал 0 pt"/>
    <w:rsid w:val="007326F5"/>
    <w:rPr>
      <w:rFonts w:ascii="Candara" w:eastAsia="Candara" w:hAnsi="Candara" w:cs="Candara"/>
      <w:b/>
      <w:bCs/>
      <w:i w:val="0"/>
      <w:iCs w:val="0"/>
      <w:smallCaps w:val="0"/>
      <w:strike w:val="0"/>
      <w:color w:val="000000"/>
      <w:spacing w:val="-10"/>
      <w:w w:val="100"/>
      <w:position w:val="0"/>
      <w:sz w:val="27"/>
      <w:szCs w:val="27"/>
      <w:u w:val="none"/>
      <w:lang w:val="ru-RU"/>
    </w:rPr>
  </w:style>
  <w:style w:type="character" w:customStyle="1" w:styleId="160pt">
    <w:name w:val="Основной текст (16) + Не 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170">
    <w:name w:val="Основной текст (17)_"/>
    <w:link w:val="171"/>
    <w:rsid w:val="007326F5"/>
    <w:rPr>
      <w:spacing w:val="-20"/>
      <w:sz w:val="25"/>
      <w:szCs w:val="25"/>
      <w:shd w:val="clear" w:color="auto" w:fill="FFFFFF"/>
    </w:rPr>
  </w:style>
  <w:style w:type="paragraph" w:customStyle="1" w:styleId="171">
    <w:name w:val="Основной текст (17)"/>
    <w:basedOn w:val="a2"/>
    <w:link w:val="170"/>
    <w:qFormat/>
    <w:rsid w:val="007326F5"/>
    <w:pPr>
      <w:widowControl w:val="0"/>
      <w:shd w:val="clear" w:color="auto" w:fill="FFFFFF"/>
      <w:autoSpaceDE/>
      <w:autoSpaceDN/>
      <w:spacing w:line="263" w:lineRule="exact"/>
      <w:jc w:val="both"/>
    </w:pPr>
    <w:rPr>
      <w:spacing w:val="-20"/>
      <w:sz w:val="25"/>
      <w:szCs w:val="25"/>
    </w:rPr>
  </w:style>
  <w:style w:type="character" w:customStyle="1" w:styleId="1710">
    <w:name w:val="Основной текст (17)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single"/>
      <w:lang w:val="en-US"/>
    </w:rPr>
  </w:style>
  <w:style w:type="character" w:customStyle="1" w:styleId="1723pt-2pt">
    <w:name w:val="Основной текст (17) + 23 pt;Полужирный;Курсив;Интервал -2 pt"/>
    <w:rsid w:val="007326F5"/>
    <w:rPr>
      <w:rFonts w:ascii="Times New Roman" w:eastAsia="Times New Roman" w:hAnsi="Times New Roman" w:cs="Times New Roman"/>
      <w:b/>
      <w:bCs/>
      <w:i/>
      <w:iCs/>
      <w:smallCaps w:val="0"/>
      <w:strike w:val="0"/>
      <w:color w:val="000000"/>
      <w:spacing w:val="-40"/>
      <w:w w:val="100"/>
      <w:position w:val="0"/>
      <w:sz w:val="46"/>
      <w:szCs w:val="46"/>
      <w:u w:val="none"/>
      <w:lang w:val="en-US"/>
    </w:rPr>
  </w:style>
  <w:style w:type="character" w:customStyle="1" w:styleId="120pt1">
    <w:name w:val="Основной текст (12) + Курсив;Интервал 0 pt1"/>
    <w:rsid w:val="007326F5"/>
    <w:rPr>
      <w:rFonts w:ascii="Times New Roman" w:eastAsia="Times New Roman" w:hAnsi="Times New Roman" w:cs="Times New Roman"/>
      <w:b w:val="0"/>
      <w:bCs w:val="0"/>
      <w:i/>
      <w:iCs/>
      <w:smallCaps w:val="0"/>
      <w:strike w:val="0"/>
      <w:color w:val="000000"/>
      <w:spacing w:val="-10"/>
      <w:w w:val="100"/>
      <w:position w:val="0"/>
      <w:sz w:val="25"/>
      <w:szCs w:val="25"/>
      <w:u w:val="none"/>
      <w:lang w:val="ru-RU"/>
    </w:rPr>
  </w:style>
  <w:style w:type="character" w:customStyle="1" w:styleId="2125pt-1pt">
    <w:name w:val="Основной текст (2) + 12;5 pt;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ru-RU"/>
    </w:rPr>
  </w:style>
  <w:style w:type="character" w:customStyle="1" w:styleId="2Candara8pt2pt">
    <w:name w:val="Основной текст (2)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rPr>
  </w:style>
  <w:style w:type="character" w:customStyle="1" w:styleId="180">
    <w:name w:val="Основной текст (18)_"/>
    <w:link w:val="181"/>
    <w:rsid w:val="007326F5"/>
    <w:rPr>
      <w:spacing w:val="-20"/>
      <w:sz w:val="25"/>
      <w:szCs w:val="25"/>
      <w:shd w:val="clear" w:color="auto" w:fill="FFFFFF"/>
    </w:rPr>
  </w:style>
  <w:style w:type="paragraph" w:customStyle="1" w:styleId="181">
    <w:name w:val="Основной текст (18)"/>
    <w:basedOn w:val="a2"/>
    <w:link w:val="180"/>
    <w:qFormat/>
    <w:rsid w:val="007326F5"/>
    <w:pPr>
      <w:widowControl w:val="0"/>
      <w:shd w:val="clear" w:color="auto" w:fill="FFFFFF"/>
      <w:autoSpaceDE/>
      <w:autoSpaceDN/>
      <w:spacing w:line="245" w:lineRule="exact"/>
    </w:pPr>
    <w:rPr>
      <w:spacing w:val="-20"/>
      <w:sz w:val="25"/>
      <w:szCs w:val="25"/>
    </w:rPr>
  </w:style>
  <w:style w:type="character" w:customStyle="1" w:styleId="1813pt">
    <w:name w:val="Основной текст (18) + 13 pt"/>
    <w:rsid w:val="007326F5"/>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en-US"/>
    </w:rPr>
  </w:style>
  <w:style w:type="character" w:customStyle="1" w:styleId="18-1pt">
    <w:name w:val="Основной текст (18) + Интервал -1 pt"/>
    <w:rsid w:val="007326F5"/>
    <w:rPr>
      <w:rFonts w:ascii="Times New Roman" w:eastAsia="Times New Roman" w:hAnsi="Times New Roman" w:cs="Times New Roman"/>
      <w:b w:val="0"/>
      <w:bCs w:val="0"/>
      <w:i w:val="0"/>
      <w:iCs w:val="0"/>
      <w:smallCaps w:val="0"/>
      <w:strike w:val="0"/>
      <w:color w:val="000000"/>
      <w:spacing w:val="-30"/>
      <w:w w:val="100"/>
      <w:position w:val="0"/>
      <w:sz w:val="25"/>
      <w:szCs w:val="25"/>
      <w:u w:val="none"/>
      <w:lang w:val="ru-RU"/>
    </w:rPr>
  </w:style>
  <w:style w:type="character" w:customStyle="1" w:styleId="18Georgia13pt">
    <w:name w:val="Основной текст (18) + Georgia;13 pt;Курсив"/>
    <w:rsid w:val="007326F5"/>
    <w:rPr>
      <w:rFonts w:ascii="Georgia" w:eastAsia="Georgia" w:hAnsi="Georgia" w:cs="Georgia"/>
      <w:b w:val="0"/>
      <w:bCs w:val="0"/>
      <w:i/>
      <w:iCs/>
      <w:smallCaps w:val="0"/>
      <w:strike w:val="0"/>
      <w:color w:val="000000"/>
      <w:spacing w:val="-20"/>
      <w:w w:val="100"/>
      <w:position w:val="0"/>
      <w:sz w:val="26"/>
      <w:szCs w:val="26"/>
      <w:u w:val="none"/>
      <w:lang w:val="ru-RU"/>
    </w:rPr>
  </w:style>
  <w:style w:type="character" w:customStyle="1" w:styleId="2ffb">
    <w:name w:val="Подпись к картинке (2)_"/>
    <w:link w:val="2ffc"/>
    <w:rsid w:val="007326F5"/>
    <w:rPr>
      <w:rFonts w:ascii="Arial Narrow" w:eastAsia="Arial Narrow" w:hAnsi="Arial Narrow" w:cs="Arial Narrow"/>
      <w:spacing w:val="-20"/>
      <w:shd w:val="clear" w:color="auto" w:fill="FFFFFF"/>
      <w:lang w:val="en-US"/>
    </w:rPr>
  </w:style>
  <w:style w:type="paragraph" w:customStyle="1" w:styleId="2ffc">
    <w:name w:val="Подпись к картинке (2)"/>
    <w:basedOn w:val="a2"/>
    <w:link w:val="2ffb"/>
    <w:qFormat/>
    <w:rsid w:val="007326F5"/>
    <w:pPr>
      <w:widowControl w:val="0"/>
      <w:shd w:val="clear" w:color="auto" w:fill="FFFFFF"/>
      <w:autoSpaceDE/>
      <w:autoSpaceDN/>
      <w:spacing w:line="0" w:lineRule="atLeast"/>
    </w:pPr>
    <w:rPr>
      <w:rFonts w:ascii="Arial Narrow" w:eastAsia="Arial Narrow" w:hAnsi="Arial Narrow" w:cs="Arial Narrow"/>
      <w:spacing w:val="-20"/>
      <w:sz w:val="22"/>
      <w:szCs w:val="22"/>
      <w:lang w:val="en-US"/>
    </w:rPr>
  </w:style>
  <w:style w:type="character" w:customStyle="1" w:styleId="20pt3">
    <w:name w:val="Подпись к картинке (2) + Интервал 0 pt"/>
    <w:rsid w:val="007326F5"/>
    <w:rPr>
      <w:rFonts w:ascii="Arial Narrow" w:eastAsia="Arial Narrow" w:hAnsi="Arial Narrow" w:cs="Arial Narrow"/>
      <w:b w:val="0"/>
      <w:bCs w:val="0"/>
      <w:i w:val="0"/>
      <w:iCs w:val="0"/>
      <w:smallCaps w:val="0"/>
      <w:strike w:val="0"/>
      <w:color w:val="000000"/>
      <w:spacing w:val="0"/>
      <w:w w:val="100"/>
      <w:position w:val="0"/>
      <w:sz w:val="20"/>
      <w:szCs w:val="20"/>
      <w:u w:val="none"/>
      <w:lang w:val="en-US"/>
    </w:rPr>
  </w:style>
  <w:style w:type="character" w:customStyle="1" w:styleId="-1pt1">
    <w:name w:val="Основной текст +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5"/>
      <w:szCs w:val="25"/>
      <w:u w:val="single"/>
    </w:rPr>
  </w:style>
  <w:style w:type="character" w:customStyle="1" w:styleId="12pt0">
    <w:name w:val="Основной текст + Интервал 12 pt"/>
    <w:rsid w:val="007326F5"/>
    <w:rPr>
      <w:rFonts w:ascii="Times New Roman" w:eastAsia="Times New Roman" w:hAnsi="Times New Roman" w:cs="Times New Roman"/>
      <w:b w:val="0"/>
      <w:bCs w:val="0"/>
      <w:i w:val="0"/>
      <w:iCs w:val="0"/>
      <w:smallCaps w:val="0"/>
      <w:strike w:val="0"/>
      <w:color w:val="000000"/>
      <w:spacing w:val="250"/>
      <w:w w:val="100"/>
      <w:position w:val="0"/>
      <w:sz w:val="25"/>
      <w:szCs w:val="25"/>
      <w:u w:val="none"/>
      <w:lang w:val="ru-RU"/>
    </w:rPr>
  </w:style>
  <w:style w:type="character" w:customStyle="1" w:styleId="128">
    <w:name w:val="Заголовок №12_"/>
    <w:link w:val="129"/>
    <w:rsid w:val="007326F5"/>
    <w:rPr>
      <w:spacing w:val="-10"/>
      <w:sz w:val="23"/>
      <w:szCs w:val="23"/>
      <w:shd w:val="clear" w:color="auto" w:fill="FFFFFF"/>
    </w:rPr>
  </w:style>
  <w:style w:type="paragraph" w:customStyle="1" w:styleId="129">
    <w:name w:val="Заголовок №12"/>
    <w:basedOn w:val="a2"/>
    <w:link w:val="128"/>
    <w:qFormat/>
    <w:rsid w:val="007326F5"/>
    <w:pPr>
      <w:widowControl w:val="0"/>
      <w:shd w:val="clear" w:color="auto" w:fill="FFFFFF"/>
      <w:autoSpaceDE/>
      <w:autoSpaceDN/>
      <w:spacing w:line="187" w:lineRule="exact"/>
      <w:jc w:val="both"/>
    </w:pPr>
    <w:rPr>
      <w:spacing w:val="-10"/>
      <w:sz w:val="23"/>
      <w:szCs w:val="23"/>
    </w:rPr>
  </w:style>
  <w:style w:type="character" w:customStyle="1" w:styleId="120pt0">
    <w:name w:val="Заголовок №12 +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rPr>
  </w:style>
  <w:style w:type="character" w:customStyle="1" w:styleId="95pt0pt1">
    <w:name w:val="Основной текст + 9;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19"/>
      <w:szCs w:val="19"/>
      <w:u w:val="none"/>
      <w:lang w:val="ru-RU"/>
    </w:rPr>
  </w:style>
  <w:style w:type="character" w:customStyle="1" w:styleId="10pt0pt">
    <w:name w:val="Основной текст + 10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15pt">
    <w:name w:val="Основной текст + 11;5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8pt0pt">
    <w:name w:val="Основной текст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Candara145pt">
    <w:name w:val="Основной текст + Candara;14;5 pt"/>
    <w:rsid w:val="007326F5"/>
    <w:rPr>
      <w:rFonts w:ascii="Candara" w:eastAsia="Candara" w:hAnsi="Candara" w:cs="Candara"/>
      <w:b w:val="0"/>
      <w:bCs w:val="0"/>
      <w:i w:val="0"/>
      <w:iCs w:val="0"/>
      <w:smallCaps w:val="0"/>
      <w:strike w:val="0"/>
      <w:color w:val="000000"/>
      <w:spacing w:val="0"/>
      <w:w w:val="100"/>
      <w:position w:val="0"/>
      <w:sz w:val="29"/>
      <w:szCs w:val="29"/>
      <w:u w:val="none"/>
    </w:rPr>
  </w:style>
  <w:style w:type="character" w:customStyle="1" w:styleId="29pt0pt">
    <w:name w:val="Основной текст (2)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9pt0pt">
    <w:name w:val="Основной текст + 9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Candara8pt2pt">
    <w:name w:val="Основной текст + Candara;8 pt;Интервал 2 pt"/>
    <w:rsid w:val="007326F5"/>
    <w:rPr>
      <w:rFonts w:ascii="Candara" w:eastAsia="Candara" w:hAnsi="Candara" w:cs="Candara"/>
      <w:b w:val="0"/>
      <w:bCs w:val="0"/>
      <w:i w:val="0"/>
      <w:iCs w:val="0"/>
      <w:smallCaps w:val="0"/>
      <w:strike w:val="0"/>
      <w:color w:val="000000"/>
      <w:spacing w:val="50"/>
      <w:w w:val="100"/>
      <w:position w:val="0"/>
      <w:sz w:val="16"/>
      <w:szCs w:val="16"/>
      <w:u w:val="none"/>
      <w:lang w:val="ru-RU"/>
    </w:rPr>
  </w:style>
  <w:style w:type="character" w:customStyle="1" w:styleId="85pt0">
    <w:name w:val="Основной текст + 8;5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afffffffff6">
    <w:name w:val="Подпись к картинке_"/>
    <w:link w:val="afffffffff7"/>
    <w:rsid w:val="007326F5"/>
    <w:rPr>
      <w:spacing w:val="-10"/>
      <w:sz w:val="25"/>
      <w:szCs w:val="25"/>
      <w:shd w:val="clear" w:color="auto" w:fill="FFFFFF"/>
    </w:rPr>
  </w:style>
  <w:style w:type="paragraph" w:customStyle="1" w:styleId="afffffffff7">
    <w:name w:val="Подпись к картинке"/>
    <w:basedOn w:val="a2"/>
    <w:link w:val="afffffffff6"/>
    <w:qFormat/>
    <w:rsid w:val="007326F5"/>
    <w:pPr>
      <w:widowControl w:val="0"/>
      <w:shd w:val="clear" w:color="auto" w:fill="FFFFFF"/>
      <w:autoSpaceDE/>
      <w:autoSpaceDN/>
      <w:spacing w:line="266" w:lineRule="exact"/>
      <w:jc w:val="both"/>
    </w:pPr>
    <w:rPr>
      <w:spacing w:val="-10"/>
      <w:sz w:val="25"/>
      <w:szCs w:val="25"/>
    </w:rPr>
  </w:style>
  <w:style w:type="character" w:customStyle="1" w:styleId="115pt0pt0">
    <w:name w:val="Подпись к картинке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9pt">
    <w:name w:val="Подпись к картинке + 9 pt"/>
    <w:rsid w:val="007326F5"/>
    <w:rPr>
      <w:rFonts w:ascii="Times New Roman" w:eastAsia="Times New Roman" w:hAnsi="Times New Roman" w:cs="Times New Roman"/>
      <w:b w:val="0"/>
      <w:bCs w:val="0"/>
      <w:i w:val="0"/>
      <w:iCs w:val="0"/>
      <w:smallCaps w:val="0"/>
      <w:strike w:val="0"/>
      <w:color w:val="000000"/>
      <w:spacing w:val="-10"/>
      <w:w w:val="100"/>
      <w:position w:val="0"/>
      <w:sz w:val="18"/>
      <w:szCs w:val="18"/>
      <w:u w:val="none"/>
      <w:lang w:val="ru-RU"/>
    </w:rPr>
  </w:style>
  <w:style w:type="character" w:customStyle="1" w:styleId="115pt0">
    <w:name w:val="Подпись к картинке + 11;5 pt"/>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1pt0">
    <w:name w:val="Подпись к картинке +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5"/>
      <w:szCs w:val="25"/>
      <w:u w:val="none"/>
      <w:lang w:val="en-US"/>
    </w:rPr>
  </w:style>
  <w:style w:type="character" w:customStyle="1" w:styleId="14125pt0pt">
    <w:name w:val="Основной текст (14) + 12;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2pt-1pt">
    <w:name w:val="Основной текст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2Candara8pt0pt">
    <w:name w:val="Основной текст (2) + Candara;8 pt;Интервал 0 pt"/>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1pt">
    <w:name w:val="Основной текст + 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143pt">
    <w:name w:val="Основной текст (14) + Интервал 3 pt"/>
    <w:rsid w:val="007326F5"/>
    <w:rPr>
      <w:rFonts w:ascii="Times New Roman" w:eastAsia="Times New Roman" w:hAnsi="Times New Roman" w:cs="Times New Roman"/>
      <w:b w:val="0"/>
      <w:bCs w:val="0"/>
      <w:i w:val="0"/>
      <w:iCs w:val="0"/>
      <w:smallCaps w:val="0"/>
      <w:strike w:val="0"/>
      <w:color w:val="000000"/>
      <w:spacing w:val="60"/>
      <w:w w:val="100"/>
      <w:position w:val="0"/>
      <w:sz w:val="24"/>
      <w:szCs w:val="24"/>
      <w:u w:val="none"/>
      <w:lang w:val="en-US"/>
    </w:rPr>
  </w:style>
  <w:style w:type="character" w:customStyle="1" w:styleId="11pt-1pt">
    <w:name w:val="Основной текст + 11 pt;Полужирный;Интервал -1 pt"/>
    <w:rsid w:val="007326F5"/>
    <w:rPr>
      <w:rFonts w:ascii="Times New Roman" w:eastAsia="Times New Roman" w:hAnsi="Times New Roman" w:cs="Times New Roman"/>
      <w:b/>
      <w:bCs/>
      <w:i w:val="0"/>
      <w:iCs w:val="0"/>
      <w:smallCaps w:val="0"/>
      <w:strike w:val="0"/>
      <w:color w:val="000000"/>
      <w:spacing w:val="-20"/>
      <w:w w:val="100"/>
      <w:position w:val="0"/>
      <w:sz w:val="22"/>
      <w:szCs w:val="22"/>
      <w:u w:val="none"/>
      <w:lang w:val="ru-RU"/>
    </w:rPr>
  </w:style>
  <w:style w:type="character" w:customStyle="1" w:styleId="ArialUnicodeMS105pt-1pt">
    <w:name w:val="Основной текст + Arial Unicode MS;10;5 pt;Курсив;Интервал -1 pt"/>
    <w:rsid w:val="007326F5"/>
    <w:rPr>
      <w:rFonts w:ascii="Arial Unicode MS" w:eastAsia="Arial Unicode MS" w:hAnsi="Arial Unicode MS" w:cs="Arial Unicode MS"/>
      <w:b w:val="0"/>
      <w:bCs w:val="0"/>
      <w:i/>
      <w:iCs/>
      <w:smallCaps w:val="0"/>
      <w:strike w:val="0"/>
      <w:color w:val="000000"/>
      <w:spacing w:val="-20"/>
      <w:w w:val="100"/>
      <w:position w:val="0"/>
      <w:sz w:val="21"/>
      <w:szCs w:val="21"/>
      <w:u w:val="none"/>
      <w:lang w:val="ru-RU"/>
    </w:rPr>
  </w:style>
  <w:style w:type="character" w:customStyle="1" w:styleId="212pt-1pt">
    <w:name w:val="Основной текст (2) + 12 pt;Интервал -1 pt"/>
    <w:rsid w:val="007326F5"/>
    <w:rPr>
      <w:rFonts w:ascii="Times New Roman" w:eastAsia="Times New Roman" w:hAnsi="Times New Roman" w:cs="Times New Roman"/>
      <w:b w:val="0"/>
      <w:bCs w:val="0"/>
      <w:i w:val="0"/>
      <w:iCs w:val="0"/>
      <w:smallCaps w:val="0"/>
      <w:strike w:val="0"/>
      <w:color w:val="000000"/>
      <w:spacing w:val="-20"/>
      <w:w w:val="100"/>
      <w:position w:val="0"/>
      <w:sz w:val="24"/>
      <w:szCs w:val="24"/>
      <w:u w:val="none"/>
      <w:lang w:val="ru-RU"/>
    </w:rPr>
  </w:style>
  <w:style w:type="character" w:customStyle="1" w:styleId="134">
    <w:name w:val="Основной текст (13) + Малые прописные"/>
    <w:rsid w:val="007326F5"/>
    <w:rPr>
      <w:rFonts w:ascii="Times New Roman" w:eastAsia="Times New Roman" w:hAnsi="Times New Roman" w:cs="Times New Roman"/>
      <w:b w:val="0"/>
      <w:bCs w:val="0"/>
      <w:i w:val="0"/>
      <w:iCs w:val="0"/>
      <w:smallCaps/>
      <w:strike w:val="0"/>
      <w:color w:val="000000"/>
      <w:spacing w:val="-10"/>
      <w:w w:val="100"/>
      <w:position w:val="0"/>
      <w:sz w:val="20"/>
      <w:szCs w:val="20"/>
      <w:u w:val="none"/>
      <w:lang w:val="en-US"/>
    </w:rPr>
  </w:style>
  <w:style w:type="character" w:customStyle="1" w:styleId="1385pt0pt">
    <w:name w:val="Основной текст (13) + 8;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rPr>
  </w:style>
  <w:style w:type="character" w:customStyle="1" w:styleId="1385pt0pt0">
    <w:name w:val="Основной текст (13) + 8;5 pt;Полужирный;Курсив;Интервал 0 pt"/>
    <w:rsid w:val="007326F5"/>
    <w:rPr>
      <w:rFonts w:ascii="Times New Roman" w:eastAsia="Times New Roman" w:hAnsi="Times New Roman" w:cs="Times New Roman"/>
      <w:b/>
      <w:bCs/>
      <w:i/>
      <w:iCs/>
      <w:smallCaps w:val="0"/>
      <w:strike w:val="0"/>
      <w:color w:val="000000"/>
      <w:spacing w:val="0"/>
      <w:w w:val="100"/>
      <w:position w:val="0"/>
      <w:sz w:val="17"/>
      <w:szCs w:val="17"/>
      <w:u w:val="none"/>
    </w:rPr>
  </w:style>
  <w:style w:type="character" w:customStyle="1" w:styleId="13115pt0pt">
    <w:name w:val="Основной текст (13)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13125pt">
    <w:name w:val="Основной текст (13) + 12;5 pt"/>
    <w:rsid w:val="007326F5"/>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character" w:customStyle="1" w:styleId="14115pt0pt">
    <w:name w:val="Основной текст (14) + 11;5 pt;Интервал 0 pt"/>
    <w:rsid w:val="007326F5"/>
    <w:rPr>
      <w:rFonts w:ascii="Times New Roman" w:eastAsia="Times New Roman" w:hAnsi="Times New Roman" w:cs="Times New Roman"/>
      <w:b w:val="0"/>
      <w:bCs w:val="0"/>
      <w:i w:val="0"/>
      <w:iCs w:val="0"/>
      <w:smallCaps w:val="0"/>
      <w:strike w:val="0"/>
      <w:color w:val="000000"/>
      <w:spacing w:val="0"/>
      <w:w w:val="100"/>
      <w:position w:val="0"/>
      <w:sz w:val="23"/>
      <w:szCs w:val="23"/>
      <w:u w:val="none"/>
      <w:lang w:val="en-US"/>
    </w:rPr>
  </w:style>
  <w:style w:type="character" w:customStyle="1" w:styleId="145">
    <w:name w:val="Заголовок №14_"/>
    <w:link w:val="146"/>
    <w:rsid w:val="007326F5"/>
    <w:rPr>
      <w:spacing w:val="-10"/>
      <w:sz w:val="25"/>
      <w:szCs w:val="25"/>
      <w:shd w:val="clear" w:color="auto" w:fill="FFFFFF"/>
    </w:rPr>
  </w:style>
  <w:style w:type="paragraph" w:customStyle="1" w:styleId="146">
    <w:name w:val="Заголовок №14"/>
    <w:basedOn w:val="a2"/>
    <w:link w:val="145"/>
    <w:qFormat/>
    <w:rsid w:val="007326F5"/>
    <w:pPr>
      <w:widowControl w:val="0"/>
      <w:shd w:val="clear" w:color="auto" w:fill="FFFFFF"/>
      <w:autoSpaceDE/>
      <w:autoSpaceDN/>
      <w:spacing w:line="0" w:lineRule="atLeast"/>
    </w:pPr>
    <w:rPr>
      <w:spacing w:val="-10"/>
      <w:sz w:val="25"/>
      <w:szCs w:val="25"/>
    </w:rPr>
  </w:style>
  <w:style w:type="character" w:customStyle="1" w:styleId="148pt0pt">
    <w:name w:val="Основной текст (14) + 8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ru-RU"/>
    </w:rPr>
  </w:style>
  <w:style w:type="character" w:customStyle="1" w:styleId="1385pt0pt1">
    <w:name w:val="Основной текст (13) + 8;5 pt;Полужирный;Курсив;Интервал 0 pt1"/>
    <w:rsid w:val="007326F5"/>
    <w:rPr>
      <w:rFonts w:ascii="Times New Roman" w:eastAsia="Times New Roman" w:hAnsi="Times New Roman" w:cs="Times New Roman"/>
      <w:b/>
      <w:bCs/>
      <w:i/>
      <w:iCs/>
      <w:smallCaps w:val="0"/>
      <w:strike w:val="0"/>
      <w:color w:val="000000"/>
      <w:spacing w:val="0"/>
      <w:w w:val="100"/>
      <w:position w:val="0"/>
      <w:sz w:val="17"/>
      <w:szCs w:val="17"/>
      <w:u w:val="single"/>
      <w:lang w:val="ru-RU"/>
    </w:rPr>
  </w:style>
  <w:style w:type="character" w:customStyle="1" w:styleId="1310">
    <w:name w:val="Основной текст (13)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single"/>
    </w:rPr>
  </w:style>
  <w:style w:type="character" w:customStyle="1" w:styleId="2Exact">
    <w:name w:val="Основной текст (2) Exact"/>
    <w:rsid w:val="007326F5"/>
    <w:rPr>
      <w:rFonts w:ascii="Times New Roman" w:eastAsia="Times New Roman" w:hAnsi="Times New Roman" w:cs="Times New Roman"/>
      <w:b w:val="0"/>
      <w:bCs w:val="0"/>
      <w:i w:val="0"/>
      <w:iCs w:val="0"/>
      <w:smallCaps w:val="0"/>
      <w:strike w:val="0"/>
      <w:spacing w:val="-8"/>
      <w:sz w:val="23"/>
      <w:szCs w:val="23"/>
      <w:u w:val="none"/>
    </w:rPr>
  </w:style>
  <w:style w:type="character" w:customStyle="1" w:styleId="20ptExact">
    <w:name w:val="Основной текст (2) + Интервал 0 pt Exact"/>
    <w:rsid w:val="007326F5"/>
    <w:rPr>
      <w:rFonts w:ascii="Times New Roman" w:eastAsia="Times New Roman" w:hAnsi="Times New Roman" w:cs="Times New Roman"/>
      <w:b w:val="0"/>
      <w:bCs w:val="0"/>
      <w:i w:val="0"/>
      <w:iCs w:val="0"/>
      <w:smallCaps w:val="0"/>
      <w:strike w:val="0"/>
      <w:color w:val="000000"/>
      <w:spacing w:val="-7"/>
      <w:w w:val="100"/>
      <w:position w:val="0"/>
      <w:sz w:val="23"/>
      <w:szCs w:val="23"/>
      <w:u w:val="none"/>
      <w:lang w:val="ru-RU"/>
    </w:rPr>
  </w:style>
  <w:style w:type="character" w:customStyle="1" w:styleId="TimesNewRoman125pt6pt">
    <w:name w:val="Колонтитул + Times New Roman;12;5 pt;Не полужирный;Интервал 6 pt"/>
    <w:rsid w:val="007326F5"/>
    <w:rPr>
      <w:rFonts w:ascii="Times New Roman" w:eastAsia="Times New Roman" w:hAnsi="Times New Roman" w:cs="Times New Roman"/>
      <w:b/>
      <w:bCs/>
      <w:i w:val="0"/>
      <w:iCs w:val="0"/>
      <w:smallCaps w:val="0"/>
      <w:strike w:val="0"/>
      <w:color w:val="000000"/>
      <w:spacing w:val="120"/>
      <w:w w:val="100"/>
      <w:position w:val="0"/>
      <w:sz w:val="25"/>
      <w:szCs w:val="25"/>
      <w:u w:val="single"/>
      <w:shd w:val="clear" w:color="auto" w:fill="FFFFFF"/>
      <w:lang w:val="ru-RU"/>
    </w:rPr>
  </w:style>
  <w:style w:type="character" w:customStyle="1" w:styleId="TimesNewRoman125pt6pt1">
    <w:name w:val="Колонтитул + Times New Roman;12;5 pt;Не полужирный;Интервал 6 pt1"/>
    <w:rsid w:val="007326F5"/>
    <w:rPr>
      <w:rFonts w:ascii="Times New Roman" w:eastAsia="Times New Roman" w:hAnsi="Times New Roman" w:cs="Times New Roman"/>
      <w:b/>
      <w:bCs/>
      <w:i w:val="0"/>
      <w:iCs w:val="0"/>
      <w:smallCaps w:val="0"/>
      <w:strike w:val="0"/>
      <w:color w:val="000000"/>
      <w:spacing w:val="120"/>
      <w:w w:val="100"/>
      <w:position w:val="0"/>
      <w:sz w:val="25"/>
      <w:szCs w:val="25"/>
      <w:u w:val="none"/>
      <w:shd w:val="clear" w:color="auto" w:fill="FFFFFF"/>
      <w:lang w:val="ru-RU"/>
    </w:rPr>
  </w:style>
  <w:style w:type="character" w:customStyle="1" w:styleId="200">
    <w:name w:val="Основной текст (20)_"/>
    <w:link w:val="201"/>
    <w:rsid w:val="007326F5"/>
    <w:rPr>
      <w:shd w:val="clear" w:color="auto" w:fill="FFFFFF"/>
    </w:rPr>
  </w:style>
  <w:style w:type="paragraph" w:customStyle="1" w:styleId="201">
    <w:name w:val="Основной текст (20)"/>
    <w:basedOn w:val="a2"/>
    <w:link w:val="200"/>
    <w:qFormat/>
    <w:rsid w:val="007326F5"/>
    <w:pPr>
      <w:widowControl w:val="0"/>
      <w:shd w:val="clear" w:color="auto" w:fill="FFFFFF"/>
      <w:autoSpaceDE/>
      <w:autoSpaceDN/>
      <w:spacing w:after="180" w:line="241" w:lineRule="exact"/>
      <w:jc w:val="center"/>
    </w:pPr>
    <w:rPr>
      <w:sz w:val="22"/>
      <w:szCs w:val="22"/>
    </w:rPr>
  </w:style>
  <w:style w:type="character" w:customStyle="1" w:styleId="TimesNewRoman10pt">
    <w:name w:val="Колонтитул + Times New Roman;10 pt;Не полужирный;Курсив"/>
    <w:rsid w:val="007326F5"/>
    <w:rPr>
      <w:rFonts w:ascii="Times New Roman" w:eastAsia="Times New Roman" w:hAnsi="Times New Roman" w:cs="Times New Roman"/>
      <w:b/>
      <w:bCs/>
      <w:i/>
      <w:iCs/>
      <w:smallCaps w:val="0"/>
      <w:strike w:val="0"/>
      <w:color w:val="000000"/>
      <w:spacing w:val="0"/>
      <w:w w:val="100"/>
      <w:position w:val="0"/>
      <w:sz w:val="20"/>
      <w:szCs w:val="20"/>
      <w:u w:val="none"/>
      <w:shd w:val="clear" w:color="auto" w:fill="FFFFFF"/>
    </w:rPr>
  </w:style>
  <w:style w:type="character" w:customStyle="1" w:styleId="TimesNewRoman10pt1">
    <w:name w:val="Колонтитул + Times New Roman;10 pt;Не полужирный;Курсив1"/>
    <w:rsid w:val="007326F5"/>
    <w:rPr>
      <w:rFonts w:ascii="Times New Roman" w:eastAsia="Times New Roman" w:hAnsi="Times New Roman" w:cs="Times New Roman"/>
      <w:b/>
      <w:bCs/>
      <w:i/>
      <w:iCs/>
      <w:smallCaps w:val="0"/>
      <w:strike w:val="0"/>
      <w:color w:val="000000"/>
      <w:spacing w:val="0"/>
      <w:w w:val="100"/>
      <w:position w:val="0"/>
      <w:sz w:val="20"/>
      <w:szCs w:val="20"/>
      <w:u w:val="single"/>
      <w:shd w:val="clear" w:color="auto" w:fill="FFFFFF"/>
      <w:lang w:val="en-US"/>
    </w:rPr>
  </w:style>
  <w:style w:type="character" w:customStyle="1" w:styleId="TimesNewRoman95pt1">
    <w:name w:val="Колонтитул + Times New Roman;9;5 pt;Не полужирный1"/>
    <w:rsid w:val="007326F5"/>
    <w:rPr>
      <w:rFonts w:ascii="Times New Roman" w:eastAsia="Times New Roman" w:hAnsi="Times New Roman" w:cs="Times New Roman"/>
      <w:b/>
      <w:bCs/>
      <w:i w:val="0"/>
      <w:iCs w:val="0"/>
      <w:smallCaps w:val="0"/>
      <w:strike w:val="0"/>
      <w:color w:val="000000"/>
      <w:spacing w:val="0"/>
      <w:w w:val="100"/>
      <w:position w:val="0"/>
      <w:sz w:val="19"/>
      <w:szCs w:val="19"/>
      <w:u w:val="single"/>
      <w:shd w:val="clear" w:color="auto" w:fill="FFFFFF"/>
    </w:rPr>
  </w:style>
  <w:style w:type="character" w:customStyle="1" w:styleId="3Exact">
    <w:name w:val="Подпись к картинке (3) Exact"/>
    <w:rsid w:val="007326F5"/>
    <w:rPr>
      <w:rFonts w:ascii="Times New Roman" w:eastAsia="Times New Roman" w:hAnsi="Times New Roman" w:cs="Times New Roman"/>
      <w:b/>
      <w:bCs/>
      <w:i w:val="0"/>
      <w:iCs w:val="0"/>
      <w:smallCaps w:val="0"/>
      <w:strike w:val="0"/>
      <w:spacing w:val="-8"/>
      <w:sz w:val="16"/>
      <w:szCs w:val="16"/>
      <w:u w:val="none"/>
    </w:rPr>
  </w:style>
  <w:style w:type="character" w:customStyle="1" w:styleId="3ff2">
    <w:name w:val="Подпись к таблице (3)_"/>
    <w:link w:val="3ff3"/>
    <w:rsid w:val="007326F5"/>
    <w:rPr>
      <w:b/>
      <w:bCs/>
      <w:spacing w:val="-10"/>
      <w:sz w:val="17"/>
      <w:szCs w:val="17"/>
      <w:shd w:val="clear" w:color="auto" w:fill="FFFFFF"/>
    </w:rPr>
  </w:style>
  <w:style w:type="paragraph" w:customStyle="1" w:styleId="3ff3">
    <w:name w:val="Подпись к таблице (3)"/>
    <w:basedOn w:val="a2"/>
    <w:link w:val="3ff2"/>
    <w:qFormat/>
    <w:rsid w:val="007326F5"/>
    <w:pPr>
      <w:widowControl w:val="0"/>
      <w:shd w:val="clear" w:color="auto" w:fill="FFFFFF"/>
      <w:autoSpaceDE/>
      <w:autoSpaceDN/>
      <w:spacing w:line="0" w:lineRule="atLeast"/>
    </w:pPr>
    <w:rPr>
      <w:b/>
      <w:bCs/>
      <w:spacing w:val="-10"/>
      <w:sz w:val="17"/>
      <w:szCs w:val="17"/>
    </w:rPr>
  </w:style>
  <w:style w:type="character" w:customStyle="1" w:styleId="TimesNewRoman10pt0pt">
    <w:name w:val="Колонтитул + Times New Roman;10 pt;Не полужирный;Курсив;Интервал 0 pt"/>
    <w:rsid w:val="007326F5"/>
    <w:rPr>
      <w:rFonts w:ascii="Times New Roman" w:eastAsia="Times New Roman" w:hAnsi="Times New Roman" w:cs="Times New Roman"/>
      <w:b/>
      <w:bCs/>
      <w:i/>
      <w:iCs/>
      <w:smallCaps w:val="0"/>
      <w:strike w:val="0"/>
      <w:color w:val="000000"/>
      <w:spacing w:val="-10"/>
      <w:w w:val="100"/>
      <w:position w:val="0"/>
      <w:sz w:val="20"/>
      <w:szCs w:val="20"/>
      <w:u w:val="none"/>
      <w:shd w:val="clear" w:color="auto" w:fill="FFFFFF"/>
      <w:lang w:val="ru-RU"/>
    </w:rPr>
  </w:style>
  <w:style w:type="character" w:customStyle="1" w:styleId="3Exact0">
    <w:name w:val="Основной текст (3) Exact"/>
    <w:rsid w:val="007326F5"/>
    <w:rPr>
      <w:rFonts w:ascii="Times New Roman" w:eastAsia="Times New Roman" w:hAnsi="Times New Roman" w:cs="Times New Roman"/>
      <w:b/>
      <w:bCs/>
      <w:i w:val="0"/>
      <w:iCs w:val="0"/>
      <w:smallCaps w:val="0"/>
      <w:strike w:val="0"/>
      <w:spacing w:val="-5"/>
      <w:sz w:val="16"/>
      <w:szCs w:val="16"/>
      <w:u w:val="none"/>
    </w:rPr>
  </w:style>
  <w:style w:type="character" w:customStyle="1" w:styleId="30ptExact">
    <w:name w:val="Основной текст (3) + Интервал 0 pt Exact"/>
    <w:rsid w:val="007326F5"/>
    <w:rPr>
      <w:rFonts w:ascii="Times New Roman" w:eastAsia="Times New Roman" w:hAnsi="Times New Roman" w:cs="Times New Roman"/>
      <w:b/>
      <w:bCs/>
      <w:i w:val="0"/>
      <w:iCs w:val="0"/>
      <w:smallCaps w:val="0"/>
      <w:strike w:val="0"/>
      <w:color w:val="000000"/>
      <w:spacing w:val="-8"/>
      <w:w w:val="100"/>
      <w:position w:val="0"/>
      <w:sz w:val="16"/>
      <w:szCs w:val="16"/>
      <w:u w:val="single"/>
      <w:lang w:val="ru-RU"/>
    </w:rPr>
  </w:style>
  <w:style w:type="character" w:customStyle="1" w:styleId="30ptExact1">
    <w:name w:val="Основной текст (3) + Интервал 0 pt Exact1"/>
    <w:rsid w:val="007326F5"/>
    <w:rPr>
      <w:rFonts w:ascii="Times New Roman" w:eastAsia="Times New Roman" w:hAnsi="Times New Roman" w:cs="Times New Roman"/>
      <w:b/>
      <w:bCs/>
      <w:i w:val="0"/>
      <w:iCs w:val="0"/>
      <w:smallCaps w:val="0"/>
      <w:strike w:val="0"/>
      <w:color w:val="000000"/>
      <w:spacing w:val="-8"/>
      <w:w w:val="100"/>
      <w:position w:val="0"/>
      <w:sz w:val="16"/>
      <w:szCs w:val="16"/>
      <w:u w:val="none"/>
      <w:lang w:val="ru-RU"/>
    </w:rPr>
  </w:style>
  <w:style w:type="character" w:customStyle="1" w:styleId="20Exact">
    <w:name w:val="Основной текст (20) Exact"/>
    <w:rsid w:val="007326F5"/>
    <w:rPr>
      <w:rFonts w:ascii="Times New Roman" w:eastAsia="Times New Roman" w:hAnsi="Times New Roman" w:cs="Times New Roman"/>
      <w:b w:val="0"/>
      <w:bCs w:val="0"/>
      <w:i w:val="0"/>
      <w:iCs w:val="0"/>
      <w:smallCaps w:val="0"/>
      <w:strike w:val="0"/>
      <w:spacing w:val="-3"/>
      <w:sz w:val="19"/>
      <w:szCs w:val="19"/>
      <w:u w:val="none"/>
    </w:rPr>
  </w:style>
  <w:style w:type="character" w:customStyle="1" w:styleId="20Exact1">
    <w:name w:val="Основной текст (20) Exact1"/>
    <w:rsid w:val="007326F5"/>
    <w:rPr>
      <w:rFonts w:ascii="Times New Roman" w:eastAsia="Times New Roman" w:hAnsi="Times New Roman" w:cs="Times New Roman"/>
      <w:b w:val="0"/>
      <w:bCs w:val="0"/>
      <w:i w:val="0"/>
      <w:iCs w:val="0"/>
      <w:smallCaps w:val="0"/>
      <w:strike w:val="0"/>
      <w:color w:val="000000"/>
      <w:spacing w:val="-3"/>
      <w:w w:val="100"/>
      <w:position w:val="0"/>
      <w:sz w:val="19"/>
      <w:szCs w:val="19"/>
      <w:u w:val="single"/>
      <w:lang w:val="ru-RU"/>
    </w:rPr>
  </w:style>
  <w:style w:type="character" w:customStyle="1" w:styleId="21Exact">
    <w:name w:val="Основной текст (21) Exact"/>
    <w:link w:val="21d"/>
    <w:rsid w:val="007326F5"/>
    <w:rPr>
      <w:rFonts w:ascii="Arial Unicode MS" w:eastAsia="Arial Unicode MS" w:hAnsi="Arial Unicode MS" w:cs="Arial Unicode MS"/>
      <w:sz w:val="16"/>
      <w:szCs w:val="16"/>
      <w:shd w:val="clear" w:color="auto" w:fill="FFFFFF"/>
    </w:rPr>
  </w:style>
  <w:style w:type="paragraph" w:customStyle="1" w:styleId="21d">
    <w:name w:val="Основной текст (21)"/>
    <w:basedOn w:val="a2"/>
    <w:link w:val="21Exact"/>
    <w:qFormat/>
    <w:rsid w:val="007326F5"/>
    <w:pPr>
      <w:widowControl w:val="0"/>
      <w:shd w:val="clear" w:color="auto" w:fill="FFFFFF"/>
      <w:autoSpaceDE/>
      <w:autoSpaceDN/>
      <w:spacing w:after="60" w:line="0" w:lineRule="atLeast"/>
    </w:pPr>
    <w:rPr>
      <w:rFonts w:ascii="Arial Unicode MS" w:eastAsia="Arial Unicode MS" w:hAnsi="Arial Unicode MS" w:cs="Arial Unicode MS"/>
      <w:sz w:val="16"/>
      <w:szCs w:val="16"/>
    </w:rPr>
  </w:style>
  <w:style w:type="character" w:customStyle="1" w:styleId="21AngsanaUPC13ptExact">
    <w:name w:val="Основной текст (21) + AngsanaUPC;13 pt Exact"/>
    <w:rsid w:val="007326F5"/>
    <w:rPr>
      <w:rFonts w:ascii="AngsanaUPC" w:eastAsia="AngsanaUPC" w:hAnsi="AngsanaUPC" w:cs="AngsanaUPC"/>
      <w:b w:val="0"/>
      <w:bCs w:val="0"/>
      <w:i w:val="0"/>
      <w:iCs w:val="0"/>
      <w:smallCaps w:val="0"/>
      <w:strike w:val="0"/>
      <w:color w:val="000000"/>
      <w:spacing w:val="0"/>
      <w:w w:val="100"/>
      <w:position w:val="0"/>
      <w:sz w:val="26"/>
      <w:szCs w:val="26"/>
      <w:u w:val="none"/>
    </w:rPr>
  </w:style>
  <w:style w:type="character" w:customStyle="1" w:styleId="22Exact">
    <w:name w:val="Основной текст (22) Exact"/>
    <w:link w:val="224"/>
    <w:rsid w:val="007326F5"/>
    <w:rPr>
      <w:i/>
      <w:iCs/>
      <w:spacing w:val="-6"/>
      <w:sz w:val="19"/>
      <w:szCs w:val="19"/>
      <w:shd w:val="clear" w:color="auto" w:fill="FFFFFF"/>
    </w:rPr>
  </w:style>
  <w:style w:type="paragraph" w:customStyle="1" w:styleId="224">
    <w:name w:val="Основной текст (22)"/>
    <w:basedOn w:val="a2"/>
    <w:link w:val="22Exact"/>
    <w:qFormat/>
    <w:rsid w:val="007326F5"/>
    <w:pPr>
      <w:widowControl w:val="0"/>
      <w:shd w:val="clear" w:color="auto" w:fill="FFFFFF"/>
      <w:autoSpaceDE/>
      <w:autoSpaceDN/>
      <w:spacing w:before="60" w:after="60" w:line="0" w:lineRule="atLeast"/>
    </w:pPr>
    <w:rPr>
      <w:i/>
      <w:iCs/>
      <w:spacing w:val="-6"/>
      <w:sz w:val="19"/>
      <w:szCs w:val="19"/>
    </w:rPr>
  </w:style>
  <w:style w:type="character" w:customStyle="1" w:styleId="23Exact">
    <w:name w:val="Основной текст (23) Exact"/>
    <w:link w:val="233"/>
    <w:rsid w:val="007326F5"/>
    <w:rPr>
      <w:rFonts w:ascii="Arial Unicode MS" w:eastAsia="Arial Unicode MS" w:hAnsi="Arial Unicode MS" w:cs="Arial Unicode MS"/>
      <w:sz w:val="21"/>
      <w:szCs w:val="21"/>
      <w:shd w:val="clear" w:color="auto" w:fill="FFFFFF"/>
    </w:rPr>
  </w:style>
  <w:style w:type="paragraph" w:customStyle="1" w:styleId="233">
    <w:name w:val="Основной текст (23)"/>
    <w:basedOn w:val="a2"/>
    <w:link w:val="23Exact"/>
    <w:qFormat/>
    <w:rsid w:val="007326F5"/>
    <w:pPr>
      <w:widowControl w:val="0"/>
      <w:shd w:val="clear" w:color="auto" w:fill="FFFFFF"/>
      <w:autoSpaceDE/>
      <w:autoSpaceDN/>
      <w:spacing w:line="0" w:lineRule="atLeast"/>
    </w:pPr>
    <w:rPr>
      <w:rFonts w:ascii="Arial Unicode MS" w:eastAsia="Arial Unicode MS" w:hAnsi="Arial Unicode MS" w:cs="Arial Unicode MS"/>
      <w:sz w:val="21"/>
      <w:szCs w:val="21"/>
    </w:rPr>
  </w:style>
  <w:style w:type="character" w:customStyle="1" w:styleId="23TimesNewRoman9ptExact">
    <w:name w:val="Основной текст (23) + Times New Roman;9 pt Exact"/>
    <w:rsid w:val="007326F5"/>
    <w:rPr>
      <w:rFonts w:ascii="Times New Roman" w:eastAsia="Times New Roman" w:hAnsi="Times New Roman" w:cs="Times New Roman"/>
      <w:b w:val="0"/>
      <w:bCs w:val="0"/>
      <w:i w:val="0"/>
      <w:iCs w:val="0"/>
      <w:smallCaps w:val="0"/>
      <w:strike w:val="0"/>
      <w:color w:val="000000"/>
      <w:spacing w:val="0"/>
      <w:w w:val="100"/>
      <w:position w:val="0"/>
      <w:sz w:val="18"/>
      <w:szCs w:val="18"/>
      <w:u w:val="none"/>
    </w:rPr>
  </w:style>
  <w:style w:type="character" w:customStyle="1" w:styleId="24Exact">
    <w:name w:val="Основной текст (24) Exact"/>
    <w:link w:val="240"/>
    <w:rsid w:val="007326F5"/>
    <w:rPr>
      <w:rFonts w:ascii="AngsanaUPC" w:eastAsia="AngsanaUPC" w:hAnsi="AngsanaUPC" w:cs="AngsanaUPC"/>
      <w:spacing w:val="-8"/>
      <w:sz w:val="26"/>
      <w:szCs w:val="26"/>
      <w:shd w:val="clear" w:color="auto" w:fill="FFFFFF"/>
    </w:rPr>
  </w:style>
  <w:style w:type="paragraph" w:customStyle="1" w:styleId="240">
    <w:name w:val="Основной текст (24)"/>
    <w:basedOn w:val="a2"/>
    <w:link w:val="24Exact"/>
    <w:qFormat/>
    <w:rsid w:val="007326F5"/>
    <w:pPr>
      <w:widowControl w:val="0"/>
      <w:shd w:val="clear" w:color="auto" w:fill="FFFFFF"/>
      <w:autoSpaceDE/>
      <w:autoSpaceDN/>
      <w:spacing w:before="1380" w:after="240" w:line="0" w:lineRule="atLeast"/>
    </w:pPr>
    <w:rPr>
      <w:rFonts w:ascii="AngsanaUPC" w:eastAsia="AngsanaUPC" w:hAnsi="AngsanaUPC" w:cs="AngsanaUPC"/>
      <w:spacing w:val="-8"/>
      <w:sz w:val="26"/>
      <w:szCs w:val="26"/>
    </w:rPr>
  </w:style>
  <w:style w:type="character" w:customStyle="1" w:styleId="24ArialUnicodeMS105pt0ptExact">
    <w:name w:val="Основной текст (24)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5Exact">
    <w:name w:val="Основной текст (25) Exact"/>
    <w:link w:val="250"/>
    <w:rsid w:val="007326F5"/>
    <w:rPr>
      <w:spacing w:val="-1"/>
      <w:sz w:val="17"/>
      <w:szCs w:val="17"/>
      <w:shd w:val="clear" w:color="auto" w:fill="FFFFFF"/>
    </w:rPr>
  </w:style>
  <w:style w:type="paragraph" w:customStyle="1" w:styleId="250">
    <w:name w:val="Основной текст (25)"/>
    <w:basedOn w:val="a2"/>
    <w:link w:val="25Exact"/>
    <w:qFormat/>
    <w:rsid w:val="007326F5"/>
    <w:pPr>
      <w:widowControl w:val="0"/>
      <w:shd w:val="clear" w:color="auto" w:fill="FFFFFF"/>
      <w:autoSpaceDE/>
      <w:autoSpaceDN/>
      <w:spacing w:before="240" w:after="60" w:line="0" w:lineRule="atLeast"/>
    </w:pPr>
    <w:rPr>
      <w:spacing w:val="-1"/>
      <w:sz w:val="17"/>
      <w:szCs w:val="17"/>
    </w:rPr>
  </w:style>
  <w:style w:type="character" w:customStyle="1" w:styleId="25ArialUnicodeMS105pt0ptExact">
    <w:name w:val="Основной текст (25)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6Exact">
    <w:name w:val="Основной текст (26) Exact"/>
    <w:link w:val="260"/>
    <w:rsid w:val="007326F5"/>
    <w:rPr>
      <w:spacing w:val="-3"/>
      <w:sz w:val="15"/>
      <w:szCs w:val="15"/>
      <w:shd w:val="clear" w:color="auto" w:fill="FFFFFF"/>
    </w:rPr>
  </w:style>
  <w:style w:type="paragraph" w:customStyle="1" w:styleId="260">
    <w:name w:val="Основной текст (26)"/>
    <w:basedOn w:val="a2"/>
    <w:link w:val="26Exact"/>
    <w:qFormat/>
    <w:rsid w:val="007326F5"/>
    <w:pPr>
      <w:widowControl w:val="0"/>
      <w:shd w:val="clear" w:color="auto" w:fill="FFFFFF"/>
      <w:autoSpaceDE/>
      <w:autoSpaceDN/>
      <w:spacing w:before="60" w:after="240" w:line="0" w:lineRule="atLeast"/>
    </w:pPr>
    <w:rPr>
      <w:spacing w:val="-3"/>
      <w:sz w:val="15"/>
      <w:szCs w:val="15"/>
    </w:rPr>
  </w:style>
  <w:style w:type="character" w:customStyle="1" w:styleId="26CourierNew0ptExact">
    <w:name w:val="Основной текст (26) + Courier New;Интервал 0 pt Exact"/>
    <w:rsid w:val="007326F5"/>
    <w:rPr>
      <w:rFonts w:ascii="Courier New" w:eastAsia="Courier New" w:hAnsi="Courier New" w:cs="Courier New"/>
      <w:b w:val="0"/>
      <w:bCs w:val="0"/>
      <w:i w:val="0"/>
      <w:iCs w:val="0"/>
      <w:smallCaps w:val="0"/>
      <w:strike w:val="0"/>
      <w:color w:val="000000"/>
      <w:spacing w:val="0"/>
      <w:w w:val="100"/>
      <w:position w:val="0"/>
      <w:sz w:val="15"/>
      <w:szCs w:val="15"/>
      <w:u w:val="none"/>
    </w:rPr>
  </w:style>
  <w:style w:type="character" w:customStyle="1" w:styleId="27Exact">
    <w:name w:val="Основной текст (27) Exact"/>
    <w:link w:val="270"/>
    <w:rsid w:val="007326F5"/>
    <w:rPr>
      <w:spacing w:val="-2"/>
      <w:sz w:val="17"/>
      <w:szCs w:val="17"/>
      <w:shd w:val="clear" w:color="auto" w:fill="FFFFFF"/>
    </w:rPr>
  </w:style>
  <w:style w:type="paragraph" w:customStyle="1" w:styleId="270">
    <w:name w:val="Основной текст (27)"/>
    <w:basedOn w:val="a2"/>
    <w:link w:val="27Exact"/>
    <w:qFormat/>
    <w:rsid w:val="007326F5"/>
    <w:pPr>
      <w:widowControl w:val="0"/>
      <w:shd w:val="clear" w:color="auto" w:fill="FFFFFF"/>
      <w:autoSpaceDE/>
      <w:autoSpaceDN/>
      <w:spacing w:before="240" w:after="60" w:line="0" w:lineRule="atLeast"/>
    </w:pPr>
    <w:rPr>
      <w:spacing w:val="-2"/>
      <w:sz w:val="17"/>
      <w:szCs w:val="17"/>
    </w:rPr>
  </w:style>
  <w:style w:type="character" w:customStyle="1" w:styleId="27ArialUnicodeMS105pt0ptExact">
    <w:name w:val="Основной текст (27) + Arial Unicode MS;10;5 pt;Интервал 0 pt Exact"/>
    <w:rsid w:val="007326F5"/>
    <w:rPr>
      <w:rFonts w:ascii="Arial Unicode MS" w:eastAsia="Arial Unicode MS" w:hAnsi="Arial Unicode MS" w:cs="Arial Unicode MS"/>
      <w:b w:val="0"/>
      <w:bCs w:val="0"/>
      <w:i w:val="0"/>
      <w:iCs w:val="0"/>
      <w:smallCaps w:val="0"/>
      <w:strike w:val="0"/>
      <w:color w:val="000000"/>
      <w:spacing w:val="0"/>
      <w:w w:val="100"/>
      <w:position w:val="0"/>
      <w:sz w:val="21"/>
      <w:szCs w:val="21"/>
      <w:u w:val="none"/>
    </w:rPr>
  </w:style>
  <w:style w:type="character" w:customStyle="1" w:styleId="28Exact">
    <w:name w:val="Основной текст (28) Exact"/>
    <w:link w:val="280"/>
    <w:rsid w:val="007326F5"/>
    <w:rPr>
      <w:spacing w:val="-6"/>
      <w:sz w:val="17"/>
      <w:szCs w:val="17"/>
      <w:shd w:val="clear" w:color="auto" w:fill="FFFFFF"/>
    </w:rPr>
  </w:style>
  <w:style w:type="paragraph" w:customStyle="1" w:styleId="280">
    <w:name w:val="Основной текст (28)"/>
    <w:basedOn w:val="a2"/>
    <w:link w:val="28Exact"/>
    <w:qFormat/>
    <w:rsid w:val="007326F5"/>
    <w:pPr>
      <w:widowControl w:val="0"/>
      <w:shd w:val="clear" w:color="auto" w:fill="FFFFFF"/>
      <w:autoSpaceDE/>
      <w:autoSpaceDN/>
      <w:spacing w:before="60" w:after="240" w:line="0" w:lineRule="atLeast"/>
    </w:pPr>
    <w:rPr>
      <w:spacing w:val="-6"/>
      <w:sz w:val="17"/>
      <w:szCs w:val="17"/>
    </w:rPr>
  </w:style>
  <w:style w:type="character" w:customStyle="1" w:styleId="28Verdana75pt0ptExact">
    <w:name w:val="Основной текст (28) + Verdana;7;5 pt;Интервал 0 pt Exact"/>
    <w:rsid w:val="007326F5"/>
    <w:rPr>
      <w:rFonts w:ascii="Verdana" w:eastAsia="Verdana" w:hAnsi="Verdana" w:cs="Verdana"/>
      <w:b w:val="0"/>
      <w:bCs w:val="0"/>
      <w:i w:val="0"/>
      <w:iCs w:val="0"/>
      <w:smallCaps w:val="0"/>
      <w:strike w:val="0"/>
      <w:color w:val="000000"/>
      <w:spacing w:val="0"/>
      <w:w w:val="100"/>
      <w:position w:val="0"/>
      <w:sz w:val="15"/>
      <w:szCs w:val="15"/>
      <w:u w:val="none"/>
    </w:rPr>
  </w:style>
  <w:style w:type="character" w:customStyle="1" w:styleId="30pt">
    <w:name w:val="Основной текст (3) + Интервал 0 pt"/>
    <w:rsid w:val="007326F5"/>
    <w:rPr>
      <w:rFonts w:ascii="Times New Roman" w:eastAsia="Times New Roman" w:hAnsi="Times New Roman" w:cs="Times New Roman"/>
      <w:b/>
      <w:bCs/>
      <w:i w:val="0"/>
      <w:iCs w:val="0"/>
      <w:smallCaps w:val="0"/>
      <w:strike w:val="0"/>
      <w:color w:val="000000"/>
      <w:spacing w:val="-10"/>
      <w:w w:val="100"/>
      <w:position w:val="0"/>
      <w:sz w:val="17"/>
      <w:szCs w:val="17"/>
      <w:u w:val="none"/>
      <w:lang w:val="ru-RU"/>
    </w:rPr>
  </w:style>
  <w:style w:type="character" w:customStyle="1" w:styleId="30pt1">
    <w:name w:val="Основной текст (3) + Интервал 0 pt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3ff4">
    <w:name w:val="Подпись к картинке (3)_"/>
    <w:link w:val="3ff5"/>
    <w:rsid w:val="007326F5"/>
    <w:rPr>
      <w:b/>
      <w:bCs/>
      <w:spacing w:val="-10"/>
      <w:sz w:val="17"/>
      <w:szCs w:val="17"/>
      <w:shd w:val="clear" w:color="auto" w:fill="FFFFFF"/>
    </w:rPr>
  </w:style>
  <w:style w:type="paragraph" w:customStyle="1" w:styleId="3ff5">
    <w:name w:val="Подпись к картинке (3)"/>
    <w:basedOn w:val="a2"/>
    <w:link w:val="3ff4"/>
    <w:qFormat/>
    <w:rsid w:val="007326F5"/>
    <w:pPr>
      <w:widowControl w:val="0"/>
      <w:shd w:val="clear" w:color="auto" w:fill="FFFFFF"/>
      <w:autoSpaceDE/>
      <w:autoSpaceDN/>
      <w:spacing w:line="0" w:lineRule="atLeast"/>
    </w:pPr>
    <w:rPr>
      <w:b/>
      <w:bCs/>
      <w:spacing w:val="-10"/>
      <w:sz w:val="17"/>
      <w:szCs w:val="17"/>
    </w:rPr>
  </w:style>
  <w:style w:type="character" w:customStyle="1" w:styleId="319">
    <w:name w:val="Подпись к картинке (3)1"/>
    <w:rsid w:val="007326F5"/>
    <w:rPr>
      <w:rFonts w:ascii="Times New Roman" w:eastAsia="Times New Roman" w:hAnsi="Times New Roman" w:cs="Times New Roman"/>
      <w:b/>
      <w:bCs/>
      <w:i w:val="0"/>
      <w:iCs w:val="0"/>
      <w:smallCaps w:val="0"/>
      <w:strike w:val="0"/>
      <w:color w:val="000000"/>
      <w:spacing w:val="-10"/>
      <w:w w:val="100"/>
      <w:position w:val="0"/>
      <w:sz w:val="17"/>
      <w:szCs w:val="17"/>
      <w:u w:val="single"/>
      <w:lang w:val="ru-RU"/>
    </w:rPr>
  </w:style>
  <w:style w:type="character" w:customStyle="1" w:styleId="4Exact">
    <w:name w:val="Подпись к картинке (4) Exact"/>
    <w:link w:val="4f2"/>
    <w:rsid w:val="007326F5"/>
    <w:rPr>
      <w:spacing w:val="-3"/>
      <w:sz w:val="19"/>
      <w:szCs w:val="19"/>
      <w:shd w:val="clear" w:color="auto" w:fill="FFFFFF"/>
    </w:rPr>
  </w:style>
  <w:style w:type="paragraph" w:customStyle="1" w:styleId="4f2">
    <w:name w:val="Подпись к картинке (4)"/>
    <w:basedOn w:val="a2"/>
    <w:link w:val="4Exact"/>
    <w:qFormat/>
    <w:rsid w:val="007326F5"/>
    <w:pPr>
      <w:widowControl w:val="0"/>
      <w:shd w:val="clear" w:color="auto" w:fill="FFFFFF"/>
      <w:autoSpaceDE/>
      <w:autoSpaceDN/>
      <w:spacing w:line="0" w:lineRule="atLeast"/>
    </w:pPr>
    <w:rPr>
      <w:spacing w:val="-3"/>
      <w:sz w:val="19"/>
      <w:szCs w:val="19"/>
    </w:rPr>
  </w:style>
  <w:style w:type="character" w:customStyle="1" w:styleId="290">
    <w:name w:val="Основной текст (29)_"/>
    <w:link w:val="291"/>
    <w:rsid w:val="007326F5"/>
    <w:rPr>
      <w:b/>
      <w:bCs/>
      <w:i/>
      <w:iCs/>
      <w:spacing w:val="-20"/>
      <w:sz w:val="25"/>
      <w:szCs w:val="25"/>
      <w:shd w:val="clear" w:color="auto" w:fill="FFFFFF"/>
      <w:lang w:val="en-US"/>
    </w:rPr>
  </w:style>
  <w:style w:type="paragraph" w:customStyle="1" w:styleId="291">
    <w:name w:val="Основной текст (29)"/>
    <w:basedOn w:val="a2"/>
    <w:link w:val="290"/>
    <w:qFormat/>
    <w:rsid w:val="007326F5"/>
    <w:pPr>
      <w:widowControl w:val="0"/>
      <w:shd w:val="clear" w:color="auto" w:fill="FFFFFF"/>
      <w:autoSpaceDE/>
      <w:autoSpaceDN/>
      <w:spacing w:before="60" w:after="60" w:line="0" w:lineRule="atLeast"/>
      <w:jc w:val="right"/>
    </w:pPr>
    <w:rPr>
      <w:b/>
      <w:bCs/>
      <w:i/>
      <w:iCs/>
      <w:spacing w:val="-20"/>
      <w:sz w:val="25"/>
      <w:szCs w:val="25"/>
      <w:lang w:val="en-US"/>
    </w:rPr>
  </w:style>
  <w:style w:type="character" w:customStyle="1" w:styleId="290pt">
    <w:name w:val="Основной текст (29) + Не полужирный;Не курсив;Интервал 0 pt"/>
    <w:rsid w:val="007326F5"/>
    <w:rPr>
      <w:rFonts w:ascii="Times New Roman" w:eastAsia="Times New Roman" w:hAnsi="Times New Roman" w:cs="Times New Roman"/>
      <w:b/>
      <w:bCs/>
      <w:i/>
      <w:iCs/>
      <w:smallCaps w:val="0"/>
      <w:strike w:val="0"/>
      <w:color w:val="000000"/>
      <w:spacing w:val="-10"/>
      <w:w w:val="100"/>
      <w:position w:val="0"/>
      <w:sz w:val="25"/>
      <w:szCs w:val="25"/>
      <w:u w:val="none"/>
      <w:lang w:val="en-US"/>
    </w:rPr>
  </w:style>
  <w:style w:type="character" w:customStyle="1" w:styleId="2913pt0pt">
    <w:name w:val="Основной текст (29) + 13 pt;Не курсив;Интервал 0 pt"/>
    <w:rsid w:val="007326F5"/>
    <w:rPr>
      <w:rFonts w:ascii="Times New Roman" w:eastAsia="Times New Roman" w:hAnsi="Times New Roman" w:cs="Times New Roman"/>
      <w:b/>
      <w:bCs/>
      <w:i/>
      <w:iCs/>
      <w:smallCaps w:val="0"/>
      <w:strike w:val="0"/>
      <w:color w:val="000000"/>
      <w:spacing w:val="0"/>
      <w:w w:val="100"/>
      <w:position w:val="0"/>
      <w:sz w:val="26"/>
      <w:szCs w:val="26"/>
      <w:u w:val="none"/>
      <w:lang w:val="ru-RU"/>
    </w:rPr>
  </w:style>
  <w:style w:type="character" w:customStyle="1" w:styleId="301">
    <w:name w:val="Основной текст (30)_"/>
    <w:link w:val="302"/>
    <w:rsid w:val="007326F5"/>
    <w:rPr>
      <w:spacing w:val="-20"/>
      <w:shd w:val="clear" w:color="auto" w:fill="FFFFFF"/>
    </w:rPr>
  </w:style>
  <w:style w:type="paragraph" w:customStyle="1" w:styleId="302">
    <w:name w:val="Основной текст (30)"/>
    <w:basedOn w:val="a2"/>
    <w:link w:val="301"/>
    <w:qFormat/>
    <w:rsid w:val="007326F5"/>
    <w:pPr>
      <w:widowControl w:val="0"/>
      <w:shd w:val="clear" w:color="auto" w:fill="FFFFFF"/>
      <w:autoSpaceDE/>
      <w:autoSpaceDN/>
      <w:spacing w:before="180" w:after="180" w:line="0" w:lineRule="atLeast"/>
      <w:ind w:firstLine="580"/>
      <w:jc w:val="both"/>
    </w:pPr>
    <w:rPr>
      <w:spacing w:val="-20"/>
      <w:sz w:val="22"/>
      <w:szCs w:val="22"/>
    </w:rPr>
  </w:style>
  <w:style w:type="character" w:customStyle="1" w:styleId="31a">
    <w:name w:val="Основной текст (31)_"/>
    <w:link w:val="31b"/>
    <w:rsid w:val="007326F5"/>
    <w:rPr>
      <w:rFonts w:ascii="Arial Narrow" w:eastAsia="Arial Narrow" w:hAnsi="Arial Narrow" w:cs="Arial Narrow"/>
      <w:shd w:val="clear" w:color="auto" w:fill="FFFFFF"/>
    </w:rPr>
  </w:style>
  <w:style w:type="paragraph" w:customStyle="1" w:styleId="31b">
    <w:name w:val="Основной текст (31)"/>
    <w:basedOn w:val="a2"/>
    <w:link w:val="31a"/>
    <w:qFormat/>
    <w:rsid w:val="007326F5"/>
    <w:pPr>
      <w:widowControl w:val="0"/>
      <w:shd w:val="clear" w:color="auto" w:fill="FFFFFF"/>
      <w:autoSpaceDE/>
      <w:autoSpaceDN/>
      <w:spacing w:before="180" w:after="60" w:line="0" w:lineRule="atLeast"/>
    </w:pPr>
    <w:rPr>
      <w:rFonts w:ascii="Arial Narrow" w:eastAsia="Arial Narrow" w:hAnsi="Arial Narrow" w:cs="Arial Narrow"/>
      <w:sz w:val="22"/>
      <w:szCs w:val="22"/>
    </w:rPr>
  </w:style>
  <w:style w:type="character" w:customStyle="1" w:styleId="326">
    <w:name w:val="Основной текст (32)_"/>
    <w:link w:val="327"/>
    <w:rsid w:val="007326F5"/>
    <w:rPr>
      <w:rFonts w:ascii="Arial Narrow" w:eastAsia="Arial Narrow" w:hAnsi="Arial Narrow" w:cs="Arial Narrow"/>
      <w:i/>
      <w:iCs/>
      <w:shd w:val="clear" w:color="auto" w:fill="FFFFFF"/>
    </w:rPr>
  </w:style>
  <w:style w:type="paragraph" w:customStyle="1" w:styleId="327">
    <w:name w:val="Основной текст (32)"/>
    <w:basedOn w:val="a2"/>
    <w:link w:val="326"/>
    <w:qFormat/>
    <w:rsid w:val="007326F5"/>
    <w:pPr>
      <w:widowControl w:val="0"/>
      <w:shd w:val="clear" w:color="auto" w:fill="FFFFFF"/>
      <w:autoSpaceDE/>
      <w:autoSpaceDN/>
      <w:spacing w:before="60" w:after="60" w:line="0" w:lineRule="atLeast"/>
      <w:jc w:val="right"/>
    </w:pPr>
    <w:rPr>
      <w:rFonts w:ascii="Arial Narrow" w:eastAsia="Arial Narrow" w:hAnsi="Arial Narrow" w:cs="Arial Narrow"/>
      <w:i/>
      <w:iCs/>
      <w:sz w:val="22"/>
      <w:szCs w:val="22"/>
    </w:rPr>
  </w:style>
  <w:style w:type="character" w:customStyle="1" w:styleId="320pt">
    <w:name w:val="Основной текст (32) + Не курсив;Интервал 0 pt"/>
    <w:rsid w:val="007326F5"/>
    <w:rPr>
      <w:rFonts w:ascii="Arial Narrow" w:eastAsia="Arial Narrow" w:hAnsi="Arial Narrow" w:cs="Arial Narrow"/>
      <w:b w:val="0"/>
      <w:bCs w:val="0"/>
      <w:i/>
      <w:iCs/>
      <w:smallCaps w:val="0"/>
      <w:strike w:val="0"/>
      <w:color w:val="000000"/>
      <w:spacing w:val="-10"/>
      <w:w w:val="100"/>
      <w:position w:val="0"/>
      <w:sz w:val="20"/>
      <w:szCs w:val="20"/>
      <w:u w:val="none"/>
      <w:lang w:val="ru-RU"/>
    </w:rPr>
  </w:style>
  <w:style w:type="character" w:customStyle="1" w:styleId="33Exact">
    <w:name w:val="Основной текст (33) Exact"/>
    <w:rsid w:val="007326F5"/>
    <w:rPr>
      <w:rFonts w:ascii="Times New Roman" w:eastAsia="Times New Roman" w:hAnsi="Times New Roman" w:cs="Times New Roman"/>
      <w:b w:val="0"/>
      <w:bCs w:val="0"/>
      <w:i w:val="0"/>
      <w:iCs w:val="0"/>
      <w:smallCaps w:val="0"/>
      <w:strike w:val="0"/>
      <w:spacing w:val="-1"/>
      <w:sz w:val="13"/>
      <w:szCs w:val="13"/>
      <w:u w:val="none"/>
    </w:rPr>
  </w:style>
  <w:style w:type="character" w:customStyle="1" w:styleId="331">
    <w:name w:val="Основной текст (33)_"/>
    <w:link w:val="333"/>
    <w:rsid w:val="007326F5"/>
    <w:rPr>
      <w:sz w:val="16"/>
      <w:szCs w:val="16"/>
      <w:shd w:val="clear" w:color="auto" w:fill="FFFFFF"/>
    </w:rPr>
  </w:style>
  <w:style w:type="paragraph" w:customStyle="1" w:styleId="333">
    <w:name w:val="Основной текст (33)"/>
    <w:basedOn w:val="a2"/>
    <w:link w:val="331"/>
    <w:qFormat/>
    <w:rsid w:val="007326F5"/>
    <w:pPr>
      <w:widowControl w:val="0"/>
      <w:shd w:val="clear" w:color="auto" w:fill="FFFFFF"/>
      <w:autoSpaceDE/>
      <w:autoSpaceDN/>
      <w:spacing w:line="0" w:lineRule="atLeast"/>
      <w:ind w:hanging="460"/>
    </w:pPr>
    <w:rPr>
      <w:sz w:val="16"/>
      <w:szCs w:val="16"/>
    </w:rPr>
  </w:style>
  <w:style w:type="character" w:customStyle="1" w:styleId="4f3">
    <w:name w:val="Подпись к таблице (4)_"/>
    <w:link w:val="4f4"/>
    <w:rsid w:val="007326F5"/>
    <w:rPr>
      <w:sz w:val="16"/>
      <w:szCs w:val="16"/>
      <w:shd w:val="clear" w:color="auto" w:fill="FFFFFF"/>
    </w:rPr>
  </w:style>
  <w:style w:type="paragraph" w:customStyle="1" w:styleId="4f4">
    <w:name w:val="Подпись к таблице (4)"/>
    <w:basedOn w:val="a2"/>
    <w:link w:val="4f3"/>
    <w:qFormat/>
    <w:rsid w:val="007326F5"/>
    <w:pPr>
      <w:widowControl w:val="0"/>
      <w:shd w:val="clear" w:color="auto" w:fill="FFFFFF"/>
      <w:autoSpaceDE/>
      <w:autoSpaceDN/>
      <w:spacing w:line="0" w:lineRule="atLeast"/>
    </w:pPr>
    <w:rPr>
      <w:sz w:val="16"/>
      <w:szCs w:val="16"/>
    </w:rPr>
  </w:style>
  <w:style w:type="character" w:customStyle="1" w:styleId="8pt">
    <w:name w:val="Основной текст + 8 pt"/>
    <w:rsid w:val="007326F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rPr>
  </w:style>
  <w:style w:type="character" w:customStyle="1" w:styleId="ArialNarrow10pt0pt">
    <w:name w:val="Основной текст + Arial Narrow;10 pt;Интервал 0 pt"/>
    <w:rsid w:val="007326F5"/>
    <w:rPr>
      <w:rFonts w:ascii="Arial Narrow" w:eastAsia="Arial Narrow" w:hAnsi="Arial Narrow" w:cs="Arial Narrow"/>
      <w:b w:val="0"/>
      <w:bCs w:val="0"/>
      <w:i w:val="0"/>
      <w:iCs w:val="0"/>
      <w:smallCaps w:val="0"/>
      <w:strike w:val="0"/>
      <w:color w:val="000000"/>
      <w:spacing w:val="-10"/>
      <w:w w:val="100"/>
      <w:position w:val="0"/>
      <w:sz w:val="20"/>
      <w:szCs w:val="20"/>
      <w:u w:val="none"/>
      <w:lang w:val="ru-RU"/>
    </w:rPr>
  </w:style>
  <w:style w:type="character" w:customStyle="1" w:styleId="7pt">
    <w:name w:val="Основной текст + 7 pt;Курсив"/>
    <w:rsid w:val="007326F5"/>
    <w:rPr>
      <w:rFonts w:ascii="Times New Roman" w:eastAsia="Times New Roman" w:hAnsi="Times New Roman" w:cs="Times New Roman"/>
      <w:b w:val="0"/>
      <w:bCs w:val="0"/>
      <w:i/>
      <w:iCs/>
      <w:smallCaps w:val="0"/>
      <w:strike w:val="0"/>
      <w:color w:val="000000"/>
      <w:spacing w:val="0"/>
      <w:w w:val="100"/>
      <w:position w:val="0"/>
      <w:sz w:val="14"/>
      <w:szCs w:val="14"/>
      <w:u w:val="none"/>
      <w:lang w:val="ru-RU"/>
    </w:rPr>
  </w:style>
  <w:style w:type="character" w:customStyle="1" w:styleId="TimesNewRoman10pt-1pt">
    <w:name w:val="Колонтитул + Times New Roman;10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0"/>
      <w:szCs w:val="20"/>
      <w:u w:val="single"/>
      <w:shd w:val="clear" w:color="auto" w:fill="FFFFFF"/>
      <w:lang w:val="ru-RU"/>
    </w:rPr>
  </w:style>
  <w:style w:type="character" w:customStyle="1" w:styleId="TimesNewRoman10pt-1pt1">
    <w:name w:val="Колонтитул + Times New Roman;10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0"/>
      <w:szCs w:val="20"/>
      <w:u w:val="none"/>
      <w:shd w:val="clear" w:color="auto" w:fill="FFFFFF"/>
      <w:lang w:val="ru-RU"/>
    </w:rPr>
  </w:style>
  <w:style w:type="character" w:customStyle="1" w:styleId="4pt">
    <w:name w:val="Основной текст + 4 pt;Курсив"/>
    <w:rsid w:val="007326F5"/>
    <w:rPr>
      <w:rFonts w:ascii="Times New Roman" w:eastAsia="Times New Roman" w:hAnsi="Times New Roman" w:cs="Times New Roman"/>
      <w:b w:val="0"/>
      <w:bCs w:val="0"/>
      <w:i/>
      <w:iCs/>
      <w:smallCaps w:val="0"/>
      <w:strike w:val="0"/>
      <w:color w:val="000000"/>
      <w:spacing w:val="0"/>
      <w:w w:val="100"/>
      <w:position w:val="0"/>
      <w:sz w:val="8"/>
      <w:szCs w:val="8"/>
      <w:u w:val="none"/>
      <w:lang w:val="ru-RU"/>
    </w:rPr>
  </w:style>
  <w:style w:type="character" w:customStyle="1" w:styleId="10pt">
    <w:name w:val="Основной текст + 10 pt"/>
    <w:rsid w:val="007326F5"/>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4pt0">
    <w:name w:val="Основной текст + 4 pt;Курсив;Малые прописные"/>
    <w:rsid w:val="007326F5"/>
    <w:rPr>
      <w:rFonts w:ascii="Times New Roman" w:eastAsia="Times New Roman" w:hAnsi="Times New Roman" w:cs="Times New Roman"/>
      <w:b w:val="0"/>
      <w:bCs w:val="0"/>
      <w:i/>
      <w:iCs/>
      <w:smallCaps/>
      <w:strike w:val="0"/>
      <w:color w:val="000000"/>
      <w:spacing w:val="0"/>
      <w:w w:val="100"/>
      <w:position w:val="0"/>
      <w:sz w:val="8"/>
      <w:szCs w:val="8"/>
      <w:u w:val="none"/>
      <w:lang w:val="ru-RU"/>
    </w:rPr>
  </w:style>
  <w:style w:type="character" w:customStyle="1" w:styleId="611">
    <w:name w:val="Основной текст (6)1"/>
    <w:rsid w:val="007326F5"/>
    <w:rPr>
      <w:rFonts w:ascii="Times New Roman" w:eastAsia="Times New Roman" w:hAnsi="Times New Roman" w:cs="Times New Roman"/>
      <w:b/>
      <w:bCs/>
      <w:i w:val="0"/>
      <w:iCs w:val="0"/>
      <w:smallCaps w:val="0"/>
      <w:strike w:val="0"/>
      <w:color w:val="000000"/>
      <w:spacing w:val="-10"/>
      <w:w w:val="100"/>
      <w:position w:val="0"/>
      <w:sz w:val="25"/>
      <w:szCs w:val="25"/>
      <w:u w:val="single"/>
      <w:lang w:val="ru-RU"/>
    </w:rPr>
  </w:style>
  <w:style w:type="character" w:customStyle="1" w:styleId="67">
    <w:name w:val="Основной текст (6)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5e">
    <w:name w:val="Подпись к таблице (5)_"/>
    <w:link w:val="5f"/>
    <w:rsid w:val="007326F5"/>
    <w:rPr>
      <w:spacing w:val="-10"/>
      <w:sz w:val="25"/>
      <w:szCs w:val="25"/>
      <w:shd w:val="clear" w:color="auto" w:fill="FFFFFF"/>
    </w:rPr>
  </w:style>
  <w:style w:type="paragraph" w:customStyle="1" w:styleId="5f">
    <w:name w:val="Подпись к таблице (5)"/>
    <w:basedOn w:val="a2"/>
    <w:link w:val="5e"/>
    <w:qFormat/>
    <w:rsid w:val="007326F5"/>
    <w:pPr>
      <w:widowControl w:val="0"/>
      <w:shd w:val="clear" w:color="auto" w:fill="FFFFFF"/>
      <w:autoSpaceDE/>
      <w:autoSpaceDN/>
      <w:spacing w:line="335" w:lineRule="exact"/>
      <w:ind w:hanging="480"/>
    </w:pPr>
    <w:rPr>
      <w:spacing w:val="-10"/>
      <w:sz w:val="25"/>
      <w:szCs w:val="25"/>
    </w:rPr>
  </w:style>
  <w:style w:type="character" w:customStyle="1" w:styleId="5f0">
    <w:name w:val="Подпись к таблице (5) +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612pt">
    <w:name w:val="Основной текст (6) + 12 pt;Не полужирный;Курсив"/>
    <w:rsid w:val="007326F5"/>
    <w:rPr>
      <w:rFonts w:ascii="Times New Roman" w:eastAsia="Times New Roman" w:hAnsi="Times New Roman" w:cs="Times New Roman"/>
      <w:b/>
      <w:bCs/>
      <w:i/>
      <w:iCs/>
      <w:smallCaps w:val="0"/>
      <w:strike w:val="0"/>
      <w:color w:val="000000"/>
      <w:spacing w:val="-10"/>
      <w:w w:val="100"/>
      <w:position w:val="0"/>
      <w:sz w:val="24"/>
      <w:szCs w:val="24"/>
      <w:u w:val="none"/>
      <w:lang w:val="ru-RU"/>
    </w:rPr>
  </w:style>
  <w:style w:type="character" w:customStyle="1" w:styleId="13Exact">
    <w:name w:val="Основной текст (13) Exact"/>
    <w:rsid w:val="007326F5"/>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29Exact">
    <w:name w:val="Основной текст (29) Exact"/>
    <w:rsid w:val="007326F5"/>
    <w:rPr>
      <w:rFonts w:ascii="Times New Roman" w:eastAsia="Times New Roman" w:hAnsi="Times New Roman" w:cs="Times New Roman"/>
      <w:b/>
      <w:bCs/>
      <w:i/>
      <w:iCs/>
      <w:smallCaps w:val="0"/>
      <w:strike w:val="0"/>
      <w:spacing w:val="-16"/>
      <w:sz w:val="23"/>
      <w:szCs w:val="23"/>
      <w:u w:val="none"/>
    </w:rPr>
  </w:style>
  <w:style w:type="character" w:customStyle="1" w:styleId="95">
    <w:name w:val="Заголовок №9_"/>
    <w:link w:val="96"/>
    <w:rsid w:val="007326F5"/>
    <w:rPr>
      <w:b/>
      <w:bCs/>
      <w:spacing w:val="-10"/>
      <w:sz w:val="35"/>
      <w:szCs w:val="35"/>
      <w:shd w:val="clear" w:color="auto" w:fill="FFFFFF"/>
    </w:rPr>
  </w:style>
  <w:style w:type="paragraph" w:customStyle="1" w:styleId="96">
    <w:name w:val="Заголовок №9"/>
    <w:basedOn w:val="a2"/>
    <w:link w:val="95"/>
    <w:qFormat/>
    <w:rsid w:val="007326F5"/>
    <w:pPr>
      <w:widowControl w:val="0"/>
      <w:shd w:val="clear" w:color="auto" w:fill="FFFFFF"/>
      <w:autoSpaceDE/>
      <w:autoSpaceDN/>
      <w:spacing w:line="385" w:lineRule="exact"/>
      <w:outlineLvl w:val="8"/>
    </w:pPr>
    <w:rPr>
      <w:b/>
      <w:bCs/>
      <w:spacing w:val="-10"/>
      <w:sz w:val="35"/>
      <w:szCs w:val="35"/>
    </w:rPr>
  </w:style>
  <w:style w:type="character" w:customStyle="1" w:styleId="115pt-2pt">
    <w:name w:val="Основной текст + 11;5 pt;Интервал -2 pt"/>
    <w:rsid w:val="007326F5"/>
    <w:rPr>
      <w:rFonts w:ascii="Times New Roman" w:eastAsia="Times New Roman" w:hAnsi="Times New Roman" w:cs="Times New Roman"/>
      <w:b w:val="0"/>
      <w:bCs w:val="0"/>
      <w:i w:val="0"/>
      <w:iCs w:val="0"/>
      <w:smallCaps w:val="0"/>
      <w:strike w:val="0"/>
      <w:color w:val="000000"/>
      <w:spacing w:val="-40"/>
      <w:w w:val="100"/>
      <w:position w:val="0"/>
      <w:sz w:val="23"/>
      <w:szCs w:val="23"/>
      <w:u w:val="none"/>
      <w:lang w:val="ru-RU"/>
    </w:rPr>
  </w:style>
  <w:style w:type="character" w:customStyle="1" w:styleId="13pt-1pt1">
    <w:name w:val="Основной текст + 13 pt;Полужирный;Интервал -1 pt1"/>
    <w:rsid w:val="007326F5"/>
    <w:rPr>
      <w:rFonts w:ascii="Times New Roman" w:eastAsia="Times New Roman" w:hAnsi="Times New Roman" w:cs="Times New Roman"/>
      <w:b/>
      <w:bCs/>
      <w:i w:val="0"/>
      <w:iCs w:val="0"/>
      <w:smallCaps w:val="0"/>
      <w:strike w:val="0"/>
      <w:color w:val="000000"/>
      <w:spacing w:val="-20"/>
      <w:w w:val="100"/>
      <w:position w:val="0"/>
      <w:sz w:val="26"/>
      <w:szCs w:val="26"/>
      <w:u w:val="none"/>
      <w:lang w:val="en-US"/>
    </w:rPr>
  </w:style>
  <w:style w:type="character" w:customStyle="1" w:styleId="Candara8pt1">
    <w:name w:val="Основной текст + Candara;8 pt1"/>
    <w:rsid w:val="007326F5"/>
    <w:rPr>
      <w:rFonts w:ascii="Candara" w:eastAsia="Candara" w:hAnsi="Candara" w:cs="Candara"/>
      <w:b w:val="0"/>
      <w:bCs w:val="0"/>
      <w:i w:val="0"/>
      <w:iCs w:val="0"/>
      <w:smallCaps w:val="0"/>
      <w:strike w:val="0"/>
      <w:color w:val="000000"/>
      <w:spacing w:val="0"/>
      <w:w w:val="100"/>
      <w:position w:val="0"/>
      <w:sz w:val="16"/>
      <w:szCs w:val="16"/>
      <w:u w:val="none"/>
    </w:rPr>
  </w:style>
  <w:style w:type="character" w:customStyle="1" w:styleId="TimesNewRoman13pt">
    <w:name w:val="Колонтитул + Times New Roman;13 pt;Не 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rPr>
  </w:style>
  <w:style w:type="character" w:customStyle="1" w:styleId="TimesNewRoman13pt1">
    <w:name w:val="Колонтитул + Times New Roman;13 pt;Не полужирный1"/>
    <w:rsid w:val="007326F5"/>
    <w:rPr>
      <w:rFonts w:ascii="Times New Roman" w:eastAsia="Times New Roman" w:hAnsi="Times New Roman" w:cs="Times New Roman"/>
      <w:b/>
      <w:bCs/>
      <w:i w:val="0"/>
      <w:iCs w:val="0"/>
      <w:smallCaps w:val="0"/>
      <w:strike w:val="0"/>
      <w:color w:val="000000"/>
      <w:spacing w:val="0"/>
      <w:w w:val="100"/>
      <w:position w:val="0"/>
      <w:sz w:val="26"/>
      <w:szCs w:val="26"/>
      <w:u w:val="single"/>
      <w:shd w:val="clear" w:color="auto" w:fill="FFFFFF"/>
      <w:lang w:val="ru-RU"/>
    </w:rPr>
  </w:style>
  <w:style w:type="character" w:customStyle="1" w:styleId="TimesNewRoman13pt-1pt">
    <w:name w:val="Колонтитул + Times New Roman;13 pt;Не полужирный;Курсив;Интервал -1 pt"/>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en-US"/>
    </w:rPr>
  </w:style>
  <w:style w:type="character" w:customStyle="1" w:styleId="340">
    <w:name w:val="Основной текст (34)_"/>
    <w:link w:val="341"/>
    <w:rsid w:val="007326F5"/>
    <w:rPr>
      <w:i/>
      <w:iCs/>
      <w:spacing w:val="-10"/>
      <w:shd w:val="clear" w:color="auto" w:fill="FFFFFF"/>
    </w:rPr>
  </w:style>
  <w:style w:type="paragraph" w:customStyle="1" w:styleId="341">
    <w:name w:val="Основной текст (34)"/>
    <w:basedOn w:val="a2"/>
    <w:link w:val="340"/>
    <w:qFormat/>
    <w:rsid w:val="007326F5"/>
    <w:pPr>
      <w:widowControl w:val="0"/>
      <w:shd w:val="clear" w:color="auto" w:fill="FFFFFF"/>
      <w:autoSpaceDE/>
      <w:autoSpaceDN/>
      <w:spacing w:after="540" w:line="270" w:lineRule="exact"/>
      <w:jc w:val="center"/>
    </w:pPr>
    <w:rPr>
      <w:i/>
      <w:iCs/>
      <w:spacing w:val="-10"/>
      <w:sz w:val="22"/>
      <w:szCs w:val="22"/>
    </w:rPr>
  </w:style>
  <w:style w:type="character" w:customStyle="1" w:styleId="78">
    <w:name w:val="Заголовок №7_"/>
    <w:link w:val="79"/>
    <w:rsid w:val="007326F5"/>
    <w:rPr>
      <w:rFonts w:ascii="Arial Narrow" w:eastAsia="Arial Narrow" w:hAnsi="Arial Narrow" w:cs="Arial Narrow"/>
      <w:i/>
      <w:iCs/>
      <w:shd w:val="clear" w:color="auto" w:fill="FFFFFF"/>
    </w:rPr>
  </w:style>
  <w:style w:type="paragraph" w:customStyle="1" w:styleId="79">
    <w:name w:val="Заголовок №7"/>
    <w:basedOn w:val="a2"/>
    <w:link w:val="78"/>
    <w:qFormat/>
    <w:rsid w:val="007326F5"/>
    <w:pPr>
      <w:widowControl w:val="0"/>
      <w:shd w:val="clear" w:color="auto" w:fill="FFFFFF"/>
      <w:autoSpaceDE/>
      <w:autoSpaceDN/>
      <w:spacing w:line="0" w:lineRule="atLeast"/>
      <w:outlineLvl w:val="6"/>
    </w:pPr>
    <w:rPr>
      <w:rFonts w:ascii="Arial Narrow" w:eastAsia="Arial Narrow" w:hAnsi="Arial Narrow" w:cs="Arial Narrow"/>
      <w:i/>
      <w:iCs/>
      <w:sz w:val="22"/>
      <w:szCs w:val="22"/>
    </w:rPr>
  </w:style>
  <w:style w:type="character" w:customStyle="1" w:styleId="290ptExact">
    <w:name w:val="Основной текст (29) + Не полужирный;Не курсив;Интервал 0 pt Exact"/>
    <w:rsid w:val="007326F5"/>
    <w:rPr>
      <w:rFonts w:ascii="Times New Roman" w:eastAsia="Times New Roman" w:hAnsi="Times New Roman" w:cs="Times New Roman"/>
      <w:b/>
      <w:bCs/>
      <w:i/>
      <w:iCs/>
      <w:smallCaps w:val="0"/>
      <w:strike w:val="0"/>
      <w:color w:val="000000"/>
      <w:spacing w:val="-8"/>
      <w:w w:val="100"/>
      <w:position w:val="0"/>
      <w:sz w:val="23"/>
      <w:szCs w:val="23"/>
      <w:u w:val="none"/>
      <w:lang w:val="ru-RU"/>
    </w:rPr>
  </w:style>
  <w:style w:type="character" w:customStyle="1" w:styleId="35Exact">
    <w:name w:val="Основной текст (35) Exact"/>
    <w:link w:val="350"/>
    <w:rsid w:val="007326F5"/>
    <w:rPr>
      <w:b/>
      <w:bCs/>
      <w:spacing w:val="-3"/>
      <w:shd w:val="clear" w:color="auto" w:fill="FFFFFF"/>
    </w:rPr>
  </w:style>
  <w:style w:type="paragraph" w:customStyle="1" w:styleId="350">
    <w:name w:val="Основной текст (35)"/>
    <w:basedOn w:val="a2"/>
    <w:link w:val="35Exact"/>
    <w:qFormat/>
    <w:rsid w:val="007326F5"/>
    <w:pPr>
      <w:widowControl w:val="0"/>
      <w:shd w:val="clear" w:color="auto" w:fill="FFFFFF"/>
      <w:autoSpaceDE/>
      <w:autoSpaceDN/>
      <w:spacing w:line="0" w:lineRule="atLeast"/>
    </w:pPr>
    <w:rPr>
      <w:b/>
      <w:bCs/>
      <w:spacing w:val="-3"/>
      <w:sz w:val="22"/>
      <w:szCs w:val="22"/>
    </w:rPr>
  </w:style>
  <w:style w:type="character" w:customStyle="1" w:styleId="ArialUnicodeMS105pt0pt">
    <w:name w:val="Основной текст + Arial Unicode MS;10;5 pt;Интервал 0 pt"/>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ArialUnicodeMS10pt">
    <w:name w:val="Основной текст + Arial Unicode MS;10 pt"/>
    <w:rsid w:val="007326F5"/>
    <w:rPr>
      <w:rFonts w:ascii="Arial Unicode MS" w:eastAsia="Arial Unicode MS" w:hAnsi="Arial Unicode MS" w:cs="Arial Unicode MS"/>
      <w:b w:val="0"/>
      <w:bCs w:val="0"/>
      <w:i w:val="0"/>
      <w:iCs w:val="0"/>
      <w:smallCaps w:val="0"/>
      <w:strike w:val="0"/>
      <w:color w:val="000000"/>
      <w:spacing w:val="0"/>
      <w:w w:val="100"/>
      <w:position w:val="0"/>
      <w:sz w:val="20"/>
      <w:szCs w:val="20"/>
      <w:u w:val="none"/>
    </w:rPr>
  </w:style>
  <w:style w:type="character" w:customStyle="1" w:styleId="ArialUnicodeMS105pt2pt">
    <w:name w:val="Основной текст + Arial Unicode MS;10;5 pt;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lang w:val="ru-RU"/>
    </w:rPr>
  </w:style>
  <w:style w:type="character" w:customStyle="1" w:styleId="360">
    <w:name w:val="Основной текст (36)_"/>
    <w:link w:val="361"/>
    <w:rsid w:val="007326F5"/>
    <w:rPr>
      <w:rFonts w:ascii="Arial Unicode MS" w:eastAsia="Arial Unicode MS" w:hAnsi="Arial Unicode MS" w:cs="Arial Unicode MS"/>
      <w:spacing w:val="-10"/>
      <w:sz w:val="21"/>
      <w:szCs w:val="21"/>
      <w:shd w:val="clear" w:color="auto" w:fill="FFFFFF"/>
    </w:rPr>
  </w:style>
  <w:style w:type="paragraph" w:customStyle="1" w:styleId="361">
    <w:name w:val="Основной текст (36)"/>
    <w:basedOn w:val="a2"/>
    <w:link w:val="360"/>
    <w:qFormat/>
    <w:rsid w:val="007326F5"/>
    <w:pPr>
      <w:widowControl w:val="0"/>
      <w:shd w:val="clear" w:color="auto" w:fill="FFFFFF"/>
      <w:autoSpaceDE/>
      <w:autoSpaceDN/>
      <w:spacing w:line="227" w:lineRule="exact"/>
      <w:ind w:hanging="380"/>
      <w:jc w:val="both"/>
    </w:pPr>
    <w:rPr>
      <w:rFonts w:ascii="Arial Unicode MS" w:eastAsia="Arial Unicode MS" w:hAnsi="Arial Unicode MS" w:cs="Arial Unicode MS"/>
      <w:spacing w:val="-10"/>
      <w:sz w:val="21"/>
      <w:szCs w:val="21"/>
    </w:rPr>
  </w:style>
  <w:style w:type="character" w:customStyle="1" w:styleId="3610">
    <w:name w:val="Основной текст (36)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single"/>
      <w:lang w:val="ru-RU"/>
    </w:rPr>
  </w:style>
  <w:style w:type="character" w:customStyle="1" w:styleId="5Exact0">
    <w:name w:val="Подпись к картинке (5) Exact"/>
    <w:link w:val="5f1"/>
    <w:rsid w:val="007326F5"/>
    <w:rPr>
      <w:spacing w:val="-7"/>
      <w:sz w:val="23"/>
      <w:szCs w:val="23"/>
      <w:shd w:val="clear" w:color="auto" w:fill="FFFFFF"/>
    </w:rPr>
  </w:style>
  <w:style w:type="paragraph" w:customStyle="1" w:styleId="5f1">
    <w:name w:val="Подпись к картинке (5)"/>
    <w:basedOn w:val="a2"/>
    <w:link w:val="5Exact0"/>
    <w:qFormat/>
    <w:rsid w:val="007326F5"/>
    <w:pPr>
      <w:widowControl w:val="0"/>
      <w:shd w:val="clear" w:color="auto" w:fill="FFFFFF"/>
      <w:autoSpaceDE/>
      <w:autoSpaceDN/>
      <w:spacing w:line="223" w:lineRule="exact"/>
      <w:jc w:val="both"/>
    </w:pPr>
    <w:rPr>
      <w:spacing w:val="-7"/>
      <w:sz w:val="23"/>
      <w:szCs w:val="23"/>
    </w:rPr>
  </w:style>
  <w:style w:type="character" w:customStyle="1" w:styleId="50ptExact">
    <w:name w:val="Подпись к картинке (5) + Интервал 0 pt Exact"/>
    <w:rsid w:val="007326F5"/>
    <w:rPr>
      <w:rFonts w:ascii="Times New Roman" w:eastAsia="Times New Roman" w:hAnsi="Times New Roman" w:cs="Times New Roman"/>
      <w:b w:val="0"/>
      <w:bCs w:val="0"/>
      <w:i w:val="0"/>
      <w:iCs w:val="0"/>
      <w:smallCaps w:val="0"/>
      <w:strike w:val="0"/>
      <w:color w:val="000000"/>
      <w:spacing w:val="-8"/>
      <w:w w:val="100"/>
      <w:position w:val="0"/>
      <w:sz w:val="23"/>
      <w:szCs w:val="23"/>
      <w:u w:val="none"/>
      <w:lang w:val="ru-RU"/>
    </w:rPr>
  </w:style>
  <w:style w:type="character" w:customStyle="1" w:styleId="50ptExact0">
    <w:name w:val="Подпись к картинке (5)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lang w:val="en-US"/>
    </w:rPr>
  </w:style>
  <w:style w:type="character" w:customStyle="1" w:styleId="36Exact">
    <w:name w:val="Основной текст (36) Exact"/>
    <w:rsid w:val="007326F5"/>
    <w:rPr>
      <w:rFonts w:ascii="Arial Unicode MS" w:eastAsia="Arial Unicode MS" w:hAnsi="Arial Unicode MS" w:cs="Arial Unicode MS"/>
      <w:b w:val="0"/>
      <w:bCs w:val="0"/>
      <w:i w:val="0"/>
      <w:iCs w:val="0"/>
      <w:smallCaps w:val="0"/>
      <w:strike w:val="0"/>
      <w:spacing w:val="-9"/>
      <w:sz w:val="20"/>
      <w:szCs w:val="20"/>
      <w:u w:val="none"/>
    </w:rPr>
  </w:style>
  <w:style w:type="character" w:customStyle="1" w:styleId="362pt">
    <w:name w:val="Основной текст (36) + Курсив;Интервал 2 pt"/>
    <w:rsid w:val="007326F5"/>
    <w:rPr>
      <w:rFonts w:ascii="Arial Unicode MS" w:eastAsia="Arial Unicode MS" w:hAnsi="Arial Unicode MS" w:cs="Arial Unicode MS"/>
      <w:b w:val="0"/>
      <w:bCs w:val="0"/>
      <w:i/>
      <w:iCs/>
      <w:smallCaps w:val="0"/>
      <w:strike w:val="0"/>
      <w:color w:val="000000"/>
      <w:spacing w:val="40"/>
      <w:w w:val="100"/>
      <w:position w:val="0"/>
      <w:sz w:val="21"/>
      <w:szCs w:val="21"/>
      <w:u w:val="none"/>
    </w:rPr>
  </w:style>
  <w:style w:type="character" w:customStyle="1" w:styleId="370">
    <w:name w:val="Основной текст (37)_"/>
    <w:link w:val="371"/>
    <w:rsid w:val="007326F5"/>
    <w:rPr>
      <w:rFonts w:ascii="Arial Unicode MS" w:eastAsia="Arial Unicode MS" w:hAnsi="Arial Unicode MS" w:cs="Arial Unicode MS"/>
      <w:spacing w:val="-10"/>
      <w:sz w:val="21"/>
      <w:szCs w:val="21"/>
      <w:shd w:val="clear" w:color="auto" w:fill="FFFFFF"/>
    </w:rPr>
  </w:style>
  <w:style w:type="paragraph" w:customStyle="1" w:styleId="371">
    <w:name w:val="Основной текст (37)"/>
    <w:basedOn w:val="a2"/>
    <w:link w:val="370"/>
    <w:qFormat/>
    <w:rsid w:val="007326F5"/>
    <w:pPr>
      <w:widowControl w:val="0"/>
      <w:shd w:val="clear" w:color="auto" w:fill="FFFFFF"/>
      <w:autoSpaceDE/>
      <w:autoSpaceDN/>
      <w:spacing w:line="234" w:lineRule="exact"/>
    </w:pPr>
    <w:rPr>
      <w:rFonts w:ascii="Arial Unicode MS" w:eastAsia="Arial Unicode MS" w:hAnsi="Arial Unicode MS" w:cs="Arial Unicode MS"/>
      <w:spacing w:val="-10"/>
      <w:sz w:val="21"/>
      <w:szCs w:val="21"/>
    </w:rPr>
  </w:style>
  <w:style w:type="character" w:customStyle="1" w:styleId="380">
    <w:name w:val="Основной текст (38)_"/>
    <w:link w:val="381"/>
    <w:rsid w:val="007326F5"/>
    <w:rPr>
      <w:rFonts w:ascii="Arial Narrow" w:eastAsia="Arial Narrow" w:hAnsi="Arial Narrow" w:cs="Arial Narrow"/>
      <w:spacing w:val="20"/>
      <w:shd w:val="clear" w:color="auto" w:fill="FFFFFF"/>
    </w:rPr>
  </w:style>
  <w:style w:type="paragraph" w:customStyle="1" w:styleId="381">
    <w:name w:val="Основной текст (38)"/>
    <w:basedOn w:val="a2"/>
    <w:link w:val="380"/>
    <w:qFormat/>
    <w:rsid w:val="007326F5"/>
    <w:pPr>
      <w:widowControl w:val="0"/>
      <w:shd w:val="clear" w:color="auto" w:fill="FFFFFF"/>
      <w:autoSpaceDE/>
      <w:autoSpaceDN/>
      <w:spacing w:after="540" w:line="234" w:lineRule="exact"/>
    </w:pPr>
    <w:rPr>
      <w:rFonts w:ascii="Arial Narrow" w:eastAsia="Arial Narrow" w:hAnsi="Arial Narrow" w:cs="Arial Narrow"/>
      <w:spacing w:val="20"/>
      <w:sz w:val="22"/>
      <w:szCs w:val="22"/>
    </w:rPr>
  </w:style>
  <w:style w:type="character" w:customStyle="1" w:styleId="68">
    <w:name w:val="Подпись к таблице (6)_"/>
    <w:link w:val="69"/>
    <w:rsid w:val="007326F5"/>
    <w:rPr>
      <w:b/>
      <w:bCs/>
      <w:sz w:val="26"/>
      <w:szCs w:val="26"/>
      <w:shd w:val="clear" w:color="auto" w:fill="FFFFFF"/>
    </w:rPr>
  </w:style>
  <w:style w:type="paragraph" w:customStyle="1" w:styleId="69">
    <w:name w:val="Подпись к таблице (6)"/>
    <w:basedOn w:val="a2"/>
    <w:link w:val="68"/>
    <w:qFormat/>
    <w:rsid w:val="007326F5"/>
    <w:pPr>
      <w:widowControl w:val="0"/>
      <w:shd w:val="clear" w:color="auto" w:fill="FFFFFF"/>
      <w:autoSpaceDE/>
      <w:autoSpaceDN/>
      <w:spacing w:line="274" w:lineRule="exact"/>
      <w:jc w:val="center"/>
    </w:pPr>
    <w:rPr>
      <w:b/>
      <w:bCs/>
      <w:sz w:val="26"/>
      <w:szCs w:val="26"/>
    </w:rPr>
  </w:style>
  <w:style w:type="character" w:customStyle="1" w:styleId="13pt">
    <w:name w:val="Основной текст + 13 pt;Полужирный"/>
    <w:rsid w:val="007326F5"/>
    <w:rPr>
      <w:rFonts w:ascii="Times New Roman" w:eastAsia="Times New Roman" w:hAnsi="Times New Roman" w:cs="Times New Roman"/>
      <w:b/>
      <w:bCs/>
      <w:i w:val="0"/>
      <w:iCs w:val="0"/>
      <w:smallCaps w:val="0"/>
      <w:strike w:val="0"/>
      <w:color w:val="000000"/>
      <w:spacing w:val="0"/>
      <w:w w:val="100"/>
      <w:position w:val="0"/>
      <w:sz w:val="26"/>
      <w:szCs w:val="26"/>
      <w:u w:val="none"/>
      <w:lang w:val="ru-RU"/>
    </w:rPr>
  </w:style>
  <w:style w:type="character" w:customStyle="1" w:styleId="afffffffff8">
    <w:name w:val="Основной текст + Курсив"/>
    <w:rsid w:val="007326F5"/>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115pt0pt1">
    <w:name w:val="Основной текст + 11;5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3"/>
      <w:szCs w:val="23"/>
      <w:u w:val="none"/>
      <w:lang w:val="ru-RU"/>
    </w:rPr>
  </w:style>
  <w:style w:type="character" w:customStyle="1" w:styleId="ArialUnicodeMS105pt0pt1">
    <w:name w:val="Основной текст + Arial Unicode MS;10;5 pt;Интервал 0 pt1"/>
    <w:rsid w:val="007326F5"/>
    <w:rPr>
      <w:rFonts w:ascii="Arial Unicode MS" w:eastAsia="Arial Unicode MS" w:hAnsi="Arial Unicode MS" w:cs="Arial Unicode MS"/>
      <w:b w:val="0"/>
      <w:bCs w:val="0"/>
      <w:i w:val="0"/>
      <w:iCs w:val="0"/>
      <w:smallCaps w:val="0"/>
      <w:strike w:val="0"/>
      <w:color w:val="000000"/>
      <w:spacing w:val="10"/>
      <w:w w:val="100"/>
      <w:position w:val="0"/>
      <w:sz w:val="21"/>
      <w:szCs w:val="21"/>
      <w:u w:val="none"/>
      <w:lang w:val="ru-RU"/>
    </w:rPr>
  </w:style>
  <w:style w:type="character" w:customStyle="1" w:styleId="10pt0pt1">
    <w:name w:val="Основной текст + 10 pt;Интервал 0 pt1"/>
    <w:rsid w:val="007326F5"/>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103">
    <w:name w:val="Заголовок №10_"/>
    <w:link w:val="104"/>
    <w:rsid w:val="007326F5"/>
    <w:rPr>
      <w:rFonts w:ascii="Arial Unicode MS" w:eastAsia="Arial Unicode MS" w:hAnsi="Arial Unicode MS" w:cs="Arial Unicode MS"/>
      <w:spacing w:val="-10"/>
      <w:sz w:val="29"/>
      <w:szCs w:val="29"/>
      <w:shd w:val="clear" w:color="auto" w:fill="FFFFFF"/>
    </w:rPr>
  </w:style>
  <w:style w:type="paragraph" w:customStyle="1" w:styleId="104">
    <w:name w:val="Заголовок №10"/>
    <w:basedOn w:val="a2"/>
    <w:link w:val="103"/>
    <w:qFormat/>
    <w:rsid w:val="007326F5"/>
    <w:pPr>
      <w:widowControl w:val="0"/>
      <w:shd w:val="clear" w:color="auto" w:fill="FFFFFF"/>
      <w:autoSpaceDE/>
      <w:autoSpaceDN/>
      <w:spacing w:before="120" w:after="120" w:line="0" w:lineRule="atLeast"/>
      <w:jc w:val="center"/>
    </w:pPr>
    <w:rPr>
      <w:rFonts w:ascii="Arial Unicode MS" w:eastAsia="Arial Unicode MS" w:hAnsi="Arial Unicode MS" w:cs="Arial Unicode MS"/>
      <w:spacing w:val="-10"/>
      <w:sz w:val="29"/>
      <w:szCs w:val="29"/>
    </w:rPr>
  </w:style>
  <w:style w:type="character" w:customStyle="1" w:styleId="TimesNewRoman13pt-1pt3">
    <w:name w:val="Колонтитул + Times New Roman;13 pt;Не полужирный;Курсив;Интервал -1 pt3"/>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65pt0pt">
    <w:name w:val="Основной текст + 6;5 pt;Интервал 0 pt"/>
    <w:rsid w:val="007326F5"/>
    <w:rPr>
      <w:rFonts w:ascii="Times New Roman" w:eastAsia="Times New Roman" w:hAnsi="Times New Roman" w:cs="Times New Roman"/>
      <w:b w:val="0"/>
      <w:bCs w:val="0"/>
      <w:i w:val="0"/>
      <w:iCs w:val="0"/>
      <w:smallCaps w:val="0"/>
      <w:strike w:val="0"/>
      <w:color w:val="000000"/>
      <w:spacing w:val="-10"/>
      <w:w w:val="100"/>
      <w:position w:val="0"/>
      <w:sz w:val="13"/>
      <w:szCs w:val="13"/>
      <w:u w:val="none"/>
      <w:lang w:val="ru-RU"/>
    </w:rPr>
  </w:style>
  <w:style w:type="character" w:customStyle="1" w:styleId="TimesNewRoman13pt-1pt2">
    <w:name w:val="Колонтитул + Times New Roman;13 pt;Не полужирный;Курсив;Интервал -1 pt2"/>
    <w:rsid w:val="007326F5"/>
    <w:rPr>
      <w:rFonts w:ascii="Times New Roman" w:eastAsia="Times New Roman" w:hAnsi="Times New Roman" w:cs="Times New Roman"/>
      <w:b/>
      <w:bCs/>
      <w:i/>
      <w:iCs/>
      <w:smallCaps w:val="0"/>
      <w:strike w:val="0"/>
      <w:color w:val="000000"/>
      <w:spacing w:val="-20"/>
      <w:w w:val="100"/>
      <w:position w:val="0"/>
      <w:sz w:val="26"/>
      <w:szCs w:val="26"/>
      <w:u w:val="single"/>
      <w:shd w:val="clear" w:color="auto" w:fill="FFFFFF"/>
      <w:lang w:val="ru-RU"/>
    </w:rPr>
  </w:style>
  <w:style w:type="character" w:customStyle="1" w:styleId="TimesNewRoman13pt-1pt1">
    <w:name w:val="Колонтитул + Times New Roman;13 pt;Не полужирный;Курсив;Интервал -1 pt1"/>
    <w:rsid w:val="007326F5"/>
    <w:rPr>
      <w:rFonts w:ascii="Times New Roman" w:eastAsia="Times New Roman" w:hAnsi="Times New Roman" w:cs="Times New Roman"/>
      <w:b/>
      <w:bCs/>
      <w:i/>
      <w:iCs/>
      <w:smallCaps w:val="0"/>
      <w:strike w:val="0"/>
      <w:color w:val="000000"/>
      <w:spacing w:val="-20"/>
      <w:w w:val="100"/>
      <w:position w:val="0"/>
      <w:sz w:val="26"/>
      <w:szCs w:val="26"/>
      <w:u w:val="none"/>
      <w:shd w:val="clear" w:color="auto" w:fill="FFFFFF"/>
      <w:lang w:val="ru-RU"/>
    </w:rPr>
  </w:style>
  <w:style w:type="character" w:customStyle="1" w:styleId="390">
    <w:name w:val="Основной текст (39)_"/>
    <w:link w:val="391"/>
    <w:rsid w:val="007326F5"/>
    <w:rPr>
      <w:i/>
      <w:iCs/>
      <w:spacing w:val="-10"/>
      <w:shd w:val="clear" w:color="auto" w:fill="FFFFFF"/>
    </w:rPr>
  </w:style>
  <w:style w:type="paragraph" w:customStyle="1" w:styleId="391">
    <w:name w:val="Основной текст (39)"/>
    <w:basedOn w:val="a2"/>
    <w:link w:val="390"/>
    <w:qFormat/>
    <w:rsid w:val="007326F5"/>
    <w:pPr>
      <w:widowControl w:val="0"/>
      <w:shd w:val="clear" w:color="auto" w:fill="FFFFFF"/>
      <w:autoSpaceDE/>
      <w:autoSpaceDN/>
      <w:spacing w:before="60" w:after="60" w:line="0" w:lineRule="atLeast"/>
    </w:pPr>
    <w:rPr>
      <w:i/>
      <w:iCs/>
      <w:spacing w:val="-10"/>
      <w:sz w:val="22"/>
      <w:szCs w:val="22"/>
    </w:rPr>
  </w:style>
  <w:style w:type="character" w:customStyle="1" w:styleId="3918pt0pt">
    <w:name w:val="Основной текст (39) + 18 pt;Полужирный;Не курсив;Интервал 0 pt"/>
    <w:rsid w:val="007326F5"/>
    <w:rPr>
      <w:rFonts w:ascii="Times New Roman" w:eastAsia="Times New Roman" w:hAnsi="Times New Roman" w:cs="Times New Roman"/>
      <w:b/>
      <w:bCs/>
      <w:i/>
      <w:iCs/>
      <w:smallCaps w:val="0"/>
      <w:strike w:val="0"/>
      <w:color w:val="000000"/>
      <w:spacing w:val="0"/>
      <w:w w:val="100"/>
      <w:position w:val="0"/>
      <w:sz w:val="36"/>
      <w:szCs w:val="36"/>
      <w:u w:val="none"/>
      <w:lang w:val="ru-RU"/>
    </w:rPr>
  </w:style>
  <w:style w:type="character" w:customStyle="1" w:styleId="400">
    <w:name w:val="Основной текст (40)_"/>
    <w:link w:val="401"/>
    <w:rsid w:val="007326F5"/>
    <w:rPr>
      <w:shd w:val="clear" w:color="auto" w:fill="FFFFFF"/>
    </w:rPr>
  </w:style>
  <w:style w:type="paragraph" w:customStyle="1" w:styleId="401">
    <w:name w:val="Основной текст (40)"/>
    <w:basedOn w:val="a2"/>
    <w:link w:val="400"/>
    <w:qFormat/>
    <w:rsid w:val="007326F5"/>
    <w:pPr>
      <w:widowControl w:val="0"/>
      <w:shd w:val="clear" w:color="auto" w:fill="FFFFFF"/>
      <w:autoSpaceDE/>
      <w:autoSpaceDN/>
      <w:spacing w:before="240" w:after="60" w:line="266" w:lineRule="exact"/>
    </w:pPr>
    <w:rPr>
      <w:sz w:val="22"/>
      <w:szCs w:val="22"/>
    </w:rPr>
  </w:style>
  <w:style w:type="character" w:customStyle="1" w:styleId="39115pt0pt">
    <w:name w:val="Основной текст (39) + 11;5 pt;Не курсив;Интервал 0 pt"/>
    <w:rsid w:val="007326F5"/>
    <w:rPr>
      <w:rFonts w:ascii="Times New Roman" w:eastAsia="Times New Roman" w:hAnsi="Times New Roman" w:cs="Times New Roman"/>
      <w:b w:val="0"/>
      <w:bCs w:val="0"/>
      <w:i/>
      <w:iCs/>
      <w:smallCaps w:val="0"/>
      <w:strike w:val="0"/>
      <w:color w:val="000000"/>
      <w:spacing w:val="0"/>
      <w:w w:val="100"/>
      <w:position w:val="0"/>
      <w:sz w:val="23"/>
      <w:szCs w:val="23"/>
      <w:u w:val="none"/>
      <w:lang w:val="ru-RU"/>
    </w:rPr>
  </w:style>
  <w:style w:type="character" w:customStyle="1" w:styleId="212pt">
    <w:name w:val="Основной текст (2) + 12 pt;Курсив"/>
    <w:rsid w:val="007326F5"/>
    <w:rPr>
      <w:rFonts w:ascii="Times New Roman" w:eastAsia="Times New Roman" w:hAnsi="Times New Roman" w:cs="Times New Roman"/>
      <w:b w:val="0"/>
      <w:bCs w:val="0"/>
      <w:i/>
      <w:iCs/>
      <w:smallCaps w:val="0"/>
      <w:strike w:val="0"/>
      <w:color w:val="000000"/>
      <w:spacing w:val="-10"/>
      <w:w w:val="100"/>
      <w:position w:val="0"/>
      <w:sz w:val="24"/>
      <w:szCs w:val="24"/>
      <w:u w:val="none"/>
      <w:lang w:val="ru-RU"/>
    </w:rPr>
  </w:style>
  <w:style w:type="character" w:customStyle="1" w:styleId="415">
    <w:name w:val="Основной текст (41)_"/>
    <w:link w:val="416"/>
    <w:rsid w:val="007326F5"/>
    <w:rPr>
      <w:i/>
      <w:iCs/>
      <w:spacing w:val="-10"/>
      <w:sz w:val="25"/>
      <w:szCs w:val="25"/>
      <w:shd w:val="clear" w:color="auto" w:fill="FFFFFF"/>
      <w:lang w:val="en-US"/>
    </w:rPr>
  </w:style>
  <w:style w:type="paragraph" w:customStyle="1" w:styleId="416">
    <w:name w:val="Основной текст (41)"/>
    <w:basedOn w:val="a2"/>
    <w:link w:val="415"/>
    <w:qFormat/>
    <w:rsid w:val="007326F5"/>
    <w:pPr>
      <w:widowControl w:val="0"/>
      <w:shd w:val="clear" w:color="auto" w:fill="FFFFFF"/>
      <w:autoSpaceDE/>
      <w:autoSpaceDN/>
      <w:spacing w:line="274" w:lineRule="exact"/>
    </w:pPr>
    <w:rPr>
      <w:i/>
      <w:iCs/>
      <w:spacing w:val="-10"/>
      <w:sz w:val="25"/>
      <w:szCs w:val="25"/>
      <w:lang w:val="en-US"/>
    </w:rPr>
  </w:style>
  <w:style w:type="character" w:customStyle="1" w:styleId="4111">
    <w:name w:val="Основной текст (41)1"/>
    <w:rsid w:val="007326F5"/>
    <w:rPr>
      <w:rFonts w:ascii="Times New Roman" w:eastAsia="Times New Roman" w:hAnsi="Times New Roman" w:cs="Times New Roman"/>
      <w:b w:val="0"/>
      <w:bCs w:val="0"/>
      <w:i/>
      <w:iCs/>
      <w:smallCaps w:val="0"/>
      <w:strike w:val="0"/>
      <w:color w:val="000000"/>
      <w:spacing w:val="-10"/>
      <w:w w:val="100"/>
      <w:position w:val="0"/>
      <w:sz w:val="25"/>
      <w:szCs w:val="25"/>
      <w:u w:val="single"/>
      <w:lang w:val="en-US"/>
    </w:rPr>
  </w:style>
  <w:style w:type="character" w:customStyle="1" w:styleId="41-1pt">
    <w:name w:val="Основной текст (41) + Не курсив;Интервал -1 pt"/>
    <w:rsid w:val="007326F5"/>
    <w:rPr>
      <w:rFonts w:ascii="Times New Roman" w:eastAsia="Times New Roman" w:hAnsi="Times New Roman" w:cs="Times New Roman"/>
      <w:b w:val="0"/>
      <w:bCs w:val="0"/>
      <w:i/>
      <w:iCs/>
      <w:smallCaps w:val="0"/>
      <w:strike w:val="0"/>
      <w:color w:val="000000"/>
      <w:spacing w:val="-20"/>
      <w:w w:val="100"/>
      <w:position w:val="0"/>
      <w:sz w:val="25"/>
      <w:szCs w:val="25"/>
      <w:u w:val="single"/>
      <w:lang w:val="ru-RU"/>
    </w:rPr>
  </w:style>
  <w:style w:type="character" w:customStyle="1" w:styleId="41-1pt1">
    <w:name w:val="Основной текст (41) + Не курсив;Интервал -1 pt1"/>
    <w:rsid w:val="007326F5"/>
    <w:rPr>
      <w:rFonts w:ascii="Times New Roman" w:eastAsia="Times New Roman" w:hAnsi="Times New Roman" w:cs="Times New Roman"/>
      <w:b w:val="0"/>
      <w:bCs w:val="0"/>
      <w:i/>
      <w:iCs/>
      <w:smallCaps w:val="0"/>
      <w:strike w:val="0"/>
      <w:color w:val="000000"/>
      <w:spacing w:val="-20"/>
      <w:w w:val="100"/>
      <w:position w:val="0"/>
      <w:sz w:val="25"/>
      <w:szCs w:val="25"/>
      <w:u w:val="none"/>
      <w:lang w:val="en-US"/>
    </w:rPr>
  </w:style>
  <w:style w:type="character" w:customStyle="1" w:styleId="612pt-1pt">
    <w:name w:val="Основной текст (6) + 12 pt;Не полужирный;Курсив;Интервал -1 pt"/>
    <w:rsid w:val="007326F5"/>
    <w:rPr>
      <w:rFonts w:ascii="Times New Roman" w:eastAsia="Times New Roman" w:hAnsi="Times New Roman" w:cs="Times New Roman"/>
      <w:b/>
      <w:bCs/>
      <w:i/>
      <w:iCs/>
      <w:smallCaps w:val="0"/>
      <w:strike w:val="0"/>
      <w:color w:val="000000"/>
      <w:spacing w:val="-30"/>
      <w:w w:val="100"/>
      <w:position w:val="0"/>
      <w:sz w:val="24"/>
      <w:szCs w:val="24"/>
      <w:u w:val="single"/>
      <w:lang w:val="ru-RU"/>
    </w:rPr>
  </w:style>
  <w:style w:type="character" w:customStyle="1" w:styleId="612pt-1pt1">
    <w:name w:val="Основной текст (6) + 12 pt;Не полужирный;Курсив;Интервал -1 pt1"/>
    <w:rsid w:val="007326F5"/>
    <w:rPr>
      <w:rFonts w:ascii="Times New Roman" w:eastAsia="Times New Roman" w:hAnsi="Times New Roman" w:cs="Times New Roman"/>
      <w:b/>
      <w:bCs/>
      <w:i/>
      <w:iCs/>
      <w:smallCaps w:val="0"/>
      <w:strike w:val="0"/>
      <w:color w:val="000000"/>
      <w:spacing w:val="-30"/>
      <w:w w:val="100"/>
      <w:position w:val="0"/>
      <w:sz w:val="24"/>
      <w:szCs w:val="24"/>
      <w:u w:val="none"/>
      <w:lang w:val="ru-RU"/>
    </w:rPr>
  </w:style>
  <w:style w:type="character" w:customStyle="1" w:styleId="1pt1">
    <w:name w:val="Основной текст + Интервал 1 pt1"/>
    <w:rsid w:val="007326F5"/>
    <w:rPr>
      <w:rFonts w:ascii="Times New Roman" w:eastAsia="Times New Roman" w:hAnsi="Times New Roman" w:cs="Times New Roman"/>
      <w:b w:val="0"/>
      <w:bCs w:val="0"/>
      <w:i w:val="0"/>
      <w:iCs w:val="0"/>
      <w:smallCaps w:val="0"/>
      <w:strike w:val="0"/>
      <w:color w:val="000000"/>
      <w:spacing w:val="20"/>
      <w:w w:val="100"/>
      <w:position w:val="0"/>
      <w:sz w:val="25"/>
      <w:szCs w:val="25"/>
      <w:u w:val="none"/>
      <w:lang w:val="ru-RU"/>
    </w:rPr>
  </w:style>
  <w:style w:type="character" w:customStyle="1" w:styleId="TimesNewRoman125pt1">
    <w:name w:val="Колонтитул + Times New Roman;12;5 pt;Не полужирный1"/>
    <w:rsid w:val="007326F5"/>
    <w:rPr>
      <w:rFonts w:ascii="Times New Roman" w:eastAsia="Times New Roman" w:hAnsi="Times New Roman" w:cs="Times New Roman"/>
      <w:b/>
      <w:bCs/>
      <w:i w:val="0"/>
      <w:iCs w:val="0"/>
      <w:smallCaps w:val="0"/>
      <w:strike w:val="0"/>
      <w:color w:val="000000"/>
      <w:spacing w:val="0"/>
      <w:w w:val="100"/>
      <w:position w:val="0"/>
      <w:sz w:val="25"/>
      <w:szCs w:val="25"/>
      <w:u w:val="single"/>
      <w:shd w:val="clear" w:color="auto" w:fill="FFFFFF"/>
      <w:lang w:val="ru-RU"/>
    </w:rPr>
  </w:style>
  <w:style w:type="character" w:customStyle="1" w:styleId="2ffd">
    <w:name w:val="Оглавление (2)_"/>
    <w:link w:val="2ffe"/>
    <w:rsid w:val="007326F5"/>
    <w:rPr>
      <w:spacing w:val="-10"/>
      <w:sz w:val="25"/>
      <w:szCs w:val="25"/>
      <w:shd w:val="clear" w:color="auto" w:fill="FFFFFF"/>
    </w:rPr>
  </w:style>
  <w:style w:type="paragraph" w:customStyle="1" w:styleId="2ffe">
    <w:name w:val="Оглавление (2)"/>
    <w:basedOn w:val="a2"/>
    <w:link w:val="2ffd"/>
    <w:qFormat/>
    <w:rsid w:val="007326F5"/>
    <w:pPr>
      <w:widowControl w:val="0"/>
      <w:shd w:val="clear" w:color="auto" w:fill="FFFFFF"/>
      <w:autoSpaceDE/>
      <w:autoSpaceDN/>
      <w:spacing w:after="120" w:line="0" w:lineRule="atLeast"/>
      <w:jc w:val="center"/>
    </w:pPr>
    <w:rPr>
      <w:spacing w:val="-10"/>
      <w:sz w:val="25"/>
      <w:szCs w:val="25"/>
    </w:rPr>
  </w:style>
  <w:style w:type="character" w:customStyle="1" w:styleId="afffffffff9">
    <w:name w:val="Оглавление_"/>
    <w:link w:val="afffffffffa"/>
    <w:rsid w:val="007326F5"/>
    <w:rPr>
      <w:b/>
      <w:bCs/>
      <w:spacing w:val="-10"/>
      <w:sz w:val="25"/>
      <w:szCs w:val="25"/>
      <w:shd w:val="clear" w:color="auto" w:fill="FFFFFF"/>
    </w:rPr>
  </w:style>
  <w:style w:type="paragraph" w:customStyle="1" w:styleId="afffffffffa">
    <w:name w:val="Оглавление"/>
    <w:basedOn w:val="a2"/>
    <w:link w:val="afffffffff9"/>
    <w:qFormat/>
    <w:rsid w:val="007326F5"/>
    <w:pPr>
      <w:widowControl w:val="0"/>
      <w:shd w:val="clear" w:color="auto" w:fill="FFFFFF"/>
      <w:autoSpaceDE/>
      <w:autoSpaceDN/>
      <w:spacing w:before="300" w:line="317" w:lineRule="exact"/>
      <w:jc w:val="center"/>
    </w:pPr>
    <w:rPr>
      <w:b/>
      <w:bCs/>
      <w:spacing w:val="-10"/>
      <w:sz w:val="25"/>
      <w:szCs w:val="25"/>
    </w:rPr>
  </w:style>
  <w:style w:type="character" w:customStyle="1" w:styleId="afffffffffb">
    <w:name w:val="Оглавление + Не полужирный"/>
    <w:rsid w:val="007326F5"/>
    <w:rPr>
      <w:rFonts w:ascii="Times New Roman" w:eastAsia="Times New Roman" w:hAnsi="Times New Roman" w:cs="Times New Roman"/>
      <w:b/>
      <w:bCs/>
      <w:i w:val="0"/>
      <w:iCs w:val="0"/>
      <w:smallCaps w:val="0"/>
      <w:strike w:val="0"/>
      <w:color w:val="000000"/>
      <w:spacing w:val="-10"/>
      <w:w w:val="100"/>
      <w:position w:val="0"/>
      <w:sz w:val="25"/>
      <w:szCs w:val="25"/>
      <w:u w:val="none"/>
      <w:lang w:val="ru-RU"/>
    </w:rPr>
  </w:style>
  <w:style w:type="character" w:customStyle="1" w:styleId="0ptExact0">
    <w:name w:val="Основной текст + Полужирный;Курсив;Интервал 0 pt Exact"/>
    <w:rsid w:val="007326F5"/>
    <w:rPr>
      <w:rFonts w:ascii="Times New Roman" w:eastAsia="Times New Roman" w:hAnsi="Times New Roman" w:cs="Times New Roman"/>
      <w:b/>
      <w:bCs/>
      <w:i/>
      <w:iCs/>
      <w:smallCaps w:val="0"/>
      <w:strike w:val="0"/>
      <w:color w:val="000000"/>
      <w:spacing w:val="-16"/>
      <w:w w:val="100"/>
      <w:position w:val="0"/>
      <w:sz w:val="23"/>
      <w:szCs w:val="23"/>
      <w:u w:val="none"/>
    </w:rPr>
  </w:style>
  <w:style w:type="numbering" w:customStyle="1" w:styleId="512">
    <w:name w:val="Нет списка51"/>
    <w:next w:val="a5"/>
    <w:uiPriority w:val="99"/>
    <w:semiHidden/>
    <w:unhideWhenUsed/>
    <w:rsid w:val="007326F5"/>
  </w:style>
  <w:style w:type="table" w:customStyle="1" w:styleId="612">
    <w:name w:val="Сетка таблицы6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5"/>
    <w:uiPriority w:val="99"/>
    <w:semiHidden/>
    <w:unhideWhenUsed/>
    <w:rsid w:val="007326F5"/>
  </w:style>
  <w:style w:type="numbering" w:customStyle="1" w:styleId="613">
    <w:name w:val="Нет списка61"/>
    <w:next w:val="a5"/>
    <w:uiPriority w:val="99"/>
    <w:semiHidden/>
    <w:unhideWhenUsed/>
    <w:rsid w:val="007326F5"/>
  </w:style>
  <w:style w:type="table" w:customStyle="1" w:styleId="710">
    <w:name w:val="Сетка таблицы7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7">
    <w:name w:val="Нет списка14"/>
    <w:next w:val="a5"/>
    <w:uiPriority w:val="99"/>
    <w:semiHidden/>
    <w:unhideWhenUsed/>
    <w:rsid w:val="007326F5"/>
  </w:style>
  <w:style w:type="numbering" w:customStyle="1" w:styleId="711">
    <w:name w:val="Нет списка71"/>
    <w:next w:val="a5"/>
    <w:uiPriority w:val="99"/>
    <w:semiHidden/>
    <w:unhideWhenUsed/>
    <w:rsid w:val="007326F5"/>
  </w:style>
  <w:style w:type="character" w:customStyle="1" w:styleId="31c">
    <w:name w:val="Заголовок 3 Знак1"/>
    <w:aliases w:val="3 Знак1,h3 Знак1,H3 Знак1,section:3 Знак1,Level 1 - 1 Знак1,h31 Знак1,h32 Знак1,h33 Знак1,h34 Знак1,h35 Знак1,h36 Знак1,h37 Знак1,h38 Знак1,h39 Знак1,h310 Знак1,h311 Знак1,h321 Знак1,h331 Знак1,h341 Знак1,h351 Знак1,h361 Знак1"/>
    <w:semiHidden/>
    <w:rsid w:val="007326F5"/>
    <w:rPr>
      <w:rFonts w:ascii="Cambria" w:eastAsia="Times New Roman" w:hAnsi="Cambria" w:cs="Times New Roman"/>
      <w:b/>
      <w:bCs/>
      <w:color w:val="4F81BD"/>
      <w:sz w:val="24"/>
      <w:szCs w:val="24"/>
    </w:rPr>
  </w:style>
  <w:style w:type="character" w:customStyle="1" w:styleId="417">
    <w:name w:val="Заголовок 4 Знак1"/>
    <w:aliases w:val="Параграф Знак1,Заголовок 4 (Приложение) Знак1,H4 Знак1,Заголовок 4/2 Знак1,heading 4 Знак1,Заголовок 4 Знак1 Знак Знак1,Заголовок 4 Знак Знак Знак Знак1,Заголовок 4 Знак1 Знак Знак Знак Знак1,Заголовок 4 Знак Знак Знак Знак Знак Знак1"/>
    <w:semiHidden/>
    <w:rsid w:val="007326F5"/>
    <w:rPr>
      <w:rFonts w:ascii="Cambria" w:eastAsia="Times New Roman" w:hAnsi="Cambria" w:cs="Times New Roman"/>
      <w:b/>
      <w:bCs/>
      <w:i/>
      <w:iCs/>
      <w:color w:val="4F81BD"/>
      <w:sz w:val="24"/>
      <w:szCs w:val="24"/>
    </w:rPr>
  </w:style>
  <w:style w:type="character" w:customStyle="1" w:styleId="513">
    <w:name w:val="Заголовок 5 Знак1"/>
    <w:aliases w:val="H5 Знак1"/>
    <w:semiHidden/>
    <w:rsid w:val="007326F5"/>
    <w:rPr>
      <w:rFonts w:ascii="Cambria" w:eastAsia="Times New Roman" w:hAnsi="Cambria" w:cs="Times New Roman"/>
      <w:color w:val="243F60"/>
      <w:sz w:val="24"/>
      <w:szCs w:val="24"/>
    </w:rPr>
  </w:style>
  <w:style w:type="character" w:customStyle="1" w:styleId="614">
    <w:name w:val="Заголовок 6 Знак1"/>
    <w:aliases w:val="H6 Знак1"/>
    <w:semiHidden/>
    <w:rsid w:val="007326F5"/>
    <w:rPr>
      <w:rFonts w:ascii="Cambria" w:eastAsia="Times New Roman" w:hAnsi="Cambria" w:cs="Times New Roman"/>
      <w:i/>
      <w:iCs/>
      <w:color w:val="243F60"/>
      <w:sz w:val="24"/>
      <w:szCs w:val="24"/>
    </w:rPr>
  </w:style>
  <w:style w:type="character" w:customStyle="1" w:styleId="812">
    <w:name w:val="Заголовок 8 Знак1"/>
    <w:aliases w:val="Legal Level 1.1.1. Знак1"/>
    <w:semiHidden/>
    <w:rsid w:val="007326F5"/>
    <w:rPr>
      <w:rFonts w:ascii="Cambria" w:eastAsia="Times New Roman" w:hAnsi="Cambria" w:cs="Times New Roman"/>
      <w:color w:val="404040"/>
    </w:rPr>
  </w:style>
  <w:style w:type="character" w:customStyle="1" w:styleId="910">
    <w:name w:val="Заголовок 9 Знак1"/>
    <w:aliases w:val="Legal Level 1.1.1.1. Знак1,aaa Знак1,PIM 9 Знак1,Titre 10 Знак1,Заголовок 90 Знак1"/>
    <w:semiHidden/>
    <w:rsid w:val="007326F5"/>
    <w:rPr>
      <w:rFonts w:ascii="Cambria" w:eastAsia="Times New Roman" w:hAnsi="Cambria" w:cs="Times New Roman"/>
      <w:i/>
      <w:iCs/>
      <w:color w:val="404040"/>
    </w:rPr>
  </w:style>
  <w:style w:type="character" w:customStyle="1" w:styleId="1fff9">
    <w:name w:val="Основной текст Знак1"/>
    <w:uiPriority w:val="99"/>
    <w:semiHidden/>
    <w:rsid w:val="007326F5"/>
    <w:rPr>
      <w:rFonts w:ascii="Times New Roman" w:eastAsia="Times New Roman" w:hAnsi="Times New Roman" w:cs="Times New Roman"/>
      <w:sz w:val="24"/>
      <w:szCs w:val="24"/>
      <w:lang w:eastAsia="ru-RU"/>
    </w:rPr>
  </w:style>
  <w:style w:type="character" w:customStyle="1" w:styleId="21e">
    <w:name w:val="Основной текст с отступом 2 Знак1"/>
    <w:aliases w:val="Знак1 Знак1"/>
    <w:semiHidden/>
    <w:rsid w:val="007326F5"/>
    <w:rPr>
      <w:rFonts w:ascii="Times New Roman" w:eastAsia="Times New Roman" w:hAnsi="Times New Roman" w:cs="Times New Roman"/>
      <w:sz w:val="24"/>
      <w:szCs w:val="24"/>
      <w:lang w:eastAsia="ru-RU"/>
    </w:rPr>
  </w:style>
  <w:style w:type="character" w:customStyle="1" w:styleId="21f">
    <w:name w:val="Основной текст 2 Знак1"/>
    <w:semiHidden/>
    <w:rsid w:val="007326F5"/>
    <w:rPr>
      <w:rFonts w:ascii="Times New Roman" w:eastAsia="Times New Roman" w:hAnsi="Times New Roman" w:cs="Times New Roman"/>
      <w:sz w:val="24"/>
      <w:szCs w:val="24"/>
      <w:lang w:eastAsia="ru-RU"/>
    </w:rPr>
  </w:style>
  <w:style w:type="paragraph" w:customStyle="1" w:styleId="241">
    <w:name w:val="Основной текст 24"/>
    <w:basedOn w:val="a2"/>
    <w:qFormat/>
    <w:rsid w:val="007326F5"/>
    <w:pPr>
      <w:widowControl w:val="0"/>
      <w:autoSpaceDE/>
      <w:autoSpaceDN/>
      <w:spacing w:line="360" w:lineRule="auto"/>
      <w:ind w:firstLine="720"/>
      <w:jc w:val="both"/>
    </w:pPr>
    <w:rPr>
      <w:sz w:val="26"/>
    </w:rPr>
  </w:style>
  <w:style w:type="paragraph" w:customStyle="1" w:styleId="3ff6">
    <w:name w:val="Текст3"/>
    <w:basedOn w:val="a2"/>
    <w:qFormat/>
    <w:rsid w:val="007326F5"/>
    <w:pPr>
      <w:autoSpaceDE/>
      <w:autoSpaceDN/>
      <w:spacing w:line="360" w:lineRule="auto"/>
      <w:ind w:firstLine="720"/>
      <w:jc w:val="both"/>
    </w:pPr>
    <w:rPr>
      <w:sz w:val="28"/>
    </w:rPr>
  </w:style>
  <w:style w:type="paragraph" w:customStyle="1" w:styleId="334">
    <w:name w:val="Основной текст 33"/>
    <w:basedOn w:val="a2"/>
    <w:qFormat/>
    <w:rsid w:val="007326F5"/>
    <w:pPr>
      <w:autoSpaceDE/>
      <w:autoSpaceDN/>
      <w:jc w:val="both"/>
    </w:pPr>
    <w:rPr>
      <w:sz w:val="28"/>
    </w:rPr>
  </w:style>
  <w:style w:type="paragraph" w:customStyle="1" w:styleId="5f2">
    <w:name w:val="Основной текст5"/>
    <w:basedOn w:val="a2"/>
    <w:qFormat/>
    <w:rsid w:val="007326F5"/>
    <w:pPr>
      <w:widowControl w:val="0"/>
      <w:autoSpaceDE/>
      <w:autoSpaceDN/>
      <w:snapToGrid w:val="0"/>
      <w:jc w:val="both"/>
    </w:pPr>
    <w:rPr>
      <w:sz w:val="24"/>
    </w:rPr>
  </w:style>
  <w:style w:type="character" w:customStyle="1" w:styleId="712">
    <w:name w:val="Заголовок 7 Знак1"/>
    <w:semiHidden/>
    <w:rsid w:val="007326F5"/>
    <w:rPr>
      <w:rFonts w:ascii="Cambria" w:eastAsia="Times New Roman" w:hAnsi="Cambria" w:cs="Times New Roman"/>
      <w:i/>
      <w:iCs/>
      <w:color w:val="404040"/>
      <w:sz w:val="24"/>
      <w:szCs w:val="24"/>
    </w:rPr>
  </w:style>
  <w:style w:type="character" w:customStyle="1" w:styleId="1fffa">
    <w:name w:val="Подзаголовок Знак1"/>
    <w:rsid w:val="007326F5"/>
    <w:rPr>
      <w:rFonts w:ascii="Cambria" w:eastAsia="Times New Roman" w:hAnsi="Cambria" w:cs="Times New Roman"/>
      <w:i/>
      <w:iCs/>
      <w:color w:val="4F81BD"/>
      <w:spacing w:val="15"/>
      <w:sz w:val="24"/>
      <w:szCs w:val="24"/>
      <w:lang w:eastAsia="ru-RU"/>
    </w:rPr>
  </w:style>
  <w:style w:type="character" w:customStyle="1" w:styleId="1fffb">
    <w:name w:val="Дата Знак1"/>
    <w:semiHidden/>
    <w:rsid w:val="007326F5"/>
    <w:rPr>
      <w:rFonts w:ascii="Times New Roman" w:eastAsia="Times New Roman" w:hAnsi="Times New Roman" w:cs="Times New Roman"/>
      <w:sz w:val="24"/>
      <w:szCs w:val="24"/>
      <w:lang w:eastAsia="ru-RU"/>
    </w:rPr>
  </w:style>
  <w:style w:type="character" w:customStyle="1" w:styleId="31d">
    <w:name w:val="Основной текст с отступом 3 Знак1"/>
    <w:uiPriority w:val="99"/>
    <w:semiHidden/>
    <w:rsid w:val="007326F5"/>
    <w:rPr>
      <w:rFonts w:ascii="Times New Roman" w:eastAsia="Times New Roman" w:hAnsi="Times New Roman" w:cs="Times New Roman"/>
      <w:sz w:val="16"/>
      <w:szCs w:val="16"/>
      <w:lang w:eastAsia="ru-RU"/>
    </w:rPr>
  </w:style>
  <w:style w:type="character" w:customStyle="1" w:styleId="1fffc">
    <w:name w:val="Текст сноски Знак1"/>
    <w:uiPriority w:val="99"/>
    <w:semiHidden/>
    <w:rsid w:val="007326F5"/>
    <w:rPr>
      <w:rFonts w:ascii="Times New Roman" w:eastAsia="Times New Roman" w:hAnsi="Times New Roman" w:cs="Times New Roman"/>
      <w:sz w:val="20"/>
      <w:szCs w:val="20"/>
      <w:lang w:eastAsia="ru-RU"/>
    </w:rPr>
  </w:style>
  <w:style w:type="character" w:customStyle="1" w:styleId="1fffd">
    <w:name w:val="Нижний колонтитул Знак1"/>
    <w:uiPriority w:val="99"/>
    <w:semiHidden/>
    <w:rsid w:val="007326F5"/>
    <w:rPr>
      <w:rFonts w:ascii="Times New Roman" w:eastAsia="Times New Roman" w:hAnsi="Times New Roman" w:cs="Times New Roman"/>
      <w:sz w:val="24"/>
      <w:szCs w:val="24"/>
      <w:lang w:eastAsia="ru-RU"/>
    </w:rPr>
  </w:style>
  <w:style w:type="character" w:customStyle="1" w:styleId="31e">
    <w:name w:val="Основной текст 3 Знак1"/>
    <w:semiHidden/>
    <w:rsid w:val="007326F5"/>
    <w:rPr>
      <w:rFonts w:ascii="Times New Roman" w:eastAsia="Times New Roman" w:hAnsi="Times New Roman" w:cs="Times New Roman"/>
      <w:sz w:val="16"/>
      <w:szCs w:val="16"/>
      <w:lang w:eastAsia="ru-RU"/>
    </w:rPr>
  </w:style>
  <w:style w:type="character" w:customStyle="1" w:styleId="1fffe">
    <w:name w:val="Текст Знак1"/>
    <w:semiHidden/>
    <w:rsid w:val="007326F5"/>
    <w:rPr>
      <w:rFonts w:ascii="Consolas" w:eastAsia="Times New Roman" w:hAnsi="Consolas" w:cs="Times New Roman"/>
      <w:sz w:val="21"/>
      <w:szCs w:val="21"/>
      <w:lang w:eastAsia="ru-RU"/>
    </w:rPr>
  </w:style>
  <w:style w:type="character" w:customStyle="1" w:styleId="1ffff">
    <w:name w:val="Заголовок записки Знак1"/>
    <w:semiHidden/>
    <w:rsid w:val="007326F5"/>
    <w:rPr>
      <w:rFonts w:ascii="Times New Roman" w:eastAsia="Times New Roman" w:hAnsi="Times New Roman" w:cs="Times New Roman"/>
      <w:sz w:val="24"/>
      <w:szCs w:val="24"/>
      <w:lang w:eastAsia="ru-RU"/>
    </w:rPr>
  </w:style>
  <w:style w:type="character" w:customStyle="1" w:styleId="1ffff0">
    <w:name w:val="Красная строка Знак1"/>
    <w:semiHidden/>
    <w:rsid w:val="007326F5"/>
  </w:style>
  <w:style w:type="character" w:customStyle="1" w:styleId="21f0">
    <w:name w:val="Красная строка 2 Знак1"/>
    <w:semiHidden/>
    <w:rsid w:val="007326F5"/>
    <w:rPr>
      <w:rFonts w:ascii="Times New Roman" w:eastAsia="Times New Roman" w:hAnsi="Times New Roman" w:cs="Times New Roman"/>
      <w:sz w:val="24"/>
      <w:szCs w:val="24"/>
      <w:lang w:eastAsia="ru-RU"/>
    </w:rPr>
  </w:style>
  <w:style w:type="character" w:customStyle="1" w:styleId="1ffff1">
    <w:name w:val="Подпись Знак1"/>
    <w:semiHidden/>
    <w:rsid w:val="007326F5"/>
    <w:rPr>
      <w:rFonts w:ascii="Times New Roman" w:eastAsia="Times New Roman" w:hAnsi="Times New Roman" w:cs="Times New Roman"/>
      <w:sz w:val="24"/>
      <w:szCs w:val="24"/>
      <w:lang w:eastAsia="ru-RU"/>
    </w:rPr>
  </w:style>
  <w:style w:type="character" w:customStyle="1" w:styleId="1ffff2">
    <w:name w:val="Приветствие Знак1"/>
    <w:semiHidden/>
    <w:rsid w:val="007326F5"/>
    <w:rPr>
      <w:rFonts w:ascii="Times New Roman" w:eastAsia="Times New Roman" w:hAnsi="Times New Roman" w:cs="Times New Roman"/>
      <w:sz w:val="24"/>
      <w:szCs w:val="24"/>
      <w:lang w:eastAsia="ru-RU"/>
    </w:rPr>
  </w:style>
  <w:style w:type="character" w:customStyle="1" w:styleId="1ffff3">
    <w:name w:val="Прощание Знак1"/>
    <w:semiHidden/>
    <w:rsid w:val="007326F5"/>
    <w:rPr>
      <w:rFonts w:ascii="Times New Roman" w:eastAsia="Times New Roman" w:hAnsi="Times New Roman" w:cs="Times New Roman"/>
      <w:sz w:val="24"/>
      <w:szCs w:val="24"/>
      <w:lang w:eastAsia="ru-RU"/>
    </w:rPr>
  </w:style>
  <w:style w:type="character" w:customStyle="1" w:styleId="1ffff4">
    <w:name w:val="Шапка Знак1"/>
    <w:semiHidden/>
    <w:rsid w:val="007326F5"/>
    <w:rPr>
      <w:rFonts w:ascii="Cambria" w:eastAsia="Times New Roman" w:hAnsi="Cambria" w:cs="Times New Roman"/>
      <w:sz w:val="24"/>
      <w:szCs w:val="24"/>
      <w:shd w:val="pct20" w:color="auto" w:fill="auto"/>
      <w:lang w:eastAsia="ru-RU"/>
    </w:rPr>
  </w:style>
  <w:style w:type="character" w:customStyle="1" w:styleId="1ffff5">
    <w:name w:val="Электронная подпись Знак1"/>
    <w:semiHidden/>
    <w:rsid w:val="007326F5"/>
    <w:rPr>
      <w:rFonts w:ascii="Times New Roman" w:eastAsia="Times New Roman" w:hAnsi="Times New Roman" w:cs="Times New Roman"/>
      <w:sz w:val="24"/>
      <w:szCs w:val="24"/>
      <w:lang w:eastAsia="ru-RU"/>
    </w:rPr>
  </w:style>
  <w:style w:type="character" w:customStyle="1" w:styleId="1ffff6">
    <w:name w:val="Схема документа Знак1"/>
    <w:semiHidden/>
    <w:rsid w:val="007326F5"/>
    <w:rPr>
      <w:rFonts w:ascii="Tahoma" w:eastAsia="Times New Roman" w:hAnsi="Tahoma" w:cs="Tahoma"/>
      <w:sz w:val="16"/>
      <w:szCs w:val="16"/>
      <w:lang w:eastAsia="ru-RU"/>
    </w:rPr>
  </w:style>
  <w:style w:type="character" w:customStyle="1" w:styleId="1ffff7">
    <w:name w:val="Текст концевой сноски Знак1"/>
    <w:semiHidden/>
    <w:rsid w:val="007326F5"/>
    <w:rPr>
      <w:rFonts w:ascii="Times New Roman" w:eastAsia="Times New Roman" w:hAnsi="Times New Roman" w:cs="Times New Roman"/>
      <w:sz w:val="20"/>
      <w:szCs w:val="20"/>
      <w:lang w:eastAsia="ru-RU"/>
    </w:rPr>
  </w:style>
  <w:style w:type="character" w:customStyle="1" w:styleId="213pt">
    <w:name w:val="Сноска (2) + 13 pt"/>
    <w:aliases w:val="Полужирный,Курсив,Интервал 0 pt,Основной текст + 13 pt,Подпись к картинке + Полужирный,Основной текст + 11 pt,Подпись к картинке (5) + Полужирный,Интервал 0 pt Exact,Основной текст + Franklin Gothic Demi,24 pt,Интервал -5 pt"/>
    <w:rsid w:val="007326F5"/>
    <w:rPr>
      <w:rFonts w:ascii="Times New Roman" w:eastAsia="Times New Roman" w:hAnsi="Times New Roman" w:cs="Times New Roman" w:hint="default"/>
      <w:b w:val="0"/>
      <w:bCs w:val="0"/>
      <w:i/>
      <w:iCs/>
      <w:smallCaps w:val="0"/>
      <w:strike w:val="0"/>
      <w:dstrike w:val="0"/>
      <w:color w:val="000000"/>
      <w:spacing w:val="-10"/>
      <w:w w:val="100"/>
      <w:position w:val="0"/>
      <w:sz w:val="24"/>
      <w:szCs w:val="24"/>
      <w:u w:val="none"/>
      <w:effect w:val="none"/>
      <w:lang w:val="ru-RU"/>
    </w:rPr>
  </w:style>
  <w:style w:type="character" w:customStyle="1" w:styleId="Candara">
    <w:name w:val="Основной текст + Candara"/>
    <w:aliases w:val="8 pt,14,Основной текст (2) + Candara"/>
    <w:rsid w:val="007326F5"/>
    <w:rPr>
      <w:rFonts w:ascii="Candara" w:eastAsia="Candara" w:hAnsi="Candara" w:cs="Candara" w:hint="default"/>
      <w:b w:val="0"/>
      <w:bCs w:val="0"/>
      <w:i w:val="0"/>
      <w:iCs w:val="0"/>
      <w:smallCaps w:val="0"/>
      <w:strike w:val="0"/>
      <w:dstrike w:val="0"/>
      <w:color w:val="000000"/>
      <w:spacing w:val="0"/>
      <w:w w:val="100"/>
      <w:position w:val="0"/>
      <w:sz w:val="16"/>
      <w:szCs w:val="16"/>
      <w:u w:val="none"/>
      <w:effect w:val="none"/>
    </w:rPr>
  </w:style>
  <w:style w:type="character" w:customStyle="1" w:styleId="21AngsanaUPC">
    <w:name w:val="Основной текст (21) + AngsanaUPC"/>
    <w:aliases w:val="13 pt Exact"/>
    <w:rsid w:val="007326F5"/>
    <w:rPr>
      <w:rFonts w:ascii="AngsanaUPC" w:eastAsia="AngsanaUPC" w:hAnsi="AngsanaUPC" w:cs="AngsanaUPC" w:hint="default"/>
      <w:b w:val="0"/>
      <w:bCs w:val="0"/>
      <w:i w:val="0"/>
      <w:iCs w:val="0"/>
      <w:smallCaps w:val="0"/>
      <w:strike w:val="0"/>
      <w:dstrike w:val="0"/>
      <w:color w:val="000000"/>
      <w:spacing w:val="0"/>
      <w:w w:val="100"/>
      <w:position w:val="0"/>
      <w:sz w:val="26"/>
      <w:szCs w:val="26"/>
      <w:u w:val="none"/>
      <w:effect w:val="none"/>
    </w:rPr>
  </w:style>
  <w:style w:type="character" w:customStyle="1" w:styleId="23TimesNewRoman">
    <w:name w:val="Основной текст (23) + Times New Roman"/>
    <w:aliases w:val="9 pt Exact"/>
    <w:rsid w:val="007326F5"/>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rPr>
  </w:style>
  <w:style w:type="table" w:customStyle="1" w:styleId="11d">
    <w:name w:val="Простая таблица 11"/>
    <w:basedOn w:val="a4"/>
    <w:next w:val="1f8"/>
    <w:semiHidden/>
    <w:unhideWhenUsed/>
    <w:rsid w:val="007326F5"/>
    <w:pPr>
      <w:spacing w:after="60" w:line="240" w:lineRule="auto"/>
      <w:jc w:val="both"/>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4">
    <w:name w:val="Простая таблица 2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
    <w:name w:val="Простая таблица 3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
    <w:name w:val="Классическая таблица 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Классическая таблица 2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
    <w:name w:val="Классическая таблица 3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
    <w:name w:val="Классическая таблица 4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Цветная таблица 11"/>
    <w:basedOn w:val="a4"/>
    <w:next w:val="1fb"/>
    <w:semiHidden/>
    <w:unhideWhenUsed/>
    <w:rsid w:val="007326F5"/>
    <w:pPr>
      <w:spacing w:after="60" w:line="240" w:lineRule="auto"/>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6">
    <w:name w:val="Цветная таблица 2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
    <w:name w:val="Цветная таблица 3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
    <w:name w:val="Столбцы таблицы 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Столбцы таблицы 2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Столбцы таблицы 3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
    <w:name w:val="Столбцы таблицы 4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
    <w:name w:val="Столбцы таблицы 5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f">
    <w:name w:val="Сетка таблицы 11"/>
    <w:basedOn w:val="a4"/>
    <w:next w:val="1f9"/>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4"/>
    <w:next w:val="2f8"/>
    <w:semiHidden/>
    <w:unhideWhenUsed/>
    <w:rsid w:val="007326F5"/>
    <w:pPr>
      <w:spacing w:after="60" w:line="240" w:lineRule="auto"/>
      <w:jc w:val="both"/>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f">
    <w:name w:val="Сетка таблицы 31"/>
    <w:basedOn w:val="a4"/>
    <w:next w:val="3f3"/>
    <w:semiHidden/>
    <w:unhideWhenUsed/>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4">
    <w:name w:val="Сетка таблицы 4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4">
    <w:name w:val="Сетка таблицы 51"/>
    <w:basedOn w:val="a4"/>
    <w:next w:val="56"/>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0">
    <w:name w:val="Сетка таблицы 6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4"/>
    <w:next w:val="73"/>
    <w:semiHidden/>
    <w:unhideWhenUsed/>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
    <w:name w:val="Сетка таблицы 8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
    <w:name w:val="Таблица-список 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4"/>
    <w:next w:val="-5"/>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4"/>
    <w:next w:val="-6"/>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
    <w:name w:val="Объемная таблица 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2">
    <w:name w:val="Объемная таблица 21"/>
    <w:basedOn w:val="a4"/>
    <w:next w:val="2f5"/>
    <w:semiHidden/>
    <w:unhideWhenUsed/>
    <w:rsid w:val="007326F5"/>
    <w:pPr>
      <w:spacing w:after="60" w:line="240" w:lineRule="auto"/>
      <w:jc w:val="both"/>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Объемная таблица 3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0">
    <w:name w:val="Современная таблица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1">
    <w:name w:val="Изысканная таблица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f2">
    <w:name w:val="Стандартная таблица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Изящная таблица 11"/>
    <w:basedOn w:val="a4"/>
    <w:next w:val="1f5"/>
    <w:semiHidden/>
    <w:unhideWhenUsed/>
    <w:rsid w:val="007326F5"/>
    <w:pPr>
      <w:spacing w:after="60" w:line="240" w:lineRule="auto"/>
      <w:jc w:val="both"/>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Изящная таблица 21"/>
    <w:basedOn w:val="a4"/>
    <w:next w:val="2f0"/>
    <w:semiHidden/>
    <w:unhideWhenUsed/>
    <w:rsid w:val="007326F5"/>
    <w:pPr>
      <w:spacing w:after="60" w:line="240" w:lineRule="auto"/>
      <w:jc w:val="both"/>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
    <w:name w:val="Веб-таблица 3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7">
    <w:name w:val="Сетка таблицы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fff8">
    <w:name w:val="Тема таблицы1"/>
    <w:basedOn w:val="a4"/>
    <w:next w:val="afffff8"/>
    <w:semiHidden/>
    <w:unhideWhenUse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
    <w:name w:val="Сетка таблицы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2">
    <w:name w:val="Сетка таблицы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1">
    <w:name w:val="Сетка таблицы2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10">
    <w:name w:val="Сетка таблицы13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Веб-таблица 12"/>
    <w:basedOn w:val="a4"/>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
    <w:name w:val="Веб-таблица 22"/>
    <w:basedOn w:val="a4"/>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
    <w:name w:val="Веб-таблица 32"/>
    <w:basedOn w:val="a4"/>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
    <w:name w:val="Изысканная таблица2"/>
    <w:basedOn w:val="a4"/>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a">
    <w:name w:val="Классическая таблица 1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5">
    <w:name w:val="Классическая таблица 22"/>
    <w:basedOn w:val="a4"/>
    <w:semiHidden/>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8">
    <w:name w:val="Классическая таблица 32"/>
    <w:basedOn w:val="a4"/>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4"/>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b">
    <w:name w:val="Объемная таблица 12"/>
    <w:basedOn w:val="a4"/>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9">
    <w:name w:val="Объемная таблица 32"/>
    <w:basedOn w:val="a4"/>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Простая таблица 22"/>
    <w:basedOn w:val="a4"/>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a">
    <w:name w:val="Простая таблица 3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3">
    <w:name w:val="Сетка таблицы 42"/>
    <w:basedOn w:val="a4"/>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
    <w:name w:val="Сетка таблицы 6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4"/>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fff0">
    <w:name w:val="Современная таблица2"/>
    <w:basedOn w:val="a4"/>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4"/>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c">
    <w:name w:val="Столбцы таблицы 12"/>
    <w:basedOn w:val="a4"/>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Столбцы таблицы 22"/>
    <w:basedOn w:val="a4"/>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b">
    <w:name w:val="Столбцы таблицы 32"/>
    <w:basedOn w:val="a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4">
    <w:name w:val="Столбцы таблицы 42"/>
    <w:basedOn w:val="a4"/>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
    <w:name w:val="Столбцы таблицы 52"/>
    <w:basedOn w:val="a4"/>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0">
    <w:name w:val="Таблица-список 12"/>
    <w:basedOn w:val="a4"/>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4"/>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4"/>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
    <w:name w:val="Таблица-список 72"/>
    <w:basedOn w:val="a4"/>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4"/>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8">
    <w:name w:val="Цветная таблица 22"/>
    <w:basedOn w:val="a4"/>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c">
    <w:name w:val="Цветная таблица 32"/>
    <w:basedOn w:val="a4"/>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2131">
    <w:name w:val="Текущий список213"/>
    <w:rsid w:val="007326F5"/>
  </w:style>
  <w:style w:type="numbering" w:customStyle="1" w:styleId="111111121">
    <w:name w:val="1 / 1.1 / 1.1.1121"/>
    <w:rsid w:val="007326F5"/>
  </w:style>
  <w:style w:type="numbering" w:customStyle="1" w:styleId="1ai13">
    <w:name w:val="1 / a / i13"/>
    <w:rsid w:val="007326F5"/>
  </w:style>
  <w:style w:type="numbering" w:customStyle="1" w:styleId="1215">
    <w:name w:val="Статья / Раздел121"/>
    <w:rsid w:val="007326F5"/>
  </w:style>
  <w:style w:type="numbering" w:customStyle="1" w:styleId="1124">
    <w:name w:val="Текущий список112"/>
    <w:rsid w:val="007326F5"/>
  </w:style>
  <w:style w:type="numbering" w:customStyle="1" w:styleId="1ai3">
    <w:name w:val="1 / a / i3"/>
    <w:rsid w:val="007326F5"/>
  </w:style>
  <w:style w:type="numbering" w:customStyle="1" w:styleId="2fff2">
    <w:name w:val="Статья / Раздел2"/>
    <w:rsid w:val="007326F5"/>
  </w:style>
  <w:style w:type="numbering" w:customStyle="1" w:styleId="WWNum121">
    <w:name w:val="WWNum121"/>
    <w:rsid w:val="007326F5"/>
  </w:style>
  <w:style w:type="numbering" w:customStyle="1" w:styleId="11111121">
    <w:name w:val="1 / 1.1 / 1.1.121"/>
    <w:basedOn w:val="a5"/>
    <w:next w:val="1111110"/>
    <w:semiHidden/>
    <w:unhideWhenUsed/>
    <w:rsid w:val="007326F5"/>
  </w:style>
  <w:style w:type="numbering" w:customStyle="1" w:styleId="1216">
    <w:name w:val="Текущий список121"/>
    <w:rsid w:val="007326F5"/>
  </w:style>
  <w:style w:type="numbering" w:customStyle="1" w:styleId="1118">
    <w:name w:val="Статья / Раздел111"/>
    <w:rsid w:val="007326F5"/>
  </w:style>
  <w:style w:type="numbering" w:customStyle="1" w:styleId="21112">
    <w:name w:val="Текущий список2111"/>
    <w:rsid w:val="007326F5"/>
  </w:style>
  <w:style w:type="numbering" w:customStyle="1" w:styleId="11113">
    <w:name w:val="Текущий список1111"/>
    <w:rsid w:val="007326F5"/>
  </w:style>
  <w:style w:type="numbering" w:customStyle="1" w:styleId="WWNum122">
    <w:name w:val="WWNum122"/>
    <w:rsid w:val="007326F5"/>
  </w:style>
  <w:style w:type="numbering" w:customStyle="1" w:styleId="3ff7">
    <w:name w:val="Статья / Раздел3"/>
    <w:basedOn w:val="a5"/>
    <w:next w:val="afffff7"/>
    <w:semiHidden/>
    <w:unhideWhenUsed/>
    <w:rsid w:val="007326F5"/>
  </w:style>
  <w:style w:type="numbering" w:customStyle="1" w:styleId="12114">
    <w:name w:val="Текущий список1211"/>
    <w:rsid w:val="007326F5"/>
  </w:style>
  <w:style w:type="numbering" w:customStyle="1" w:styleId="2212">
    <w:name w:val="Текущий список221"/>
    <w:rsid w:val="007326F5"/>
  </w:style>
  <w:style w:type="numbering" w:customStyle="1" w:styleId="111111211">
    <w:name w:val="1 / 1.1 / 1.1.1211"/>
    <w:rsid w:val="007326F5"/>
  </w:style>
  <w:style w:type="numbering" w:customStyle="1" w:styleId="1ai111">
    <w:name w:val="1 / a / i111"/>
    <w:rsid w:val="007326F5"/>
  </w:style>
  <w:style w:type="numbering" w:customStyle="1" w:styleId="234">
    <w:name w:val="Текущий список23"/>
    <w:rsid w:val="007326F5"/>
  </w:style>
  <w:style w:type="numbering" w:customStyle="1" w:styleId="1ai21">
    <w:name w:val="1 / a / i21"/>
    <w:basedOn w:val="a5"/>
    <w:next w:val="1ai"/>
    <w:semiHidden/>
    <w:unhideWhenUsed/>
    <w:rsid w:val="007326F5"/>
  </w:style>
  <w:style w:type="numbering" w:customStyle="1" w:styleId="111111111">
    <w:name w:val="1 / 1.1 / 1.1.1111"/>
    <w:rsid w:val="007326F5"/>
  </w:style>
  <w:style w:type="numbering" w:customStyle="1" w:styleId="211111">
    <w:name w:val="Текущий список21111"/>
    <w:rsid w:val="007326F5"/>
  </w:style>
  <w:style w:type="numbering" w:customStyle="1" w:styleId="111111114">
    <w:name w:val="1 / 1.1 / 1.1.1114"/>
    <w:rsid w:val="007326F5"/>
    <w:pPr>
      <w:numPr>
        <w:numId w:val="103"/>
      </w:numPr>
    </w:pPr>
  </w:style>
  <w:style w:type="numbering" w:customStyle="1" w:styleId="2240">
    <w:name w:val="Текущий список224"/>
    <w:rsid w:val="007326F5"/>
  </w:style>
  <w:style w:type="numbering" w:customStyle="1" w:styleId="88">
    <w:name w:val="Нет списка8"/>
    <w:next w:val="a5"/>
    <w:uiPriority w:val="99"/>
    <w:semiHidden/>
    <w:unhideWhenUsed/>
    <w:rsid w:val="007326F5"/>
  </w:style>
  <w:style w:type="table" w:customStyle="1" w:styleId="97">
    <w:name w:val="Сетка таблицы9"/>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
    <w:name w:val="Сетка таблицы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4">
    <w:name w:val="Нет списка15"/>
    <w:next w:val="a5"/>
    <w:semiHidden/>
    <w:rsid w:val="007326F5"/>
  </w:style>
  <w:style w:type="table" w:customStyle="1" w:styleId="2310">
    <w:name w:val="Сетка таблицы23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
    <w:basedOn w:val="a5"/>
    <w:next w:val="1111110"/>
    <w:semiHidden/>
    <w:rsid w:val="007326F5"/>
  </w:style>
  <w:style w:type="numbering" w:customStyle="1" w:styleId="1ai4">
    <w:name w:val="1 / a / i4"/>
    <w:basedOn w:val="a5"/>
    <w:next w:val="1ai"/>
    <w:semiHidden/>
    <w:rsid w:val="007326F5"/>
  </w:style>
  <w:style w:type="table" w:customStyle="1" w:styleId="-13">
    <w:name w:val="Веб-таблица 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
    <w:name w:val="Веб-таблица 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
    <w:name w:val="Веб-таблица 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8">
    <w:name w:val="Изысканная таблица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5">
    <w:name w:val="Классическая таблица 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5">
    <w:name w:val="Классическая таблица 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5">
    <w:name w:val="Классическая таблица 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0">
    <w:name w:val="Классическая таблица 4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6">
    <w:name w:val="Объемная таблица 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6">
    <w:name w:val="Объемная таблица 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6">
    <w:name w:val="Простая таблица 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7">
    <w:name w:val="Простая таблица 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
    <w:name w:val="Сетка таблицы 4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0">
    <w:name w:val="Сетка таблицы 6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0">
    <w:name w:val="Сетка таблицы 8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ff9">
    <w:name w:val="Современная таблица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ffa">
    <w:name w:val="Стандартная таблица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f5">
    <w:name w:val="Статья / Раздел4"/>
    <w:basedOn w:val="a5"/>
    <w:next w:val="afffff7"/>
    <w:semiHidden/>
    <w:rsid w:val="007326F5"/>
  </w:style>
  <w:style w:type="table" w:customStyle="1" w:styleId="137">
    <w:name w:val="Столбцы таблицы 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Столбцы таблицы 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
    <w:name w:val="Столбцы таблицы 4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0">
    <w:name w:val="Таблица-список 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
    <w:name w:val="Таблица-список 7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8">
    <w:name w:val="Цветная таблица 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8">
    <w:name w:val="Текущий список13"/>
    <w:rsid w:val="007326F5"/>
  </w:style>
  <w:style w:type="numbering" w:customStyle="1" w:styleId="242">
    <w:name w:val="Текущий список24"/>
    <w:rsid w:val="007326F5"/>
  </w:style>
  <w:style w:type="numbering" w:customStyle="1" w:styleId="11220">
    <w:name w:val="Нет списка1122"/>
    <w:next w:val="a5"/>
    <w:uiPriority w:val="99"/>
    <w:semiHidden/>
    <w:unhideWhenUsed/>
    <w:rsid w:val="007326F5"/>
  </w:style>
  <w:style w:type="table" w:customStyle="1" w:styleId="1131">
    <w:name w:val="Сетка таблицы113"/>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21">
    <w:name w:val="Нет списка222"/>
    <w:next w:val="a5"/>
    <w:semiHidden/>
    <w:rsid w:val="007326F5"/>
  </w:style>
  <w:style w:type="table" w:customStyle="1" w:styleId="3210">
    <w:name w:val="Сетка таблицы32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a5"/>
    <w:next w:val="1111110"/>
    <w:semiHidden/>
    <w:rsid w:val="007326F5"/>
  </w:style>
  <w:style w:type="numbering" w:customStyle="1" w:styleId="1ai14">
    <w:name w:val="1 / a / i14"/>
    <w:basedOn w:val="a5"/>
    <w:next w:val="1ai"/>
    <w:semiHidden/>
    <w:rsid w:val="007326F5"/>
  </w:style>
  <w:style w:type="numbering" w:customStyle="1" w:styleId="139">
    <w:name w:val="Статья / Раздел13"/>
    <w:basedOn w:val="a5"/>
    <w:next w:val="afffff7"/>
    <w:semiHidden/>
    <w:rsid w:val="007326F5"/>
  </w:style>
  <w:style w:type="numbering" w:customStyle="1" w:styleId="1133">
    <w:name w:val="Текущий список113"/>
    <w:rsid w:val="007326F5"/>
  </w:style>
  <w:style w:type="numbering" w:customStyle="1" w:styleId="2123">
    <w:name w:val="Текущий список212"/>
    <w:rsid w:val="007326F5"/>
  </w:style>
  <w:style w:type="numbering" w:customStyle="1" w:styleId="1221">
    <w:name w:val="Нет списка1221"/>
    <w:next w:val="a5"/>
    <w:uiPriority w:val="99"/>
    <w:semiHidden/>
    <w:unhideWhenUsed/>
    <w:rsid w:val="007326F5"/>
  </w:style>
  <w:style w:type="table" w:customStyle="1" w:styleId="1222">
    <w:name w:val="Сетка таблицы122"/>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7326F5"/>
  </w:style>
  <w:style w:type="table" w:customStyle="1" w:styleId="425">
    <w:name w:val="Сетка таблицы4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3">
    <w:name w:val="WWNum123"/>
    <w:rsid w:val="007326F5"/>
  </w:style>
  <w:style w:type="numbering" w:customStyle="1" w:styleId="4115">
    <w:name w:val="Нет списка411"/>
    <w:next w:val="a5"/>
    <w:uiPriority w:val="99"/>
    <w:semiHidden/>
    <w:unhideWhenUsed/>
    <w:rsid w:val="007326F5"/>
  </w:style>
  <w:style w:type="numbering" w:customStyle="1" w:styleId="5111">
    <w:name w:val="Нет списка511"/>
    <w:next w:val="a5"/>
    <w:uiPriority w:val="99"/>
    <w:semiHidden/>
    <w:unhideWhenUsed/>
    <w:rsid w:val="007326F5"/>
  </w:style>
  <w:style w:type="table" w:customStyle="1" w:styleId="622">
    <w:name w:val="Сетка таблицы6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
    <w:name w:val="Нет списка1311"/>
    <w:next w:val="a5"/>
    <w:uiPriority w:val="99"/>
    <w:semiHidden/>
    <w:unhideWhenUsed/>
    <w:rsid w:val="007326F5"/>
  </w:style>
  <w:style w:type="numbering" w:customStyle="1" w:styleId="6112">
    <w:name w:val="Нет списка611"/>
    <w:next w:val="a5"/>
    <w:uiPriority w:val="99"/>
    <w:semiHidden/>
    <w:unhideWhenUsed/>
    <w:rsid w:val="007326F5"/>
  </w:style>
  <w:style w:type="numbering" w:customStyle="1" w:styleId="1411">
    <w:name w:val="Нет списка141"/>
    <w:next w:val="a5"/>
    <w:uiPriority w:val="99"/>
    <w:semiHidden/>
    <w:unhideWhenUsed/>
    <w:rsid w:val="007326F5"/>
  </w:style>
  <w:style w:type="numbering" w:customStyle="1" w:styleId="7110">
    <w:name w:val="Нет списка711"/>
    <w:next w:val="a5"/>
    <w:uiPriority w:val="99"/>
    <w:semiHidden/>
    <w:unhideWhenUsed/>
    <w:rsid w:val="007326F5"/>
  </w:style>
  <w:style w:type="table" w:customStyle="1" w:styleId="2124">
    <w:name w:val="Простая таблица 2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
    <w:name w:val="Простая таблица 3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25">
    <w:name w:val="Классическая таблица 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5">
    <w:name w:val="Классическая таблица 2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
    <w:name w:val="Классическая таблица 3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
    <w:name w:val="Классическая таблица 4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26">
    <w:name w:val="Цветная таблица 2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
    <w:name w:val="Цветная таблица 3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6">
    <w:name w:val="Столбцы таблицы 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7">
    <w:name w:val="Столбцы таблицы 2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4">
    <w:name w:val="Столбцы таблицы 3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
    <w:name w:val="Столбцы таблицы 5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22">
    <w:name w:val="Сетка таблицы 4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
    <w:name w:val="Сетка таблицы 6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
    <w:name w:val="Сетка таблицы 8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
    <w:name w:val="Таблица-список 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
    <w:name w:val="Таблица-список 3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
    <w:name w:val="Таблица-список 7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27">
    <w:name w:val="Объемная таблица 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5">
    <w:name w:val="Объемная таблица 3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d">
    <w:name w:val="Современная таблица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e">
    <w:name w:val="Изысканная таблица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f">
    <w:name w:val="Стандартная таблица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
    <w:name w:val="Веб-таблица 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
    <w:name w:val="Веб-таблица 3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210">
    <w:name w:val="Сетка таблицы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0">
    <w:name w:val="Сетка таблицы212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0">
    <w:name w:val="Текущий список2131"/>
    <w:rsid w:val="007326F5"/>
  </w:style>
  <w:style w:type="numbering" w:customStyle="1" w:styleId="111111122">
    <w:name w:val="1 / 1.1 / 1.1.1122"/>
    <w:rsid w:val="007326F5"/>
  </w:style>
  <w:style w:type="numbering" w:customStyle="1" w:styleId="1ai131">
    <w:name w:val="1 / a / i131"/>
    <w:rsid w:val="007326F5"/>
  </w:style>
  <w:style w:type="numbering" w:customStyle="1" w:styleId="1223">
    <w:name w:val="Статья / Раздел122"/>
    <w:rsid w:val="007326F5"/>
  </w:style>
  <w:style w:type="numbering" w:customStyle="1" w:styleId="11210">
    <w:name w:val="Текущий список1121"/>
    <w:rsid w:val="007326F5"/>
  </w:style>
  <w:style w:type="numbering" w:customStyle="1" w:styleId="1ai31">
    <w:name w:val="1 / a / i31"/>
    <w:rsid w:val="007326F5"/>
  </w:style>
  <w:style w:type="numbering" w:customStyle="1" w:styleId="21f4">
    <w:name w:val="Статья / Раздел21"/>
    <w:rsid w:val="007326F5"/>
  </w:style>
  <w:style w:type="numbering" w:customStyle="1" w:styleId="WWNum1211">
    <w:name w:val="WWNum1211"/>
    <w:rsid w:val="007326F5"/>
  </w:style>
  <w:style w:type="numbering" w:customStyle="1" w:styleId="11111122">
    <w:name w:val="1 / 1.1 / 1.1.122"/>
    <w:basedOn w:val="a5"/>
    <w:next w:val="1111110"/>
    <w:semiHidden/>
    <w:unhideWhenUsed/>
    <w:rsid w:val="007326F5"/>
  </w:style>
  <w:style w:type="numbering" w:customStyle="1" w:styleId="1224">
    <w:name w:val="Текущий список122"/>
    <w:rsid w:val="007326F5"/>
  </w:style>
  <w:style w:type="numbering" w:customStyle="1" w:styleId="1128">
    <w:name w:val="Статья / Раздел112"/>
    <w:rsid w:val="007326F5"/>
  </w:style>
  <w:style w:type="numbering" w:customStyle="1" w:styleId="21122">
    <w:name w:val="Текущий список2112"/>
    <w:rsid w:val="007326F5"/>
  </w:style>
  <w:style w:type="numbering" w:customStyle="1" w:styleId="11122">
    <w:name w:val="Текущий список1112"/>
    <w:rsid w:val="007326F5"/>
  </w:style>
  <w:style w:type="numbering" w:customStyle="1" w:styleId="WWNum1221">
    <w:name w:val="WWNum1221"/>
    <w:rsid w:val="007326F5"/>
  </w:style>
  <w:style w:type="numbering" w:customStyle="1" w:styleId="31f0">
    <w:name w:val="Статья / Раздел31"/>
    <w:basedOn w:val="a5"/>
    <w:next w:val="afffff7"/>
    <w:semiHidden/>
    <w:unhideWhenUsed/>
    <w:rsid w:val="007326F5"/>
  </w:style>
  <w:style w:type="numbering" w:customStyle="1" w:styleId="12121">
    <w:name w:val="Текущий список1212"/>
    <w:rsid w:val="007326F5"/>
  </w:style>
  <w:style w:type="numbering" w:customStyle="1" w:styleId="2222">
    <w:name w:val="Текущий список222"/>
    <w:rsid w:val="007326F5"/>
  </w:style>
  <w:style w:type="numbering" w:customStyle="1" w:styleId="111111212">
    <w:name w:val="1 / 1.1 / 1.1.1212"/>
    <w:rsid w:val="007326F5"/>
  </w:style>
  <w:style w:type="numbering" w:customStyle="1" w:styleId="1ai112">
    <w:name w:val="1 / a / i112"/>
    <w:rsid w:val="007326F5"/>
  </w:style>
  <w:style w:type="numbering" w:customStyle="1" w:styleId="2311">
    <w:name w:val="Текущий список231"/>
    <w:rsid w:val="007326F5"/>
  </w:style>
  <w:style w:type="numbering" w:customStyle="1" w:styleId="1ai22">
    <w:name w:val="1 / a / i22"/>
    <w:basedOn w:val="a5"/>
    <w:next w:val="1ai"/>
    <w:semiHidden/>
    <w:unhideWhenUsed/>
    <w:rsid w:val="007326F5"/>
  </w:style>
  <w:style w:type="numbering" w:customStyle="1" w:styleId="111111112">
    <w:name w:val="1 / 1.1 / 1.1.1112"/>
    <w:rsid w:val="007326F5"/>
  </w:style>
  <w:style w:type="numbering" w:customStyle="1" w:styleId="813">
    <w:name w:val="Нет списка81"/>
    <w:next w:val="a5"/>
    <w:uiPriority w:val="99"/>
    <w:semiHidden/>
    <w:unhideWhenUsed/>
    <w:rsid w:val="007326F5"/>
  </w:style>
  <w:style w:type="table" w:customStyle="1" w:styleId="911">
    <w:name w:val="Сетка таблицы91"/>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5"/>
    <w:next w:val="1111110"/>
    <w:semiHidden/>
    <w:rsid w:val="007326F5"/>
  </w:style>
  <w:style w:type="numbering" w:customStyle="1" w:styleId="1ai41">
    <w:name w:val="1 / a / i41"/>
    <w:basedOn w:val="a5"/>
    <w:next w:val="1ai"/>
    <w:semiHidden/>
    <w:rsid w:val="007326F5"/>
  </w:style>
  <w:style w:type="table" w:customStyle="1" w:styleId="-131">
    <w:name w:val="Веб-таблица 13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1">
    <w:name w:val="Веб-таблица 33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f1">
    <w:name w:val="Изысканная таблица3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13">
    <w:name w:val="Классическая таблица 13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2">
    <w:name w:val="Классическая таблица 23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10">
    <w:name w:val="Классическая таблица 33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10">
    <w:name w:val="Классическая таблица 43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14">
    <w:name w:val="Объемная таблица 13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11">
    <w:name w:val="Объемная таблица 33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4">
    <w:name w:val="Простая таблица 23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12">
    <w:name w:val="Простая таблица 33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11">
    <w:name w:val="Сетка таблицы 43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1">
    <w:name w:val="Сетка таблицы 83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1f2">
    <w:name w:val="Современная таблица3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1f3">
    <w:name w:val="Стандартная таблица3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18">
    <w:name w:val="Статья / Раздел41"/>
    <w:basedOn w:val="a5"/>
    <w:next w:val="afffff7"/>
    <w:semiHidden/>
    <w:rsid w:val="007326F5"/>
  </w:style>
  <w:style w:type="table" w:customStyle="1" w:styleId="1315">
    <w:name w:val="Столбцы таблицы 13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6">
    <w:name w:val="Столбцы таблицы 23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3">
    <w:name w:val="Столбцы таблицы 33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12">
    <w:name w:val="Столбцы таблицы 43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1">
    <w:name w:val="Столбцы таблицы 53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10">
    <w:name w:val="Таблица-список 13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10">
    <w:name w:val="Таблица-список 23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10">
    <w:name w:val="Таблица-список 33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1">
    <w:name w:val="Таблица-список 43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1">
    <w:name w:val="Таблица-список 73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1">
    <w:name w:val="Таблица-список 83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17">
    <w:name w:val="Цветная таблица 23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14">
    <w:name w:val="Цветная таблица 33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16">
    <w:name w:val="Текущий список131"/>
    <w:rsid w:val="007326F5"/>
  </w:style>
  <w:style w:type="numbering" w:customStyle="1" w:styleId="2410">
    <w:name w:val="Текущий список241"/>
    <w:rsid w:val="007326F5"/>
  </w:style>
  <w:style w:type="numbering" w:customStyle="1" w:styleId="1511">
    <w:name w:val="Нет списка151"/>
    <w:next w:val="a5"/>
    <w:uiPriority w:val="99"/>
    <w:semiHidden/>
    <w:unhideWhenUsed/>
    <w:rsid w:val="007326F5"/>
  </w:style>
  <w:style w:type="table" w:customStyle="1" w:styleId="1610">
    <w:name w:val="Сетка таблицы161"/>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1">
    <w:name w:val="Нет списка11112"/>
    <w:next w:val="a5"/>
    <w:uiPriority w:val="99"/>
    <w:semiHidden/>
    <w:unhideWhenUsed/>
    <w:rsid w:val="007326F5"/>
  </w:style>
  <w:style w:type="table" w:customStyle="1" w:styleId="11310">
    <w:name w:val="Сетка таблицы113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
    <w:name w:val="Нет списка2112"/>
    <w:next w:val="a5"/>
    <w:uiPriority w:val="99"/>
    <w:semiHidden/>
    <w:unhideWhenUsed/>
    <w:rsid w:val="007326F5"/>
  </w:style>
  <w:style w:type="table" w:customStyle="1" w:styleId="22110">
    <w:name w:val="Сетка таблицы22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Сетка таблицы3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4">
    <w:name w:val="Статья / Раздел1111"/>
    <w:rsid w:val="007326F5"/>
  </w:style>
  <w:style w:type="numbering" w:customStyle="1" w:styleId="22111">
    <w:name w:val="Текущий список2211"/>
    <w:rsid w:val="007326F5"/>
  </w:style>
  <w:style w:type="numbering" w:customStyle="1" w:styleId="1111111111">
    <w:name w:val="1 / 1.1 / 1.1.11111"/>
    <w:rsid w:val="007326F5"/>
  </w:style>
  <w:style w:type="numbering" w:customStyle="1" w:styleId="111111221">
    <w:name w:val="1 / 1.1 / 1.1.1221"/>
    <w:basedOn w:val="a5"/>
    <w:next w:val="1111110"/>
    <w:semiHidden/>
    <w:unhideWhenUsed/>
    <w:rsid w:val="007326F5"/>
  </w:style>
  <w:style w:type="numbering" w:customStyle="1" w:styleId="12210">
    <w:name w:val="Текущий список1221"/>
    <w:rsid w:val="007326F5"/>
  </w:style>
  <w:style w:type="numbering" w:customStyle="1" w:styleId="1ai1111">
    <w:name w:val="1 / a / i1111"/>
    <w:rsid w:val="007326F5"/>
  </w:style>
  <w:style w:type="numbering" w:customStyle="1" w:styleId="1ai211">
    <w:name w:val="1 / a / i211"/>
    <w:basedOn w:val="a5"/>
    <w:next w:val="1ai"/>
    <w:semiHidden/>
    <w:unhideWhenUsed/>
    <w:rsid w:val="007326F5"/>
  </w:style>
  <w:style w:type="numbering" w:customStyle="1" w:styleId="31110">
    <w:name w:val="Нет списка3111"/>
    <w:next w:val="a5"/>
    <w:uiPriority w:val="99"/>
    <w:semiHidden/>
    <w:unhideWhenUsed/>
    <w:rsid w:val="007326F5"/>
  </w:style>
  <w:style w:type="table" w:customStyle="1" w:styleId="6210">
    <w:name w:val="Сетка таблицы621"/>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11">
    <w:name w:val="Сетка таблицы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0">
    <w:name w:val="Нет списка12111"/>
    <w:next w:val="a5"/>
    <w:semiHidden/>
    <w:rsid w:val="007326F5"/>
  </w:style>
  <w:style w:type="table" w:customStyle="1" w:styleId="221110">
    <w:name w:val="Сетка таблицы22111"/>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
    <w:name w:val="1 / 1.1 / 1.1.1131"/>
    <w:basedOn w:val="a5"/>
    <w:next w:val="1111110"/>
    <w:semiHidden/>
    <w:rsid w:val="007326F5"/>
  </w:style>
  <w:style w:type="numbering" w:customStyle="1" w:styleId="1ai121">
    <w:name w:val="1 / a / i121"/>
    <w:basedOn w:val="a5"/>
    <w:next w:val="1ai"/>
    <w:semiHidden/>
    <w:rsid w:val="007326F5"/>
  </w:style>
  <w:style w:type="table" w:customStyle="1" w:styleId="-11110">
    <w:name w:val="Веб-таблица 111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1">
    <w:name w:val="Веб-таблица 211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19">
    <w:name w:val="Изысканная таблица11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15">
    <w:name w:val="Классическая таблица 111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Классическая таблица 211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
    <w:name w:val="Классическая таблица 311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
    <w:name w:val="Классическая таблица 411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16">
    <w:name w:val="Объемная таблица 111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
    <w:name w:val="Объемная таблица 311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4">
    <w:name w:val="Простая таблица 211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
    <w:name w:val="Простая таблица 311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11">
    <w:name w:val="Сетка таблицы 411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0">
    <w:name w:val="Сетка таблицы 611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
    <w:name w:val="Сетка таблицы 811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a">
    <w:name w:val="Современная таблица11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b">
    <w:name w:val="Стандартная таблица11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17">
    <w:name w:val="Статья / Раздел131"/>
    <w:basedOn w:val="a5"/>
    <w:next w:val="afffff7"/>
    <w:semiHidden/>
    <w:rsid w:val="007326F5"/>
  </w:style>
  <w:style w:type="table" w:customStyle="1" w:styleId="11117">
    <w:name w:val="Столбцы таблицы 111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5">
    <w:name w:val="Столбцы таблицы 211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4">
    <w:name w:val="Столбцы таблицы 311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
    <w:name w:val="Столбцы таблицы 411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
    <w:name w:val="Столбцы таблицы 511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11">
    <w:name w:val="Таблица-список 111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
    <w:name w:val="Таблица-список 211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
    <w:name w:val="Таблица-список 311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
    <w:name w:val="Таблица-список 411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
    <w:name w:val="Таблица-список 711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
    <w:name w:val="Таблица-список 811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16">
    <w:name w:val="Цветная таблица 211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5">
    <w:name w:val="Цветная таблица 311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11">
    <w:name w:val="Текущий список1131"/>
    <w:rsid w:val="007326F5"/>
  </w:style>
  <w:style w:type="numbering" w:customStyle="1" w:styleId="21211">
    <w:name w:val="Текущий список2121"/>
    <w:rsid w:val="007326F5"/>
  </w:style>
  <w:style w:type="numbering" w:customStyle="1" w:styleId="1111114">
    <w:name w:val="Нет списка111111"/>
    <w:next w:val="a5"/>
    <w:uiPriority w:val="99"/>
    <w:semiHidden/>
    <w:unhideWhenUsed/>
    <w:rsid w:val="007326F5"/>
  </w:style>
  <w:style w:type="numbering" w:customStyle="1" w:styleId="211112">
    <w:name w:val="Нет списка21111"/>
    <w:next w:val="a5"/>
    <w:uiPriority w:val="99"/>
    <w:semiHidden/>
    <w:rsid w:val="007326F5"/>
  </w:style>
  <w:style w:type="numbering" w:customStyle="1" w:styleId="1111111211">
    <w:name w:val="1 / 1.1 / 1.1.11211"/>
    <w:basedOn w:val="a5"/>
    <w:next w:val="1111110"/>
    <w:rsid w:val="007326F5"/>
  </w:style>
  <w:style w:type="numbering" w:customStyle="1" w:styleId="1ai1211">
    <w:name w:val="1 / a / i1211"/>
    <w:basedOn w:val="a5"/>
    <w:next w:val="1ai"/>
    <w:semiHidden/>
    <w:rsid w:val="007326F5"/>
  </w:style>
  <w:style w:type="numbering" w:customStyle="1" w:styleId="12115">
    <w:name w:val="Статья / Раздел1211"/>
    <w:basedOn w:val="a5"/>
    <w:next w:val="afffff7"/>
    <w:rsid w:val="007326F5"/>
  </w:style>
  <w:style w:type="numbering" w:customStyle="1" w:styleId="111113">
    <w:name w:val="Текущий список11111"/>
    <w:rsid w:val="007326F5"/>
  </w:style>
  <w:style w:type="numbering" w:customStyle="1" w:styleId="211120">
    <w:name w:val="Текущий список21112"/>
    <w:rsid w:val="007326F5"/>
  </w:style>
  <w:style w:type="numbering" w:customStyle="1" w:styleId="121111">
    <w:name w:val="Нет списка121111"/>
    <w:next w:val="a5"/>
    <w:uiPriority w:val="99"/>
    <w:semiHidden/>
    <w:unhideWhenUsed/>
    <w:rsid w:val="007326F5"/>
  </w:style>
  <w:style w:type="numbering" w:customStyle="1" w:styleId="311110">
    <w:name w:val="Нет списка31111"/>
    <w:next w:val="a5"/>
    <w:uiPriority w:val="99"/>
    <w:semiHidden/>
    <w:unhideWhenUsed/>
    <w:rsid w:val="007326F5"/>
  </w:style>
  <w:style w:type="numbering" w:customStyle="1" w:styleId="WWNum1231">
    <w:name w:val="WWNum1231"/>
    <w:rsid w:val="007326F5"/>
  </w:style>
  <w:style w:type="numbering" w:customStyle="1" w:styleId="41113">
    <w:name w:val="Нет списка4111"/>
    <w:next w:val="a5"/>
    <w:uiPriority w:val="99"/>
    <w:semiHidden/>
    <w:unhideWhenUsed/>
    <w:rsid w:val="007326F5"/>
  </w:style>
  <w:style w:type="numbering" w:customStyle="1" w:styleId="51111">
    <w:name w:val="Нет списка5111"/>
    <w:next w:val="a5"/>
    <w:uiPriority w:val="99"/>
    <w:semiHidden/>
    <w:unhideWhenUsed/>
    <w:rsid w:val="007326F5"/>
  </w:style>
  <w:style w:type="table" w:customStyle="1" w:styleId="61111">
    <w:name w:val="Сетка таблицы611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110">
    <w:name w:val="Нет списка13111"/>
    <w:next w:val="a5"/>
    <w:uiPriority w:val="99"/>
    <w:semiHidden/>
    <w:unhideWhenUsed/>
    <w:rsid w:val="007326F5"/>
  </w:style>
  <w:style w:type="numbering" w:customStyle="1" w:styleId="61112">
    <w:name w:val="Нет списка6111"/>
    <w:next w:val="a5"/>
    <w:uiPriority w:val="99"/>
    <w:semiHidden/>
    <w:unhideWhenUsed/>
    <w:rsid w:val="007326F5"/>
  </w:style>
  <w:style w:type="numbering" w:customStyle="1" w:styleId="14110">
    <w:name w:val="Нет списка1411"/>
    <w:next w:val="a5"/>
    <w:uiPriority w:val="99"/>
    <w:semiHidden/>
    <w:unhideWhenUsed/>
    <w:rsid w:val="007326F5"/>
  </w:style>
  <w:style w:type="numbering" w:customStyle="1" w:styleId="7111">
    <w:name w:val="Нет списка7111"/>
    <w:next w:val="a5"/>
    <w:uiPriority w:val="99"/>
    <w:semiHidden/>
    <w:unhideWhenUsed/>
    <w:rsid w:val="007326F5"/>
  </w:style>
  <w:style w:type="table" w:customStyle="1" w:styleId="211113">
    <w:name w:val="Простая таблица 21111"/>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11">
    <w:name w:val="Простая таблица 31111"/>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15">
    <w:name w:val="Классическая таблица 11111"/>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4">
    <w:name w:val="Классическая таблица 21111"/>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12">
    <w:name w:val="Классическая таблица 31111"/>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10">
    <w:name w:val="Классическая таблица 41111"/>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15">
    <w:name w:val="Цветная таблица 21111"/>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13">
    <w:name w:val="Цветная таблица 31111"/>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16">
    <w:name w:val="Столбцы таблицы 11111"/>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6">
    <w:name w:val="Столбцы таблицы 21111"/>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4">
    <w:name w:val="Столбцы таблицы 31111"/>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11">
    <w:name w:val="Столбцы таблицы 41111"/>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10">
    <w:name w:val="Столбцы таблицы 51111"/>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12">
    <w:name w:val="Сетка таблицы 41111"/>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10">
    <w:name w:val="Сетка таблицы 61111"/>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1">
    <w:name w:val="Сетка таблицы 81111"/>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10">
    <w:name w:val="Таблица-список 11111"/>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1">
    <w:name w:val="Таблица-список 21111"/>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1">
    <w:name w:val="Таблица-список 31111"/>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1">
    <w:name w:val="Таблица-список 41111"/>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1">
    <w:name w:val="Таблица-список 71111"/>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1">
    <w:name w:val="Таблица-список 81111"/>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17">
    <w:name w:val="Объемная таблица 11111"/>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15">
    <w:name w:val="Объемная таблица 31111"/>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8">
    <w:name w:val="Современная таблица1111"/>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9">
    <w:name w:val="Изысканная таблица1111"/>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1a">
    <w:name w:val="Стандартная таблица1111"/>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11">
    <w:name w:val="Веб-таблица 11111"/>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10">
    <w:name w:val="Веб-таблица 21111"/>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10">
    <w:name w:val="Веб-таблица 31111"/>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110">
    <w:name w:val="Сетка таблицы111111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0">
    <w:name w:val="Сетка таблицы211111"/>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3">
    <w:name w:val="Сетка таблицы11111111"/>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1">
    <w:name w:val="Сетка таблицы6111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1">
    <w:name w:val="Текущий список21311"/>
    <w:rsid w:val="007326F5"/>
  </w:style>
  <w:style w:type="numbering" w:customStyle="1" w:styleId="11111112111">
    <w:name w:val="1 / 1.1 / 1.1.112111"/>
    <w:rsid w:val="007326F5"/>
  </w:style>
  <w:style w:type="numbering" w:customStyle="1" w:styleId="1ai1311">
    <w:name w:val="1 / a / i1311"/>
    <w:rsid w:val="007326F5"/>
  </w:style>
  <w:style w:type="numbering" w:customStyle="1" w:styleId="121112">
    <w:name w:val="Статья / Раздел12111"/>
    <w:rsid w:val="007326F5"/>
  </w:style>
  <w:style w:type="numbering" w:customStyle="1" w:styleId="11211">
    <w:name w:val="Текущий список11211"/>
    <w:rsid w:val="007326F5"/>
  </w:style>
  <w:style w:type="numbering" w:customStyle="1" w:styleId="1ai311">
    <w:name w:val="1 / a / i311"/>
    <w:rsid w:val="007326F5"/>
  </w:style>
  <w:style w:type="numbering" w:customStyle="1" w:styleId="2118">
    <w:name w:val="Статья / Раздел211"/>
    <w:rsid w:val="007326F5"/>
  </w:style>
  <w:style w:type="numbering" w:customStyle="1" w:styleId="WWNum12111">
    <w:name w:val="WWNum12111"/>
    <w:rsid w:val="007326F5"/>
  </w:style>
  <w:style w:type="numbering" w:customStyle="1" w:styleId="1111112111">
    <w:name w:val="1 / 1.1 / 1.1.12111"/>
    <w:basedOn w:val="a5"/>
    <w:next w:val="1111110"/>
    <w:unhideWhenUsed/>
    <w:rsid w:val="007326F5"/>
  </w:style>
  <w:style w:type="numbering" w:customStyle="1" w:styleId="121113">
    <w:name w:val="Текущий список12111"/>
    <w:rsid w:val="007326F5"/>
  </w:style>
  <w:style w:type="numbering" w:customStyle="1" w:styleId="111118">
    <w:name w:val="Статья / Раздел11111"/>
    <w:rsid w:val="007326F5"/>
  </w:style>
  <w:style w:type="numbering" w:customStyle="1" w:styleId="2111111">
    <w:name w:val="Текущий список211111"/>
    <w:rsid w:val="007326F5"/>
  </w:style>
  <w:style w:type="numbering" w:customStyle="1" w:styleId="1111115">
    <w:name w:val="Текущий список111111"/>
    <w:rsid w:val="007326F5"/>
  </w:style>
  <w:style w:type="numbering" w:customStyle="1" w:styleId="WWNum12211">
    <w:name w:val="WWNum12211"/>
    <w:rsid w:val="007326F5"/>
  </w:style>
  <w:style w:type="numbering" w:customStyle="1" w:styleId="3118">
    <w:name w:val="Статья / Раздел311"/>
    <w:basedOn w:val="a5"/>
    <w:next w:val="afffff7"/>
    <w:semiHidden/>
    <w:unhideWhenUsed/>
    <w:rsid w:val="007326F5"/>
  </w:style>
  <w:style w:type="numbering" w:customStyle="1" w:styleId="1211110">
    <w:name w:val="Текущий список121111"/>
    <w:rsid w:val="007326F5"/>
  </w:style>
  <w:style w:type="numbering" w:customStyle="1" w:styleId="221111">
    <w:name w:val="Текущий список22111"/>
    <w:rsid w:val="007326F5"/>
  </w:style>
  <w:style w:type="numbering" w:customStyle="1" w:styleId="11111121111">
    <w:name w:val="1 / 1.1 / 1.1.121111"/>
    <w:rsid w:val="007326F5"/>
  </w:style>
  <w:style w:type="numbering" w:customStyle="1" w:styleId="1ai11111">
    <w:name w:val="1 / a / i11111"/>
    <w:rsid w:val="007326F5"/>
  </w:style>
  <w:style w:type="numbering" w:customStyle="1" w:styleId="23110">
    <w:name w:val="Текущий список2311"/>
    <w:rsid w:val="007326F5"/>
  </w:style>
  <w:style w:type="numbering" w:customStyle="1" w:styleId="1ai2111">
    <w:name w:val="1 / a / i2111"/>
    <w:basedOn w:val="a5"/>
    <w:next w:val="1ai"/>
    <w:semiHidden/>
    <w:unhideWhenUsed/>
    <w:rsid w:val="007326F5"/>
  </w:style>
  <w:style w:type="numbering" w:customStyle="1" w:styleId="11111111111">
    <w:name w:val="1 / 1.1 / 1.1.111111"/>
    <w:rsid w:val="007326F5"/>
  </w:style>
  <w:style w:type="numbering" w:customStyle="1" w:styleId="21111110">
    <w:name w:val="Текущий список2111111"/>
    <w:rsid w:val="007326F5"/>
  </w:style>
  <w:style w:type="numbering" w:customStyle="1" w:styleId="98">
    <w:name w:val="Нет списка9"/>
    <w:next w:val="a5"/>
    <w:uiPriority w:val="99"/>
    <w:semiHidden/>
    <w:unhideWhenUsed/>
    <w:rsid w:val="007326F5"/>
  </w:style>
  <w:style w:type="table" w:customStyle="1" w:styleId="105">
    <w:name w:val="Сетка таблицы1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0">
    <w:name w:val="1 / 1.1 / 1.1.14"/>
    <w:basedOn w:val="a5"/>
    <w:next w:val="1111110"/>
    <w:semiHidden/>
    <w:rsid w:val="007326F5"/>
  </w:style>
  <w:style w:type="numbering" w:customStyle="1" w:styleId="1ai5">
    <w:name w:val="1 / a / i5"/>
    <w:basedOn w:val="a5"/>
    <w:next w:val="1ai"/>
    <w:semiHidden/>
    <w:rsid w:val="007326F5"/>
  </w:style>
  <w:style w:type="table" w:customStyle="1" w:styleId="-14">
    <w:name w:val="Веб-таблица 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
    <w:name w:val="Веб-таблица 2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
    <w:name w:val="Веб-таблица 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6">
    <w:name w:val="Изысканная таблица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8">
    <w:name w:val="Классическая таблица 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3">
    <w:name w:val="Классическая таблица 2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42">
    <w:name w:val="Классическая таблица 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40">
    <w:name w:val="Классическая таблица 4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49">
    <w:name w:val="Объемная таблица 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43">
    <w:name w:val="Объемная таблица 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4">
    <w:name w:val="Простая таблица 2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44">
    <w:name w:val="Простая таблица 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41">
    <w:name w:val="Сетка таблицы 4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40">
    <w:name w:val="Сетка таблицы 6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40">
    <w:name w:val="Сетка таблицы 8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4f7">
    <w:name w:val="Современная таблица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4f8">
    <w:name w:val="Стандартная таблица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5f3">
    <w:name w:val="Статья / Раздел5"/>
    <w:basedOn w:val="a5"/>
    <w:next w:val="afffff7"/>
    <w:semiHidden/>
    <w:rsid w:val="007326F5"/>
  </w:style>
  <w:style w:type="table" w:customStyle="1" w:styleId="14a">
    <w:name w:val="Столбцы таблицы 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5">
    <w:name w:val="Столбцы таблицы 2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5">
    <w:name w:val="Столбцы таблицы 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2">
    <w:name w:val="Столбцы таблицы 4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0">
    <w:name w:val="Столбцы таблицы 5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0">
    <w:name w:val="Таблица-список 2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40">
    <w:name w:val="Таблица-список 3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4">
    <w:name w:val="Таблица-список 4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4">
    <w:name w:val="Таблица-список 7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4">
    <w:name w:val="Таблица-список 8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46">
    <w:name w:val="Цветная таблица 2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46">
    <w:name w:val="Цветная таблица 3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4b">
    <w:name w:val="Текущий список14"/>
    <w:rsid w:val="007326F5"/>
  </w:style>
  <w:style w:type="numbering" w:customStyle="1" w:styleId="251">
    <w:name w:val="Текущий список25"/>
    <w:rsid w:val="007326F5"/>
  </w:style>
  <w:style w:type="numbering" w:customStyle="1" w:styleId="163">
    <w:name w:val="Нет списка16"/>
    <w:next w:val="a5"/>
    <w:uiPriority w:val="99"/>
    <w:semiHidden/>
    <w:unhideWhenUsed/>
    <w:rsid w:val="007326F5"/>
  </w:style>
  <w:style w:type="table" w:customStyle="1" w:styleId="172">
    <w:name w:val="Сетка таблицы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0">
    <w:name w:val="Нет списка11211"/>
    <w:next w:val="a5"/>
    <w:uiPriority w:val="99"/>
    <w:semiHidden/>
    <w:unhideWhenUsed/>
    <w:rsid w:val="007326F5"/>
  </w:style>
  <w:style w:type="table" w:customStyle="1" w:styleId="1140">
    <w:name w:val="Сетка таблицы1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2">
    <w:name w:val="Нет списка2211"/>
    <w:next w:val="a5"/>
    <w:uiPriority w:val="99"/>
    <w:semiHidden/>
    <w:unhideWhenUsed/>
    <w:rsid w:val="007326F5"/>
  </w:style>
  <w:style w:type="table" w:customStyle="1" w:styleId="23111">
    <w:name w:val="Сетка таблицы2311"/>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3">
    <w:name w:val="Сетка таблицы4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Статья / Раздел1121"/>
    <w:rsid w:val="007326F5"/>
  </w:style>
  <w:style w:type="numbering" w:customStyle="1" w:styleId="22210">
    <w:name w:val="Текущий список2221"/>
    <w:rsid w:val="007326F5"/>
  </w:style>
  <w:style w:type="numbering" w:customStyle="1" w:styleId="1111111121">
    <w:name w:val="1 / 1.1 / 1.1.11121"/>
    <w:rsid w:val="007326F5"/>
  </w:style>
  <w:style w:type="numbering" w:customStyle="1" w:styleId="11111123">
    <w:name w:val="1 / 1.1 / 1.1.123"/>
    <w:basedOn w:val="a5"/>
    <w:next w:val="1111110"/>
    <w:semiHidden/>
    <w:unhideWhenUsed/>
    <w:rsid w:val="007326F5"/>
  </w:style>
  <w:style w:type="numbering" w:customStyle="1" w:styleId="1230">
    <w:name w:val="Текущий список123"/>
    <w:rsid w:val="007326F5"/>
  </w:style>
  <w:style w:type="numbering" w:customStyle="1" w:styleId="1ai1121">
    <w:name w:val="1 / a / i1121"/>
    <w:rsid w:val="007326F5"/>
  </w:style>
  <w:style w:type="numbering" w:customStyle="1" w:styleId="1ai221">
    <w:name w:val="1 / a / i221"/>
    <w:basedOn w:val="a5"/>
    <w:next w:val="1ai"/>
    <w:semiHidden/>
    <w:unhideWhenUsed/>
    <w:rsid w:val="007326F5"/>
  </w:style>
  <w:style w:type="numbering" w:customStyle="1" w:styleId="32111">
    <w:name w:val="Нет списка3211"/>
    <w:next w:val="a5"/>
    <w:uiPriority w:val="99"/>
    <w:semiHidden/>
    <w:unhideWhenUsed/>
    <w:rsid w:val="007326F5"/>
  </w:style>
  <w:style w:type="table" w:customStyle="1" w:styleId="632">
    <w:name w:val="Сетка таблицы6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31">
    <w:name w:val="Сетка таблицы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110">
    <w:name w:val="Нет списка12211"/>
    <w:next w:val="a5"/>
    <w:semiHidden/>
    <w:rsid w:val="007326F5"/>
  </w:style>
  <w:style w:type="numbering" w:customStyle="1" w:styleId="11111114">
    <w:name w:val="1 / 1.1 / 1.1.114"/>
    <w:basedOn w:val="a5"/>
    <w:next w:val="1111110"/>
    <w:semiHidden/>
    <w:rsid w:val="007326F5"/>
  </w:style>
  <w:style w:type="numbering" w:customStyle="1" w:styleId="1ai141">
    <w:name w:val="1 / a / i141"/>
    <w:basedOn w:val="a5"/>
    <w:next w:val="1ai"/>
    <w:semiHidden/>
    <w:rsid w:val="007326F5"/>
  </w:style>
  <w:style w:type="table" w:customStyle="1" w:styleId="-1121">
    <w:name w:val="Веб-таблица 1121"/>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1">
    <w:name w:val="Веб-таблица 2121"/>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1">
    <w:name w:val="Веб-таблица 3121"/>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7">
    <w:name w:val="Изысканная таблица121"/>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15">
    <w:name w:val="Классическая таблица 1121"/>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2">
    <w:name w:val="Классическая таблица 2121"/>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10">
    <w:name w:val="Классическая таблица 3121"/>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10">
    <w:name w:val="Классическая таблица 4121"/>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16">
    <w:name w:val="Объемная таблица 1121"/>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11">
    <w:name w:val="Объемная таблица 3121"/>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3">
    <w:name w:val="Простая таблица 2121"/>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12">
    <w:name w:val="Простая таблица 3121"/>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11">
    <w:name w:val="Сетка таблицы 4121"/>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10">
    <w:name w:val="Сетка таблицы 6121"/>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1">
    <w:name w:val="Сетка таблицы 8121"/>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18">
    <w:name w:val="Современная таблица121"/>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19">
    <w:name w:val="Стандартная таблица121"/>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c">
    <w:name w:val="Статья / Раздел14"/>
    <w:basedOn w:val="a5"/>
    <w:next w:val="afffff7"/>
    <w:semiHidden/>
    <w:rsid w:val="007326F5"/>
  </w:style>
  <w:style w:type="table" w:customStyle="1" w:styleId="11217">
    <w:name w:val="Столбцы таблицы 1121"/>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4">
    <w:name w:val="Столбцы таблицы 2121"/>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3">
    <w:name w:val="Столбцы таблицы 3121"/>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2">
    <w:name w:val="Столбцы таблицы 4121"/>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1">
    <w:name w:val="Столбцы таблицы 5121"/>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0">
    <w:name w:val="Таблица-список 1121"/>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10">
    <w:name w:val="Таблица-список 2121"/>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10">
    <w:name w:val="Таблица-список 3121"/>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1">
    <w:name w:val="Таблица-список 4121"/>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1">
    <w:name w:val="Таблица-список 7121"/>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1">
    <w:name w:val="Таблица-список 8121"/>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15">
    <w:name w:val="Цветная таблица 2121"/>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14">
    <w:name w:val="Цветная таблица 3121"/>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
    <w:name w:val="Текущий список114"/>
    <w:rsid w:val="007326F5"/>
  </w:style>
  <w:style w:type="numbering" w:customStyle="1" w:styleId="2140">
    <w:name w:val="Текущий список214"/>
    <w:rsid w:val="007326F5"/>
  </w:style>
  <w:style w:type="numbering" w:customStyle="1" w:styleId="111212">
    <w:name w:val="Нет списка11121"/>
    <w:next w:val="a5"/>
    <w:uiPriority w:val="99"/>
    <w:semiHidden/>
    <w:unhideWhenUsed/>
    <w:rsid w:val="007326F5"/>
  </w:style>
  <w:style w:type="numbering" w:customStyle="1" w:styleId="21216">
    <w:name w:val="Нет списка2121"/>
    <w:next w:val="a5"/>
    <w:semiHidden/>
    <w:rsid w:val="007326F5"/>
  </w:style>
  <w:style w:type="numbering" w:customStyle="1" w:styleId="1111111221">
    <w:name w:val="1 / 1.1 / 1.1.11221"/>
    <w:basedOn w:val="a5"/>
    <w:next w:val="1111110"/>
    <w:semiHidden/>
    <w:rsid w:val="007326F5"/>
  </w:style>
  <w:style w:type="numbering" w:customStyle="1" w:styleId="1ai122">
    <w:name w:val="1 / a / i122"/>
    <w:basedOn w:val="a5"/>
    <w:next w:val="1ai"/>
    <w:semiHidden/>
    <w:rsid w:val="007326F5"/>
  </w:style>
  <w:style w:type="numbering" w:customStyle="1" w:styleId="12212">
    <w:name w:val="Статья / Раздел1221"/>
    <w:basedOn w:val="a5"/>
    <w:next w:val="afffff7"/>
    <w:semiHidden/>
    <w:rsid w:val="007326F5"/>
  </w:style>
  <w:style w:type="numbering" w:customStyle="1" w:styleId="111213">
    <w:name w:val="Текущий список11121"/>
    <w:rsid w:val="007326F5"/>
  </w:style>
  <w:style w:type="numbering" w:customStyle="1" w:styleId="211210">
    <w:name w:val="Текущий список21121"/>
    <w:rsid w:val="007326F5"/>
  </w:style>
  <w:style w:type="numbering" w:customStyle="1" w:styleId="12122">
    <w:name w:val="Нет списка1212"/>
    <w:next w:val="a5"/>
    <w:uiPriority w:val="99"/>
    <w:semiHidden/>
    <w:unhideWhenUsed/>
    <w:rsid w:val="007326F5"/>
  </w:style>
  <w:style w:type="numbering" w:customStyle="1" w:styleId="3126">
    <w:name w:val="Нет списка312"/>
    <w:next w:val="a5"/>
    <w:uiPriority w:val="99"/>
    <w:semiHidden/>
    <w:unhideWhenUsed/>
    <w:rsid w:val="007326F5"/>
  </w:style>
  <w:style w:type="numbering" w:customStyle="1" w:styleId="WWNum124">
    <w:name w:val="WWNum124"/>
    <w:rsid w:val="007326F5"/>
  </w:style>
  <w:style w:type="numbering" w:customStyle="1" w:styleId="426">
    <w:name w:val="Нет списка42"/>
    <w:next w:val="a5"/>
    <w:uiPriority w:val="99"/>
    <w:semiHidden/>
    <w:unhideWhenUsed/>
    <w:rsid w:val="007326F5"/>
  </w:style>
  <w:style w:type="numbering" w:customStyle="1" w:styleId="521">
    <w:name w:val="Нет списка52"/>
    <w:next w:val="a5"/>
    <w:uiPriority w:val="99"/>
    <w:semiHidden/>
    <w:unhideWhenUsed/>
    <w:rsid w:val="007326F5"/>
  </w:style>
  <w:style w:type="table" w:customStyle="1" w:styleId="61211">
    <w:name w:val="Сетка таблицы6121"/>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0">
    <w:name w:val="Нет списка132"/>
    <w:next w:val="a5"/>
    <w:uiPriority w:val="99"/>
    <w:semiHidden/>
    <w:unhideWhenUsed/>
    <w:rsid w:val="007326F5"/>
  </w:style>
  <w:style w:type="numbering" w:customStyle="1" w:styleId="623">
    <w:name w:val="Нет списка62"/>
    <w:next w:val="a5"/>
    <w:uiPriority w:val="99"/>
    <w:semiHidden/>
    <w:unhideWhenUsed/>
    <w:rsid w:val="007326F5"/>
  </w:style>
  <w:style w:type="numbering" w:customStyle="1" w:styleId="1420">
    <w:name w:val="Нет списка142"/>
    <w:next w:val="a5"/>
    <w:uiPriority w:val="99"/>
    <w:semiHidden/>
    <w:unhideWhenUsed/>
    <w:rsid w:val="007326F5"/>
  </w:style>
  <w:style w:type="numbering" w:customStyle="1" w:styleId="720">
    <w:name w:val="Нет списка72"/>
    <w:next w:val="a5"/>
    <w:uiPriority w:val="99"/>
    <w:semiHidden/>
    <w:unhideWhenUsed/>
    <w:rsid w:val="007326F5"/>
  </w:style>
  <w:style w:type="table" w:customStyle="1" w:styleId="21124">
    <w:name w:val="Простая таблица 2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20">
    <w:name w:val="Простая таблица 3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23">
    <w:name w:val="Классическая таблица 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5">
    <w:name w:val="Классическая таблица 2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21">
    <w:name w:val="Классическая таблица 3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20">
    <w:name w:val="Классическая таблица 4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26">
    <w:name w:val="Цветная таблица 2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22">
    <w:name w:val="Цветная таблица 3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24">
    <w:name w:val="Столбцы таблицы 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7">
    <w:name w:val="Столбцы таблицы 2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3">
    <w:name w:val="Столбцы таблицы 3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21">
    <w:name w:val="Столбцы таблицы 4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2">
    <w:name w:val="Столбцы таблицы 5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22">
    <w:name w:val="Сетка таблицы 4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0">
    <w:name w:val="Сетка таблицы 6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2">
    <w:name w:val="Сетка таблицы 8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2">
    <w:name w:val="Таблица-список 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2">
    <w:name w:val="Таблица-список 2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2">
    <w:name w:val="Таблица-список 3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2">
    <w:name w:val="Таблица-список 4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2">
    <w:name w:val="Таблица-список 7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2">
    <w:name w:val="Таблица-список 8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25">
    <w:name w:val="Объемная таблица 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24">
    <w:name w:val="Объемная таблица 3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9">
    <w:name w:val="Современная таблица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a">
    <w:name w:val="Изысканная таблица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b">
    <w:name w:val="Стандартная таблица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20">
    <w:name w:val="Веб-таблица 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20">
    <w:name w:val="Веб-таблица 2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20">
    <w:name w:val="Веб-таблица 3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210">
    <w:name w:val="Сетка таблицы111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0">
    <w:name w:val="Сетка таблицы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1">
    <w:name w:val="Сетка таблицы6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2">
    <w:name w:val="Текущий список2132"/>
    <w:rsid w:val="007326F5"/>
  </w:style>
  <w:style w:type="numbering" w:customStyle="1" w:styleId="1111111212">
    <w:name w:val="1 / 1.1 / 1.1.11212"/>
    <w:rsid w:val="007326F5"/>
  </w:style>
  <w:style w:type="numbering" w:customStyle="1" w:styleId="1ai132">
    <w:name w:val="1 / a / i132"/>
    <w:rsid w:val="007326F5"/>
  </w:style>
  <w:style w:type="numbering" w:customStyle="1" w:styleId="12123">
    <w:name w:val="Статья / Раздел1212"/>
    <w:rsid w:val="007326F5"/>
  </w:style>
  <w:style w:type="numbering" w:customStyle="1" w:styleId="11221">
    <w:name w:val="Текущий список1122"/>
    <w:rsid w:val="007326F5"/>
  </w:style>
  <w:style w:type="numbering" w:customStyle="1" w:styleId="1ai32">
    <w:name w:val="1 / a / i32"/>
    <w:rsid w:val="007326F5"/>
  </w:style>
  <w:style w:type="numbering" w:customStyle="1" w:styleId="229">
    <w:name w:val="Статья / Раздел22"/>
    <w:rsid w:val="007326F5"/>
  </w:style>
  <w:style w:type="numbering" w:customStyle="1" w:styleId="WWNum1212">
    <w:name w:val="WWNum1212"/>
    <w:rsid w:val="007326F5"/>
  </w:style>
  <w:style w:type="numbering" w:customStyle="1" w:styleId="1111112121">
    <w:name w:val="1 / 1.1 / 1.1.12121"/>
    <w:basedOn w:val="a5"/>
    <w:next w:val="1111110"/>
    <w:semiHidden/>
    <w:unhideWhenUsed/>
    <w:rsid w:val="007326F5"/>
  </w:style>
  <w:style w:type="numbering" w:customStyle="1" w:styleId="121210">
    <w:name w:val="Текущий список12121"/>
    <w:rsid w:val="007326F5"/>
  </w:style>
  <w:style w:type="numbering" w:customStyle="1" w:styleId="11126">
    <w:name w:val="Статья / Раздел1112"/>
    <w:rsid w:val="007326F5"/>
  </w:style>
  <w:style w:type="numbering" w:customStyle="1" w:styleId="211121">
    <w:name w:val="Текущий список211121"/>
    <w:rsid w:val="007326F5"/>
  </w:style>
  <w:style w:type="numbering" w:customStyle="1" w:styleId="111122">
    <w:name w:val="Текущий список11112"/>
    <w:rsid w:val="007326F5"/>
  </w:style>
  <w:style w:type="numbering" w:customStyle="1" w:styleId="WWNum1222">
    <w:name w:val="WWNum1222"/>
    <w:rsid w:val="007326F5"/>
  </w:style>
  <w:style w:type="numbering" w:customStyle="1" w:styleId="32d">
    <w:name w:val="Статья / Раздел32"/>
    <w:basedOn w:val="a5"/>
    <w:next w:val="afffff7"/>
    <w:semiHidden/>
    <w:unhideWhenUsed/>
    <w:rsid w:val="007326F5"/>
  </w:style>
  <w:style w:type="numbering" w:customStyle="1" w:styleId="121120">
    <w:name w:val="Текущий список12112"/>
    <w:rsid w:val="007326F5"/>
  </w:style>
  <w:style w:type="numbering" w:customStyle="1" w:styleId="22120">
    <w:name w:val="Текущий список2212"/>
    <w:rsid w:val="007326F5"/>
  </w:style>
  <w:style w:type="numbering" w:customStyle="1" w:styleId="1111112112">
    <w:name w:val="1 / 1.1 / 1.1.12112"/>
    <w:rsid w:val="007326F5"/>
  </w:style>
  <w:style w:type="numbering" w:customStyle="1" w:styleId="1ai1112">
    <w:name w:val="1 / a / i1112"/>
    <w:rsid w:val="007326F5"/>
  </w:style>
  <w:style w:type="numbering" w:customStyle="1" w:styleId="2320">
    <w:name w:val="Текущий список232"/>
    <w:rsid w:val="007326F5"/>
  </w:style>
  <w:style w:type="numbering" w:customStyle="1" w:styleId="1ai212">
    <w:name w:val="1 / a / i212"/>
    <w:basedOn w:val="a5"/>
    <w:next w:val="1ai"/>
    <w:semiHidden/>
    <w:unhideWhenUsed/>
    <w:rsid w:val="007326F5"/>
  </w:style>
  <w:style w:type="numbering" w:customStyle="1" w:styleId="1111111112">
    <w:name w:val="1 / 1.1 / 1.1.11112"/>
    <w:rsid w:val="007326F5"/>
  </w:style>
  <w:style w:type="numbering" w:customStyle="1" w:styleId="2111120">
    <w:name w:val="Текущий список211112"/>
    <w:rsid w:val="007326F5"/>
  </w:style>
  <w:style w:type="numbering" w:customStyle="1" w:styleId="106">
    <w:name w:val="Нет списка10"/>
    <w:next w:val="a5"/>
    <w:uiPriority w:val="99"/>
    <w:semiHidden/>
    <w:unhideWhenUsed/>
    <w:rsid w:val="007326F5"/>
  </w:style>
  <w:style w:type="table" w:customStyle="1" w:styleId="183">
    <w:name w:val="Сетка таблицы1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0">
    <w:name w:val="1 / 1.1 / 1.1.15"/>
    <w:basedOn w:val="a5"/>
    <w:next w:val="1111110"/>
    <w:semiHidden/>
    <w:rsid w:val="007326F5"/>
  </w:style>
  <w:style w:type="numbering" w:customStyle="1" w:styleId="1ai6">
    <w:name w:val="1 / a / i6"/>
    <w:basedOn w:val="a5"/>
    <w:next w:val="1ai"/>
    <w:semiHidden/>
    <w:rsid w:val="007326F5"/>
  </w:style>
  <w:style w:type="table" w:customStyle="1" w:styleId="-15">
    <w:name w:val="Веб-таблица 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
    <w:name w:val="Веб-таблица 2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f4">
    <w:name w:val="Изысканная таблица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5">
    <w:name w:val="Классическая таблица 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51">
    <w:name w:val="Классическая таблица 3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50">
    <w:name w:val="Классическая таблица 4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56">
    <w:name w:val="Объемная таблица 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52">
    <w:name w:val="Объемная таблица 3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3">
    <w:name w:val="Простая таблица 2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53">
    <w:name w:val="Простая таблица 3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51">
    <w:name w:val="Сетка таблицы 4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50">
    <w:name w:val="Сетка таблицы 6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50">
    <w:name w:val="Сетка таблицы 8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5f5">
    <w:name w:val="Современная таблица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5f6">
    <w:name w:val="Стандартная таблица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6a">
    <w:name w:val="Статья / Раздел6"/>
    <w:basedOn w:val="a5"/>
    <w:next w:val="afffff7"/>
    <w:semiHidden/>
    <w:rsid w:val="007326F5"/>
  </w:style>
  <w:style w:type="table" w:customStyle="1" w:styleId="157">
    <w:name w:val="Столбцы таблицы 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4">
    <w:name w:val="Столбцы таблицы 2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4">
    <w:name w:val="Столбцы таблицы 3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0">
    <w:name w:val="Столбцы таблицы 5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0">
    <w:name w:val="Таблица-список 2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50">
    <w:name w:val="Таблица-список 3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5">
    <w:name w:val="Таблица-список 4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5">
    <w:name w:val="Таблица-список 7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5">
    <w:name w:val="Таблица-список 8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55">
    <w:name w:val="Цветная таблица 2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55">
    <w:name w:val="Цветная таблица 3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58">
    <w:name w:val="Текущий список15"/>
    <w:rsid w:val="007326F5"/>
  </w:style>
  <w:style w:type="numbering" w:customStyle="1" w:styleId="261">
    <w:name w:val="Текущий список26"/>
    <w:rsid w:val="007326F5"/>
  </w:style>
  <w:style w:type="numbering" w:customStyle="1" w:styleId="173">
    <w:name w:val="Нет списка17"/>
    <w:next w:val="a5"/>
    <w:uiPriority w:val="99"/>
    <w:semiHidden/>
    <w:unhideWhenUsed/>
    <w:rsid w:val="007326F5"/>
  </w:style>
  <w:style w:type="table" w:customStyle="1" w:styleId="191">
    <w:name w:val="Сетка таблицы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
    <w:next w:val="a5"/>
    <w:uiPriority w:val="99"/>
    <w:semiHidden/>
    <w:unhideWhenUsed/>
    <w:rsid w:val="007326F5"/>
  </w:style>
  <w:style w:type="table" w:customStyle="1" w:styleId="1150">
    <w:name w:val="Сетка таблицы1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18">
    <w:name w:val="Нет списка231"/>
    <w:next w:val="a5"/>
    <w:uiPriority w:val="99"/>
    <w:semiHidden/>
    <w:unhideWhenUsed/>
    <w:rsid w:val="007326F5"/>
  </w:style>
  <w:style w:type="table" w:customStyle="1" w:styleId="247">
    <w:name w:val="Сетка таблицы24"/>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0">
    <w:name w:val="Сетка таблицы111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7">
    <w:name w:val="Сетка таблицы3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3">
    <w:name w:val="Сетка таблицы44"/>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Статья / Раздел113"/>
    <w:rsid w:val="007326F5"/>
  </w:style>
  <w:style w:type="numbering" w:customStyle="1" w:styleId="2230">
    <w:name w:val="Текущий список223"/>
    <w:rsid w:val="007326F5"/>
  </w:style>
  <w:style w:type="numbering" w:customStyle="1" w:styleId="1111111130">
    <w:name w:val="1 / 1.1 / 1.1.1113"/>
    <w:rsid w:val="007326F5"/>
  </w:style>
  <w:style w:type="numbering" w:customStyle="1" w:styleId="11111124">
    <w:name w:val="1 / 1.1 / 1.1.124"/>
    <w:basedOn w:val="a5"/>
    <w:next w:val="1111110"/>
    <w:semiHidden/>
    <w:unhideWhenUsed/>
    <w:rsid w:val="007326F5"/>
  </w:style>
  <w:style w:type="numbering" w:customStyle="1" w:styleId="1240">
    <w:name w:val="Текущий список124"/>
    <w:rsid w:val="007326F5"/>
  </w:style>
  <w:style w:type="numbering" w:customStyle="1" w:styleId="1ai113">
    <w:name w:val="1 / a / i113"/>
    <w:rsid w:val="007326F5"/>
  </w:style>
  <w:style w:type="numbering" w:customStyle="1" w:styleId="1ai23">
    <w:name w:val="1 / a / i23"/>
    <w:basedOn w:val="a5"/>
    <w:next w:val="1ai"/>
    <w:semiHidden/>
    <w:unhideWhenUsed/>
    <w:rsid w:val="007326F5"/>
  </w:style>
  <w:style w:type="numbering" w:customStyle="1" w:styleId="33a">
    <w:name w:val="Нет списка33"/>
    <w:next w:val="a5"/>
    <w:uiPriority w:val="99"/>
    <w:semiHidden/>
    <w:unhideWhenUsed/>
    <w:rsid w:val="007326F5"/>
  </w:style>
  <w:style w:type="table" w:customStyle="1" w:styleId="641">
    <w:name w:val="Сетка таблицы64"/>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41">
    <w:name w:val="Сетка таблицы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2">
    <w:name w:val="Нет списка123"/>
    <w:next w:val="a5"/>
    <w:semiHidden/>
    <w:rsid w:val="007326F5"/>
  </w:style>
  <w:style w:type="table" w:customStyle="1" w:styleId="2231">
    <w:name w:val="Сетка таблицы22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a5"/>
    <w:next w:val="1111110"/>
    <w:semiHidden/>
    <w:rsid w:val="007326F5"/>
  </w:style>
  <w:style w:type="numbering" w:customStyle="1" w:styleId="1ai15">
    <w:name w:val="1 / a / i15"/>
    <w:basedOn w:val="a5"/>
    <w:next w:val="1ai"/>
    <w:semiHidden/>
    <w:rsid w:val="007326F5"/>
  </w:style>
  <w:style w:type="table" w:customStyle="1" w:styleId="-113">
    <w:name w:val="Веб-таблица 11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
    <w:name w:val="Веб-таблица 21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3">
    <w:name w:val="Веб-таблица 31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a">
    <w:name w:val="Изысканная таблица1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5">
    <w:name w:val="Классическая таблица 11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Классическая таблица 21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30">
    <w:name w:val="Классическая таблица 31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0">
    <w:name w:val="Классическая таблица 41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36">
    <w:name w:val="Объемная таблица 11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31">
    <w:name w:val="Объемная таблица 31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4">
    <w:name w:val="Простая таблица 21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32">
    <w:name w:val="Простая таблица 31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31">
    <w:name w:val="Сетка таблицы 41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30">
    <w:name w:val="Сетка таблицы 61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0">
    <w:name w:val="Сетка таблицы 81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b">
    <w:name w:val="Современная таблица1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3c">
    <w:name w:val="Стандартная таблица1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59">
    <w:name w:val="Статья / Раздел15"/>
    <w:basedOn w:val="a5"/>
    <w:next w:val="afffff7"/>
    <w:semiHidden/>
    <w:rsid w:val="007326F5"/>
  </w:style>
  <w:style w:type="table" w:customStyle="1" w:styleId="1137">
    <w:name w:val="Столбцы таблицы 11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5">
    <w:name w:val="Столбцы таблицы 21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3">
    <w:name w:val="Столбцы таблицы 31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2">
    <w:name w:val="Столбцы таблицы 41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0">
    <w:name w:val="Столбцы таблицы 51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0">
    <w:name w:val="Таблица-список 11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0">
    <w:name w:val="Таблица-список 21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30">
    <w:name w:val="Таблица-список 31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3">
    <w:name w:val="Таблица-список 41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3">
    <w:name w:val="Таблица-список 71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3">
    <w:name w:val="Таблица-список 81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36">
    <w:name w:val="Цветная таблица 21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34">
    <w:name w:val="Цветная таблица 31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51">
    <w:name w:val="Текущий список115"/>
    <w:rsid w:val="007326F5"/>
  </w:style>
  <w:style w:type="numbering" w:customStyle="1" w:styleId="2150">
    <w:name w:val="Текущий список215"/>
    <w:rsid w:val="007326F5"/>
  </w:style>
  <w:style w:type="numbering" w:customStyle="1" w:styleId="11131">
    <w:name w:val="Нет списка1113"/>
    <w:next w:val="a5"/>
    <w:uiPriority w:val="99"/>
    <w:semiHidden/>
    <w:unhideWhenUsed/>
    <w:rsid w:val="007326F5"/>
  </w:style>
  <w:style w:type="numbering" w:customStyle="1" w:styleId="2137">
    <w:name w:val="Нет списка213"/>
    <w:next w:val="a5"/>
    <w:semiHidden/>
    <w:rsid w:val="007326F5"/>
  </w:style>
  <w:style w:type="numbering" w:customStyle="1" w:styleId="111111123">
    <w:name w:val="1 / 1.1 / 1.1.1123"/>
    <w:basedOn w:val="a5"/>
    <w:next w:val="1111110"/>
    <w:semiHidden/>
    <w:rsid w:val="007326F5"/>
  </w:style>
  <w:style w:type="numbering" w:customStyle="1" w:styleId="1ai123">
    <w:name w:val="1 / a / i123"/>
    <w:basedOn w:val="a5"/>
    <w:next w:val="1ai"/>
    <w:semiHidden/>
    <w:rsid w:val="007326F5"/>
  </w:style>
  <w:style w:type="numbering" w:customStyle="1" w:styleId="1233">
    <w:name w:val="Статья / Раздел123"/>
    <w:basedOn w:val="a5"/>
    <w:next w:val="afffff7"/>
    <w:semiHidden/>
    <w:rsid w:val="007326F5"/>
  </w:style>
  <w:style w:type="numbering" w:customStyle="1" w:styleId="11132">
    <w:name w:val="Текущий список1113"/>
    <w:rsid w:val="007326F5"/>
  </w:style>
  <w:style w:type="numbering" w:customStyle="1" w:styleId="21130">
    <w:name w:val="Текущий список2113"/>
    <w:rsid w:val="007326F5"/>
  </w:style>
  <w:style w:type="numbering" w:customStyle="1" w:styleId="12130">
    <w:name w:val="Нет списка1213"/>
    <w:next w:val="a5"/>
    <w:uiPriority w:val="99"/>
    <w:semiHidden/>
    <w:unhideWhenUsed/>
    <w:rsid w:val="007326F5"/>
  </w:style>
  <w:style w:type="numbering" w:customStyle="1" w:styleId="3135">
    <w:name w:val="Нет списка313"/>
    <w:next w:val="a5"/>
    <w:uiPriority w:val="99"/>
    <w:semiHidden/>
    <w:unhideWhenUsed/>
    <w:rsid w:val="007326F5"/>
  </w:style>
  <w:style w:type="numbering" w:customStyle="1" w:styleId="WWNum125">
    <w:name w:val="WWNum125"/>
    <w:rsid w:val="007326F5"/>
  </w:style>
  <w:style w:type="numbering" w:customStyle="1" w:styleId="434">
    <w:name w:val="Нет списка43"/>
    <w:next w:val="a5"/>
    <w:uiPriority w:val="99"/>
    <w:semiHidden/>
    <w:unhideWhenUsed/>
    <w:rsid w:val="007326F5"/>
  </w:style>
  <w:style w:type="numbering" w:customStyle="1" w:styleId="532">
    <w:name w:val="Нет списка53"/>
    <w:next w:val="a5"/>
    <w:uiPriority w:val="99"/>
    <w:semiHidden/>
    <w:unhideWhenUsed/>
    <w:rsid w:val="007326F5"/>
  </w:style>
  <w:style w:type="table" w:customStyle="1" w:styleId="6131">
    <w:name w:val="Сетка таблицы61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30">
    <w:name w:val="Нет списка133"/>
    <w:next w:val="a5"/>
    <w:uiPriority w:val="99"/>
    <w:semiHidden/>
    <w:unhideWhenUsed/>
    <w:rsid w:val="007326F5"/>
  </w:style>
  <w:style w:type="numbering" w:customStyle="1" w:styleId="633">
    <w:name w:val="Нет списка63"/>
    <w:next w:val="a5"/>
    <w:uiPriority w:val="99"/>
    <w:semiHidden/>
    <w:unhideWhenUsed/>
    <w:rsid w:val="007326F5"/>
  </w:style>
  <w:style w:type="numbering" w:customStyle="1" w:styleId="1430">
    <w:name w:val="Нет списка143"/>
    <w:next w:val="a5"/>
    <w:uiPriority w:val="99"/>
    <w:semiHidden/>
    <w:unhideWhenUsed/>
    <w:rsid w:val="007326F5"/>
  </w:style>
  <w:style w:type="numbering" w:customStyle="1" w:styleId="730">
    <w:name w:val="Нет списка73"/>
    <w:next w:val="a5"/>
    <w:uiPriority w:val="99"/>
    <w:semiHidden/>
    <w:unhideWhenUsed/>
    <w:rsid w:val="007326F5"/>
  </w:style>
  <w:style w:type="table" w:customStyle="1" w:styleId="21131">
    <w:name w:val="Простая таблица 2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30">
    <w:name w:val="Простая таблица 3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33">
    <w:name w:val="Классическая таблица 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2">
    <w:name w:val="Классическая таблица 2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31">
    <w:name w:val="Классическая таблица 3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30">
    <w:name w:val="Классическая таблица 4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33">
    <w:name w:val="Цветная таблица 2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32">
    <w:name w:val="Цветная таблица 3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34">
    <w:name w:val="Столбцы таблицы 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4">
    <w:name w:val="Столбцы таблицы 2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3">
    <w:name w:val="Столбцы таблицы 3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31">
    <w:name w:val="Столбцы таблицы 4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32">
    <w:name w:val="Сетка таблицы 4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3">
    <w:name w:val="Сетка таблицы 6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3">
    <w:name w:val="Сетка таблицы 8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3">
    <w:name w:val="Таблица-список 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3">
    <w:name w:val="Таблица-список 2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3">
    <w:name w:val="Таблица-список 3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3">
    <w:name w:val="Таблица-список 4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3">
    <w:name w:val="Таблица-список 7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3">
    <w:name w:val="Таблица-список 8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35">
    <w:name w:val="Объемная таблица 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34">
    <w:name w:val="Объемная таблица 3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8">
    <w:name w:val="Современная таблица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39">
    <w:name w:val="Изысканная таблица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3a">
    <w:name w:val="Стандартная таблица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30">
    <w:name w:val="Веб-таблица 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30">
    <w:name w:val="Веб-таблица 2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30">
    <w:name w:val="Веб-таблица 3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30">
    <w:name w:val="Сетка таблицы1111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5">
    <w:name w:val="Сетка таблицы2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0">
    <w:name w:val="Сетка таблицы6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30">
    <w:name w:val="Текущий список2133"/>
    <w:rsid w:val="007326F5"/>
  </w:style>
  <w:style w:type="numbering" w:customStyle="1" w:styleId="1111111213">
    <w:name w:val="1 / 1.1 / 1.1.11213"/>
    <w:rsid w:val="007326F5"/>
  </w:style>
  <w:style w:type="numbering" w:customStyle="1" w:styleId="1ai133">
    <w:name w:val="1 / a / i133"/>
    <w:rsid w:val="007326F5"/>
  </w:style>
  <w:style w:type="numbering" w:customStyle="1" w:styleId="12131">
    <w:name w:val="Статья / Раздел1213"/>
    <w:rsid w:val="007326F5"/>
  </w:style>
  <w:style w:type="numbering" w:customStyle="1" w:styleId="11230">
    <w:name w:val="Текущий список1123"/>
    <w:rsid w:val="007326F5"/>
  </w:style>
  <w:style w:type="numbering" w:customStyle="1" w:styleId="1ai33">
    <w:name w:val="1 / a / i33"/>
    <w:rsid w:val="007326F5"/>
  </w:style>
  <w:style w:type="numbering" w:customStyle="1" w:styleId="239">
    <w:name w:val="Статья / Раздел23"/>
    <w:rsid w:val="007326F5"/>
  </w:style>
  <w:style w:type="numbering" w:customStyle="1" w:styleId="WWNum1213">
    <w:name w:val="WWNum1213"/>
    <w:rsid w:val="007326F5"/>
  </w:style>
  <w:style w:type="numbering" w:customStyle="1" w:styleId="111111213">
    <w:name w:val="1 / 1.1 / 1.1.1213"/>
    <w:basedOn w:val="a5"/>
    <w:next w:val="1111110"/>
    <w:semiHidden/>
    <w:unhideWhenUsed/>
    <w:rsid w:val="007326F5"/>
  </w:style>
  <w:style w:type="numbering" w:customStyle="1" w:styleId="12132">
    <w:name w:val="Текущий список1213"/>
    <w:rsid w:val="007326F5"/>
  </w:style>
  <w:style w:type="numbering" w:customStyle="1" w:styleId="11136">
    <w:name w:val="Статья / Раздел1113"/>
    <w:rsid w:val="007326F5"/>
  </w:style>
  <w:style w:type="numbering" w:customStyle="1" w:styleId="211130">
    <w:name w:val="Текущий список21113"/>
    <w:rsid w:val="007326F5"/>
  </w:style>
  <w:style w:type="numbering" w:customStyle="1" w:styleId="111131">
    <w:name w:val="Текущий список11113"/>
    <w:rsid w:val="007326F5"/>
  </w:style>
  <w:style w:type="numbering" w:customStyle="1" w:styleId="WWNum1223">
    <w:name w:val="WWNum1223"/>
    <w:rsid w:val="007326F5"/>
  </w:style>
  <w:style w:type="numbering" w:customStyle="1" w:styleId="33b">
    <w:name w:val="Статья / Раздел33"/>
    <w:basedOn w:val="a5"/>
    <w:next w:val="afffff7"/>
    <w:semiHidden/>
    <w:unhideWhenUsed/>
    <w:rsid w:val="007326F5"/>
  </w:style>
  <w:style w:type="numbering" w:customStyle="1" w:styleId="12113">
    <w:name w:val="Текущий список12113"/>
    <w:rsid w:val="007326F5"/>
    <w:pPr>
      <w:numPr>
        <w:numId w:val="104"/>
      </w:numPr>
    </w:pPr>
  </w:style>
  <w:style w:type="numbering" w:customStyle="1" w:styleId="2213">
    <w:name w:val="Текущий список2213"/>
    <w:rsid w:val="007326F5"/>
  </w:style>
  <w:style w:type="numbering" w:customStyle="1" w:styleId="1111112113">
    <w:name w:val="1 / 1.1 / 1.1.12113"/>
    <w:rsid w:val="007326F5"/>
    <w:pPr>
      <w:numPr>
        <w:numId w:val="105"/>
      </w:numPr>
    </w:pPr>
  </w:style>
  <w:style w:type="numbering" w:customStyle="1" w:styleId="1ai1113">
    <w:name w:val="1 / a / i1113"/>
    <w:rsid w:val="007326F5"/>
  </w:style>
  <w:style w:type="numbering" w:customStyle="1" w:styleId="2330">
    <w:name w:val="Текущий список233"/>
    <w:rsid w:val="007326F5"/>
  </w:style>
  <w:style w:type="numbering" w:customStyle="1" w:styleId="1ai213">
    <w:name w:val="1 / a / i213"/>
    <w:basedOn w:val="a5"/>
    <w:next w:val="1ai"/>
    <w:semiHidden/>
    <w:unhideWhenUsed/>
    <w:rsid w:val="007326F5"/>
  </w:style>
  <w:style w:type="numbering" w:customStyle="1" w:styleId="1111111113">
    <w:name w:val="1 / 1.1 / 1.1.11113"/>
    <w:rsid w:val="007326F5"/>
  </w:style>
  <w:style w:type="numbering" w:customStyle="1" w:styleId="2111130">
    <w:name w:val="Текущий список211113"/>
    <w:rsid w:val="007326F5"/>
  </w:style>
  <w:style w:type="numbering" w:customStyle="1" w:styleId="184">
    <w:name w:val="Нет списка18"/>
    <w:next w:val="a5"/>
    <w:uiPriority w:val="99"/>
    <w:semiHidden/>
    <w:unhideWhenUsed/>
    <w:rsid w:val="007326F5"/>
  </w:style>
  <w:style w:type="numbering" w:customStyle="1" w:styleId="1143">
    <w:name w:val="Статья / Раздел114"/>
    <w:rsid w:val="007326F5"/>
  </w:style>
  <w:style w:type="numbering" w:customStyle="1" w:styleId="2241">
    <w:name w:val="Текущий список2241"/>
    <w:rsid w:val="007326F5"/>
  </w:style>
  <w:style w:type="numbering" w:customStyle="1" w:styleId="1111111141">
    <w:name w:val="1 / 1.1 / 1.1.11141"/>
    <w:rsid w:val="007326F5"/>
  </w:style>
  <w:style w:type="numbering" w:customStyle="1" w:styleId="11111125">
    <w:name w:val="1 / 1.1 / 1.1.125"/>
    <w:basedOn w:val="a5"/>
    <w:next w:val="1111110"/>
    <w:semiHidden/>
    <w:unhideWhenUsed/>
    <w:rsid w:val="007326F5"/>
  </w:style>
  <w:style w:type="numbering" w:customStyle="1" w:styleId="1250">
    <w:name w:val="Текущий список125"/>
    <w:rsid w:val="007326F5"/>
  </w:style>
  <w:style w:type="numbering" w:customStyle="1" w:styleId="1ai114">
    <w:name w:val="1 / a / i114"/>
    <w:rsid w:val="007326F5"/>
  </w:style>
  <w:style w:type="numbering" w:customStyle="1" w:styleId="1ai24">
    <w:name w:val="1 / a / i24"/>
    <w:basedOn w:val="a5"/>
    <w:next w:val="1ai"/>
    <w:semiHidden/>
    <w:unhideWhenUsed/>
    <w:rsid w:val="007326F5"/>
  </w:style>
  <w:style w:type="numbering" w:customStyle="1" w:styleId="211140">
    <w:name w:val="Текущий список21114"/>
    <w:rsid w:val="007326F5"/>
  </w:style>
  <w:style w:type="numbering" w:customStyle="1" w:styleId="121140">
    <w:name w:val="Текущий список12114"/>
    <w:rsid w:val="007326F5"/>
  </w:style>
  <w:style w:type="numbering" w:customStyle="1" w:styleId="1111112114">
    <w:name w:val="1 / 1.1 / 1.1.12114"/>
    <w:rsid w:val="007326F5"/>
  </w:style>
  <w:style w:type="numbering" w:customStyle="1" w:styleId="2340">
    <w:name w:val="Текущий список234"/>
    <w:rsid w:val="007326F5"/>
  </w:style>
  <w:style w:type="numbering" w:customStyle="1" w:styleId="1111116">
    <w:name w:val="1 / 1.1 / 1.1.16"/>
    <w:basedOn w:val="a5"/>
    <w:next w:val="1111110"/>
    <w:uiPriority w:val="99"/>
    <w:semiHidden/>
    <w:unhideWhenUsed/>
    <w:rsid w:val="007326F5"/>
  </w:style>
  <w:style w:type="numbering" w:customStyle="1" w:styleId="1ai7">
    <w:name w:val="1 / a / i7"/>
    <w:basedOn w:val="a5"/>
    <w:next w:val="1ai"/>
    <w:uiPriority w:val="99"/>
    <w:semiHidden/>
    <w:unhideWhenUsed/>
    <w:rsid w:val="007326F5"/>
  </w:style>
  <w:style w:type="table" w:customStyle="1" w:styleId="TableNormal">
    <w:name w:val="Table Normal"/>
    <w:uiPriority w:val="2"/>
    <w:semiHidden/>
    <w:unhideWhenUsed/>
    <w:qFormat/>
    <w:rsid w:val="007326F5"/>
    <w:pPr>
      <w:widowControl w:val="0"/>
      <w:spacing w:after="0" w:line="240" w:lineRule="auto"/>
    </w:pPr>
    <w:rPr>
      <w:rFonts w:ascii="Calibri" w:eastAsia="Calibri" w:hAnsi="Calibri"/>
      <w:lang w:val="en-US" w:eastAsia="en-US"/>
    </w:rPr>
    <w:tblPr>
      <w:tblInd w:w="0" w:type="dxa"/>
      <w:tblCellMar>
        <w:top w:w="0" w:type="dxa"/>
        <w:left w:w="0" w:type="dxa"/>
        <w:bottom w:w="0" w:type="dxa"/>
        <w:right w:w="0" w:type="dxa"/>
      </w:tblCellMar>
    </w:tblPr>
  </w:style>
  <w:style w:type="numbering" w:customStyle="1" w:styleId="193">
    <w:name w:val="Нет списка19"/>
    <w:next w:val="a5"/>
    <w:uiPriority w:val="99"/>
    <w:semiHidden/>
    <w:unhideWhenUsed/>
    <w:rsid w:val="007326F5"/>
  </w:style>
  <w:style w:type="table" w:customStyle="1" w:styleId="202">
    <w:name w:val="Сетка таблицы20"/>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a5"/>
    <w:next w:val="1111110"/>
    <w:semiHidden/>
    <w:rsid w:val="007326F5"/>
  </w:style>
  <w:style w:type="numbering" w:customStyle="1" w:styleId="1ai8">
    <w:name w:val="1 / a / i8"/>
    <w:basedOn w:val="a5"/>
    <w:next w:val="1ai"/>
    <w:semiHidden/>
    <w:rsid w:val="007326F5"/>
  </w:style>
  <w:style w:type="table" w:customStyle="1" w:styleId="-16">
    <w:name w:val="Веб-таблица 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6">
    <w:name w:val="Веб-таблица 2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b">
    <w:name w:val="Изысканная таблица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4">
    <w:name w:val="Классическая таблица 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2">
    <w:name w:val="Классическая таблица 2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63">
    <w:name w:val="Классическая таблица 3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60">
    <w:name w:val="Классическая таблица 4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65">
    <w:name w:val="Объемная таблица 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64">
    <w:name w:val="Объемная таблица 3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3">
    <w:name w:val="Простая таблица 2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65">
    <w:name w:val="Простая таблица 3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61">
    <w:name w:val="Сетка таблицы 4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60">
    <w:name w:val="Сетка таблицы 6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60">
    <w:name w:val="Сетка таблицы 8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6c">
    <w:name w:val="Современная таблица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6d">
    <w:name w:val="Стандартная таблица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7a">
    <w:name w:val="Статья / Раздел7"/>
    <w:basedOn w:val="a5"/>
    <w:next w:val="afffff7"/>
    <w:semiHidden/>
    <w:rsid w:val="007326F5"/>
  </w:style>
  <w:style w:type="table" w:customStyle="1" w:styleId="166">
    <w:name w:val="Столбцы таблицы 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4">
    <w:name w:val="Столбцы таблицы 2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6">
    <w:name w:val="Столбцы таблицы 3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62">
    <w:name w:val="Столбцы таблицы 4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60">
    <w:name w:val="Столбцы таблицы 5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60">
    <w:name w:val="Таблица-список 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0">
    <w:name w:val="Таблица-список 2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60">
    <w:name w:val="Таблица-список 3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6">
    <w:name w:val="Таблица-список 4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6">
    <w:name w:val="Таблица-список 7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6">
    <w:name w:val="Таблица-список 8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65">
    <w:name w:val="Цветная таблица 2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67">
    <w:name w:val="Цветная таблица 3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67">
    <w:name w:val="Текущий список16"/>
    <w:rsid w:val="007326F5"/>
  </w:style>
  <w:style w:type="numbering" w:customStyle="1" w:styleId="271">
    <w:name w:val="Текущий список27"/>
    <w:rsid w:val="007326F5"/>
  </w:style>
  <w:style w:type="numbering" w:customStyle="1" w:styleId="1100">
    <w:name w:val="Нет списка110"/>
    <w:next w:val="a5"/>
    <w:uiPriority w:val="99"/>
    <w:semiHidden/>
    <w:unhideWhenUsed/>
    <w:rsid w:val="007326F5"/>
  </w:style>
  <w:style w:type="table" w:customStyle="1" w:styleId="1101">
    <w:name w:val="Сетка таблицы11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4">
    <w:name w:val="Нет списка114"/>
    <w:next w:val="a5"/>
    <w:uiPriority w:val="99"/>
    <w:semiHidden/>
    <w:unhideWhenUsed/>
    <w:rsid w:val="007326F5"/>
  </w:style>
  <w:style w:type="table" w:customStyle="1" w:styleId="1160">
    <w:name w:val="Сетка таблицы1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8">
    <w:name w:val="Нет списка24"/>
    <w:next w:val="a5"/>
    <w:uiPriority w:val="99"/>
    <w:semiHidden/>
    <w:unhideWhenUsed/>
    <w:rsid w:val="007326F5"/>
  </w:style>
  <w:style w:type="table" w:customStyle="1" w:styleId="256">
    <w:name w:val="Сетка таблицы25"/>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0">
    <w:name w:val="Сетка таблицы111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1">
    <w:name w:val="Сетка таблицы21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6">
    <w:name w:val="Сетка таблицы3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3">
    <w:name w:val="Сетка таблицы45"/>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2">
    <w:name w:val="Статья / Раздел115"/>
    <w:rsid w:val="007326F5"/>
  </w:style>
  <w:style w:type="numbering" w:customStyle="1" w:styleId="2250">
    <w:name w:val="Текущий список225"/>
    <w:rsid w:val="007326F5"/>
  </w:style>
  <w:style w:type="numbering" w:customStyle="1" w:styleId="111111115">
    <w:name w:val="1 / 1.1 / 1.1.1115"/>
    <w:rsid w:val="007326F5"/>
  </w:style>
  <w:style w:type="numbering" w:customStyle="1" w:styleId="11111126">
    <w:name w:val="1 / 1.1 / 1.1.126"/>
    <w:basedOn w:val="a5"/>
    <w:next w:val="1111110"/>
    <w:semiHidden/>
    <w:unhideWhenUsed/>
    <w:rsid w:val="007326F5"/>
  </w:style>
  <w:style w:type="numbering" w:customStyle="1" w:styleId="1260">
    <w:name w:val="Текущий список126"/>
    <w:rsid w:val="007326F5"/>
  </w:style>
  <w:style w:type="numbering" w:customStyle="1" w:styleId="1ai115">
    <w:name w:val="1 / a / i115"/>
    <w:rsid w:val="007326F5"/>
  </w:style>
  <w:style w:type="numbering" w:customStyle="1" w:styleId="1ai25">
    <w:name w:val="1 / a / i25"/>
    <w:basedOn w:val="a5"/>
    <w:next w:val="1ai"/>
    <w:semiHidden/>
    <w:unhideWhenUsed/>
    <w:rsid w:val="007326F5"/>
  </w:style>
  <w:style w:type="numbering" w:customStyle="1" w:styleId="348">
    <w:name w:val="Нет списка34"/>
    <w:next w:val="a5"/>
    <w:uiPriority w:val="99"/>
    <w:semiHidden/>
    <w:unhideWhenUsed/>
    <w:rsid w:val="007326F5"/>
  </w:style>
  <w:style w:type="table" w:customStyle="1" w:styleId="651">
    <w:name w:val="Сетка таблицы65"/>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1">
    <w:name w:val="Сетка таблицы12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3">
    <w:name w:val="Нет списка124"/>
    <w:next w:val="a5"/>
    <w:semiHidden/>
    <w:rsid w:val="007326F5"/>
  </w:style>
  <w:style w:type="table" w:customStyle="1" w:styleId="2243">
    <w:name w:val="Сетка таблицы224"/>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a5"/>
    <w:next w:val="1111110"/>
    <w:semiHidden/>
    <w:rsid w:val="007326F5"/>
  </w:style>
  <w:style w:type="numbering" w:customStyle="1" w:styleId="1ai16">
    <w:name w:val="1 / a / i16"/>
    <w:basedOn w:val="a5"/>
    <w:next w:val="1ai"/>
    <w:semiHidden/>
    <w:rsid w:val="007326F5"/>
  </w:style>
  <w:style w:type="table" w:customStyle="1" w:styleId="-114">
    <w:name w:val="Веб-таблица 11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
    <w:name w:val="Веб-таблица 21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d">
    <w:name w:val="Изысканная таблица1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5">
    <w:name w:val="Классическая таблица 11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2">
    <w:name w:val="Классическая таблица 21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40">
    <w:name w:val="Классическая таблица 31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0">
    <w:name w:val="Классическая таблица 41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46">
    <w:name w:val="Объемная таблица 11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41">
    <w:name w:val="Объемная таблица 31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Простая таблица 21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42">
    <w:name w:val="Простая таблица 31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41">
    <w:name w:val="Сетка таблицы 41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40">
    <w:name w:val="Сетка таблицы 61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4">
    <w:name w:val="Сетка таблицы 81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4e">
    <w:name w:val="Современная таблица1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4f">
    <w:name w:val="Стандартная таблица1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68">
    <w:name w:val="Статья / Раздел16"/>
    <w:basedOn w:val="a5"/>
    <w:next w:val="afffff7"/>
    <w:semiHidden/>
    <w:rsid w:val="007326F5"/>
  </w:style>
  <w:style w:type="table" w:customStyle="1" w:styleId="1147">
    <w:name w:val="Столбцы таблицы 11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4">
    <w:name w:val="Столбцы таблицы 21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3">
    <w:name w:val="Столбцы таблицы 31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2">
    <w:name w:val="Столбцы таблицы 41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0">
    <w:name w:val="Столбцы таблицы 51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0">
    <w:name w:val="Таблица-список 11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0">
    <w:name w:val="Таблица-список 214"/>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40">
    <w:name w:val="Таблица-список 314"/>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4">
    <w:name w:val="Таблица-список 414"/>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4">
    <w:name w:val="Таблица-список 714"/>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4">
    <w:name w:val="Таблица-список 814"/>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45">
    <w:name w:val="Цветная таблица 214"/>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44">
    <w:name w:val="Цветная таблица 314"/>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61">
    <w:name w:val="Текущий список116"/>
    <w:rsid w:val="007326F5"/>
  </w:style>
  <w:style w:type="numbering" w:customStyle="1" w:styleId="2160">
    <w:name w:val="Текущий список216"/>
    <w:rsid w:val="007326F5"/>
  </w:style>
  <w:style w:type="numbering" w:customStyle="1" w:styleId="11141">
    <w:name w:val="Нет списка1114"/>
    <w:next w:val="a5"/>
    <w:uiPriority w:val="99"/>
    <w:semiHidden/>
    <w:unhideWhenUsed/>
    <w:rsid w:val="007326F5"/>
  </w:style>
  <w:style w:type="numbering" w:customStyle="1" w:styleId="2146">
    <w:name w:val="Нет списка214"/>
    <w:next w:val="a5"/>
    <w:semiHidden/>
    <w:rsid w:val="007326F5"/>
  </w:style>
  <w:style w:type="numbering" w:customStyle="1" w:styleId="111111124">
    <w:name w:val="1 / 1.1 / 1.1.1124"/>
    <w:basedOn w:val="a5"/>
    <w:next w:val="1111110"/>
    <w:semiHidden/>
    <w:rsid w:val="007326F5"/>
  </w:style>
  <w:style w:type="numbering" w:customStyle="1" w:styleId="1ai124">
    <w:name w:val="1 / a / i124"/>
    <w:basedOn w:val="a5"/>
    <w:next w:val="1ai"/>
    <w:semiHidden/>
    <w:rsid w:val="007326F5"/>
  </w:style>
  <w:style w:type="numbering" w:customStyle="1" w:styleId="1244">
    <w:name w:val="Статья / Раздел124"/>
    <w:basedOn w:val="a5"/>
    <w:next w:val="afffff7"/>
    <w:semiHidden/>
    <w:rsid w:val="007326F5"/>
  </w:style>
  <w:style w:type="numbering" w:customStyle="1" w:styleId="11142">
    <w:name w:val="Текущий список1114"/>
    <w:rsid w:val="007326F5"/>
  </w:style>
  <w:style w:type="numbering" w:customStyle="1" w:styleId="21140">
    <w:name w:val="Текущий список2114"/>
    <w:rsid w:val="007326F5"/>
  </w:style>
  <w:style w:type="numbering" w:customStyle="1" w:styleId="12140">
    <w:name w:val="Нет списка1214"/>
    <w:next w:val="a5"/>
    <w:uiPriority w:val="99"/>
    <w:semiHidden/>
    <w:unhideWhenUsed/>
    <w:rsid w:val="007326F5"/>
  </w:style>
  <w:style w:type="numbering" w:customStyle="1" w:styleId="3145">
    <w:name w:val="Нет списка314"/>
    <w:next w:val="a5"/>
    <w:uiPriority w:val="99"/>
    <w:semiHidden/>
    <w:unhideWhenUsed/>
    <w:rsid w:val="007326F5"/>
  </w:style>
  <w:style w:type="numbering" w:customStyle="1" w:styleId="WWNum126">
    <w:name w:val="WWNum126"/>
    <w:rsid w:val="007326F5"/>
  </w:style>
  <w:style w:type="numbering" w:customStyle="1" w:styleId="444">
    <w:name w:val="Нет списка44"/>
    <w:next w:val="a5"/>
    <w:uiPriority w:val="99"/>
    <w:semiHidden/>
    <w:unhideWhenUsed/>
    <w:rsid w:val="007326F5"/>
  </w:style>
  <w:style w:type="numbering" w:customStyle="1" w:styleId="541">
    <w:name w:val="Нет списка54"/>
    <w:next w:val="a5"/>
    <w:uiPriority w:val="99"/>
    <w:semiHidden/>
    <w:unhideWhenUsed/>
    <w:rsid w:val="007326F5"/>
  </w:style>
  <w:style w:type="table" w:customStyle="1" w:styleId="6141">
    <w:name w:val="Сетка таблицы614"/>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40">
    <w:name w:val="Нет списка134"/>
    <w:next w:val="a5"/>
    <w:uiPriority w:val="99"/>
    <w:semiHidden/>
    <w:unhideWhenUsed/>
    <w:rsid w:val="007326F5"/>
  </w:style>
  <w:style w:type="numbering" w:customStyle="1" w:styleId="642">
    <w:name w:val="Нет списка64"/>
    <w:next w:val="a5"/>
    <w:uiPriority w:val="99"/>
    <w:semiHidden/>
    <w:unhideWhenUsed/>
    <w:rsid w:val="007326F5"/>
  </w:style>
  <w:style w:type="numbering" w:customStyle="1" w:styleId="1440">
    <w:name w:val="Нет списка144"/>
    <w:next w:val="a5"/>
    <w:uiPriority w:val="99"/>
    <w:semiHidden/>
    <w:unhideWhenUsed/>
    <w:rsid w:val="007326F5"/>
  </w:style>
  <w:style w:type="numbering" w:customStyle="1" w:styleId="740">
    <w:name w:val="Нет списка74"/>
    <w:next w:val="a5"/>
    <w:uiPriority w:val="99"/>
    <w:semiHidden/>
    <w:unhideWhenUsed/>
    <w:rsid w:val="007326F5"/>
  </w:style>
  <w:style w:type="table" w:customStyle="1" w:styleId="21141">
    <w:name w:val="Простая таблица 2114"/>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40">
    <w:name w:val="Простая таблица 3114"/>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43">
    <w:name w:val="Классическая таблица 1114"/>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2">
    <w:name w:val="Классическая таблица 2114"/>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41">
    <w:name w:val="Классическая таблица 3114"/>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40">
    <w:name w:val="Классическая таблица 4114"/>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43">
    <w:name w:val="Цветная таблица 2114"/>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42">
    <w:name w:val="Цветная таблица 3114"/>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44">
    <w:name w:val="Столбцы таблицы 1114"/>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4">
    <w:name w:val="Столбцы таблицы 2114"/>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3">
    <w:name w:val="Столбцы таблицы 3114"/>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1">
    <w:name w:val="Столбцы таблицы 4114"/>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4">
    <w:name w:val="Столбцы таблицы 5114"/>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42">
    <w:name w:val="Сетка таблицы 4114"/>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4">
    <w:name w:val="Сетка таблицы 6114"/>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4">
    <w:name w:val="Сетка таблицы 8114"/>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4">
    <w:name w:val="Таблица-список 1114"/>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Таблица-список 2114"/>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4">
    <w:name w:val="Таблица-список 3114"/>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4">
    <w:name w:val="Таблица-список 4114"/>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4">
    <w:name w:val="Таблица-список 7114"/>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4">
    <w:name w:val="Таблица-список 8114"/>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45">
    <w:name w:val="Объемная таблица 1114"/>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44">
    <w:name w:val="Объемная таблица 3114"/>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8">
    <w:name w:val="Современная таблица114"/>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49">
    <w:name w:val="Изысканная таблица114"/>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4a">
    <w:name w:val="Стандартная таблица114"/>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40">
    <w:name w:val="Веб-таблица 1114"/>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40">
    <w:name w:val="Веб-таблица 2114"/>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40">
    <w:name w:val="Веб-таблица 3114"/>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40">
    <w:name w:val="Сетка таблицы1111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45">
    <w:name w:val="Сетка таблицы2114"/>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40">
    <w:name w:val="Сетка таблицы6114"/>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40">
    <w:name w:val="Текущий список2134"/>
    <w:rsid w:val="007326F5"/>
  </w:style>
  <w:style w:type="numbering" w:customStyle="1" w:styleId="1111111214">
    <w:name w:val="1 / 1.1 / 1.1.11214"/>
    <w:rsid w:val="007326F5"/>
  </w:style>
  <w:style w:type="numbering" w:customStyle="1" w:styleId="1ai134">
    <w:name w:val="1 / a / i134"/>
    <w:rsid w:val="007326F5"/>
  </w:style>
  <w:style w:type="numbering" w:customStyle="1" w:styleId="12141">
    <w:name w:val="Статья / Раздел1214"/>
    <w:rsid w:val="007326F5"/>
  </w:style>
  <w:style w:type="numbering" w:customStyle="1" w:styleId="11240">
    <w:name w:val="Текущий список1124"/>
    <w:rsid w:val="007326F5"/>
  </w:style>
  <w:style w:type="numbering" w:customStyle="1" w:styleId="1ai34">
    <w:name w:val="1 / a / i34"/>
    <w:rsid w:val="007326F5"/>
  </w:style>
  <w:style w:type="numbering" w:customStyle="1" w:styleId="249">
    <w:name w:val="Статья / Раздел24"/>
    <w:rsid w:val="007326F5"/>
  </w:style>
  <w:style w:type="numbering" w:customStyle="1" w:styleId="WWNum1214">
    <w:name w:val="WWNum1214"/>
    <w:rsid w:val="007326F5"/>
  </w:style>
  <w:style w:type="numbering" w:customStyle="1" w:styleId="111111214">
    <w:name w:val="1 / 1.1 / 1.1.1214"/>
    <w:basedOn w:val="a5"/>
    <w:next w:val="1111110"/>
    <w:semiHidden/>
    <w:unhideWhenUsed/>
    <w:rsid w:val="007326F5"/>
  </w:style>
  <w:style w:type="numbering" w:customStyle="1" w:styleId="12142">
    <w:name w:val="Текущий список1214"/>
    <w:rsid w:val="007326F5"/>
  </w:style>
  <w:style w:type="numbering" w:customStyle="1" w:styleId="11146">
    <w:name w:val="Статья / Раздел1114"/>
    <w:rsid w:val="007326F5"/>
  </w:style>
  <w:style w:type="numbering" w:customStyle="1" w:styleId="211150">
    <w:name w:val="Текущий список21115"/>
    <w:rsid w:val="007326F5"/>
  </w:style>
  <w:style w:type="numbering" w:customStyle="1" w:styleId="111141">
    <w:name w:val="Текущий список11114"/>
    <w:rsid w:val="007326F5"/>
  </w:style>
  <w:style w:type="numbering" w:customStyle="1" w:styleId="WWNum1224">
    <w:name w:val="WWNum1224"/>
    <w:rsid w:val="007326F5"/>
  </w:style>
  <w:style w:type="numbering" w:customStyle="1" w:styleId="349">
    <w:name w:val="Статья / Раздел34"/>
    <w:basedOn w:val="a5"/>
    <w:next w:val="afffff7"/>
    <w:semiHidden/>
    <w:unhideWhenUsed/>
    <w:rsid w:val="007326F5"/>
  </w:style>
  <w:style w:type="numbering" w:customStyle="1" w:styleId="121150">
    <w:name w:val="Текущий список12115"/>
    <w:rsid w:val="007326F5"/>
  </w:style>
  <w:style w:type="numbering" w:customStyle="1" w:styleId="2214">
    <w:name w:val="Текущий список2214"/>
    <w:rsid w:val="007326F5"/>
  </w:style>
  <w:style w:type="numbering" w:customStyle="1" w:styleId="1111112115">
    <w:name w:val="1 / 1.1 / 1.1.12115"/>
    <w:rsid w:val="007326F5"/>
  </w:style>
  <w:style w:type="numbering" w:customStyle="1" w:styleId="1ai1114">
    <w:name w:val="1 / a / i1114"/>
    <w:rsid w:val="007326F5"/>
  </w:style>
  <w:style w:type="numbering" w:customStyle="1" w:styleId="2350">
    <w:name w:val="Текущий список235"/>
    <w:rsid w:val="007326F5"/>
  </w:style>
  <w:style w:type="numbering" w:customStyle="1" w:styleId="1ai214">
    <w:name w:val="1 / a / i214"/>
    <w:basedOn w:val="a5"/>
    <w:next w:val="1ai"/>
    <w:semiHidden/>
    <w:unhideWhenUsed/>
    <w:rsid w:val="007326F5"/>
  </w:style>
  <w:style w:type="numbering" w:customStyle="1" w:styleId="1111111114">
    <w:name w:val="1 / 1.1 / 1.1.11114"/>
    <w:rsid w:val="007326F5"/>
  </w:style>
  <w:style w:type="numbering" w:customStyle="1" w:styleId="2111140">
    <w:name w:val="Текущий список211114"/>
    <w:rsid w:val="007326F5"/>
  </w:style>
  <w:style w:type="numbering" w:customStyle="1" w:styleId="203">
    <w:name w:val="Нет списка20"/>
    <w:next w:val="a5"/>
    <w:uiPriority w:val="99"/>
    <w:semiHidden/>
    <w:unhideWhenUsed/>
    <w:rsid w:val="007326F5"/>
  </w:style>
  <w:style w:type="table" w:customStyle="1" w:styleId="266">
    <w:name w:val="Сетка таблицы26"/>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a5"/>
    <w:next w:val="1111110"/>
    <w:semiHidden/>
    <w:rsid w:val="007326F5"/>
  </w:style>
  <w:style w:type="numbering" w:customStyle="1" w:styleId="1ai9">
    <w:name w:val="1 / a / i9"/>
    <w:basedOn w:val="a5"/>
    <w:next w:val="1ai"/>
    <w:semiHidden/>
    <w:rsid w:val="007326F5"/>
  </w:style>
  <w:style w:type="table" w:customStyle="1" w:styleId="-17">
    <w:name w:val="Веб-таблица 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7">
    <w:name w:val="Веб-таблица 2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7b">
    <w:name w:val="Изысканная таблица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74">
    <w:name w:val="Классическая таблица 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3">
    <w:name w:val="Классическая таблица 2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73">
    <w:name w:val="Классическая таблица 3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70">
    <w:name w:val="Классическая таблица 4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75">
    <w:name w:val="Объемная таблица 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74">
    <w:name w:val="Объемная таблица 3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4">
    <w:name w:val="Простая таблица 2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75">
    <w:name w:val="Простая таблица 3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71">
    <w:name w:val="Сетка таблицы 4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70">
    <w:name w:val="Сетка таблицы 6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70">
    <w:name w:val="Сетка таблицы 8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7c">
    <w:name w:val="Современная таблица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7d">
    <w:name w:val="Стандартная таблица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89">
    <w:name w:val="Статья / Раздел8"/>
    <w:basedOn w:val="a5"/>
    <w:next w:val="afffff7"/>
    <w:semiHidden/>
    <w:rsid w:val="007326F5"/>
  </w:style>
  <w:style w:type="table" w:customStyle="1" w:styleId="176">
    <w:name w:val="Столбцы таблицы 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5">
    <w:name w:val="Столбцы таблицы 2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6">
    <w:name w:val="Столбцы таблицы 3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72">
    <w:name w:val="Столбцы таблицы 4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70">
    <w:name w:val="Столбцы таблицы 5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70">
    <w:name w:val="Таблица-список 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70">
    <w:name w:val="Таблица-список 2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70">
    <w:name w:val="Таблица-список 3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7">
    <w:name w:val="Таблица-список 4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7">
    <w:name w:val="Таблица-список 7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7">
    <w:name w:val="Таблица-список 8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76">
    <w:name w:val="Цветная таблица 2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77">
    <w:name w:val="Цветная таблица 3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77">
    <w:name w:val="Текущий список17"/>
    <w:rsid w:val="007326F5"/>
  </w:style>
  <w:style w:type="numbering" w:customStyle="1" w:styleId="281">
    <w:name w:val="Текущий список28"/>
    <w:rsid w:val="007326F5"/>
  </w:style>
  <w:style w:type="numbering" w:customStyle="1" w:styleId="1153">
    <w:name w:val="Нет списка115"/>
    <w:next w:val="a5"/>
    <w:uiPriority w:val="99"/>
    <w:semiHidden/>
    <w:unhideWhenUsed/>
    <w:rsid w:val="007326F5"/>
  </w:style>
  <w:style w:type="table" w:customStyle="1" w:styleId="1170">
    <w:name w:val="Сетка таблицы117"/>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2">
    <w:name w:val="Нет списка116"/>
    <w:next w:val="a5"/>
    <w:uiPriority w:val="99"/>
    <w:semiHidden/>
    <w:unhideWhenUsed/>
    <w:rsid w:val="007326F5"/>
  </w:style>
  <w:style w:type="table" w:customStyle="1" w:styleId="1180">
    <w:name w:val="Сетка таблицы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7">
    <w:name w:val="Нет списка25"/>
    <w:next w:val="a5"/>
    <w:uiPriority w:val="99"/>
    <w:semiHidden/>
    <w:unhideWhenUsed/>
    <w:rsid w:val="007326F5"/>
  </w:style>
  <w:style w:type="table" w:customStyle="1" w:styleId="277">
    <w:name w:val="Сетка таблицы27"/>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1">
    <w:name w:val="Сетка таблицы215"/>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8">
    <w:name w:val="Сетка таблицы3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3">
    <w:name w:val="Сетка таблицы46"/>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3">
    <w:name w:val="Статья / Раздел116"/>
    <w:rsid w:val="007326F5"/>
  </w:style>
  <w:style w:type="numbering" w:customStyle="1" w:styleId="2260">
    <w:name w:val="Текущий список226"/>
    <w:rsid w:val="007326F5"/>
  </w:style>
  <w:style w:type="numbering" w:customStyle="1" w:styleId="111111116">
    <w:name w:val="1 / 1.1 / 1.1.1116"/>
    <w:rsid w:val="007326F5"/>
  </w:style>
  <w:style w:type="numbering" w:customStyle="1" w:styleId="11111127">
    <w:name w:val="1 / 1.1 / 1.1.127"/>
    <w:basedOn w:val="a5"/>
    <w:next w:val="1111110"/>
    <w:semiHidden/>
    <w:unhideWhenUsed/>
    <w:rsid w:val="007326F5"/>
  </w:style>
  <w:style w:type="numbering" w:customStyle="1" w:styleId="1270">
    <w:name w:val="Текущий список127"/>
    <w:rsid w:val="007326F5"/>
  </w:style>
  <w:style w:type="numbering" w:customStyle="1" w:styleId="1ai116">
    <w:name w:val="1 / a / i116"/>
    <w:rsid w:val="007326F5"/>
  </w:style>
  <w:style w:type="numbering" w:customStyle="1" w:styleId="1ai26">
    <w:name w:val="1 / a / i26"/>
    <w:basedOn w:val="a5"/>
    <w:next w:val="1ai"/>
    <w:semiHidden/>
    <w:unhideWhenUsed/>
    <w:rsid w:val="007326F5"/>
  </w:style>
  <w:style w:type="numbering" w:customStyle="1" w:styleId="357">
    <w:name w:val="Нет списка35"/>
    <w:next w:val="a5"/>
    <w:uiPriority w:val="99"/>
    <w:semiHidden/>
    <w:unhideWhenUsed/>
    <w:rsid w:val="007326F5"/>
  </w:style>
  <w:style w:type="table" w:customStyle="1" w:styleId="661">
    <w:name w:val="Сетка таблицы66"/>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61">
    <w:name w:val="Сетка таблицы12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2">
    <w:name w:val="Нет списка125"/>
    <w:next w:val="a5"/>
    <w:semiHidden/>
    <w:rsid w:val="007326F5"/>
  </w:style>
  <w:style w:type="table" w:customStyle="1" w:styleId="2251">
    <w:name w:val="Сетка таблицы225"/>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a5"/>
    <w:next w:val="1111110"/>
    <w:semiHidden/>
    <w:rsid w:val="007326F5"/>
  </w:style>
  <w:style w:type="numbering" w:customStyle="1" w:styleId="1ai17">
    <w:name w:val="1 / a / i17"/>
    <w:basedOn w:val="a5"/>
    <w:next w:val="1ai"/>
    <w:semiHidden/>
    <w:rsid w:val="007326F5"/>
  </w:style>
  <w:style w:type="table" w:customStyle="1" w:styleId="-115">
    <w:name w:val="Веб-таблица 115"/>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5">
    <w:name w:val="Веб-таблица 215"/>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5a">
    <w:name w:val="Изысканная таблица15"/>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54">
    <w:name w:val="Классическая таблица 115"/>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2">
    <w:name w:val="Классическая таблица 215"/>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50">
    <w:name w:val="Классическая таблица 315"/>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50">
    <w:name w:val="Классическая таблица 415"/>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55">
    <w:name w:val="Объемная таблица 115"/>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51">
    <w:name w:val="Объемная таблица 315"/>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3">
    <w:name w:val="Простая таблица 215"/>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52">
    <w:name w:val="Простая таблица 315"/>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51">
    <w:name w:val="Сетка таблицы 415"/>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5"/>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5">
    <w:name w:val="Сетка таблицы 815"/>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5b">
    <w:name w:val="Современная таблица15"/>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5c">
    <w:name w:val="Стандартная таблица15"/>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78">
    <w:name w:val="Статья / Раздел17"/>
    <w:basedOn w:val="a5"/>
    <w:next w:val="afffff7"/>
    <w:semiHidden/>
    <w:rsid w:val="007326F5"/>
  </w:style>
  <w:style w:type="table" w:customStyle="1" w:styleId="1156">
    <w:name w:val="Столбцы таблицы 115"/>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4">
    <w:name w:val="Столбцы таблицы 215"/>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3">
    <w:name w:val="Столбцы таблицы 315"/>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2">
    <w:name w:val="Столбцы таблицы 415"/>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5">
    <w:name w:val="Столбцы таблицы 515"/>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50">
    <w:name w:val="Таблица-список 115"/>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50">
    <w:name w:val="Таблица-список 215"/>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50">
    <w:name w:val="Таблица-список 315"/>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5">
    <w:name w:val="Таблица-список 415"/>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5">
    <w:name w:val="Таблица-список 715"/>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5">
    <w:name w:val="Таблица-список 815"/>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55">
    <w:name w:val="Цветная таблица 215"/>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54">
    <w:name w:val="Цветная таблица 315"/>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71">
    <w:name w:val="Текущий список117"/>
    <w:rsid w:val="007326F5"/>
  </w:style>
  <w:style w:type="numbering" w:customStyle="1" w:styleId="2170">
    <w:name w:val="Текущий список217"/>
    <w:rsid w:val="007326F5"/>
  </w:style>
  <w:style w:type="numbering" w:customStyle="1" w:styleId="11151">
    <w:name w:val="Нет списка1115"/>
    <w:next w:val="a5"/>
    <w:uiPriority w:val="99"/>
    <w:semiHidden/>
    <w:unhideWhenUsed/>
    <w:rsid w:val="007326F5"/>
  </w:style>
  <w:style w:type="numbering" w:customStyle="1" w:styleId="2156">
    <w:name w:val="Нет списка215"/>
    <w:next w:val="a5"/>
    <w:semiHidden/>
    <w:rsid w:val="007326F5"/>
  </w:style>
  <w:style w:type="numbering" w:customStyle="1" w:styleId="111111125">
    <w:name w:val="1 / 1.1 / 1.1.1125"/>
    <w:basedOn w:val="a5"/>
    <w:next w:val="1111110"/>
    <w:semiHidden/>
    <w:rsid w:val="007326F5"/>
  </w:style>
  <w:style w:type="numbering" w:customStyle="1" w:styleId="1ai125">
    <w:name w:val="1 / a / i125"/>
    <w:basedOn w:val="a5"/>
    <w:next w:val="1ai"/>
    <w:semiHidden/>
    <w:rsid w:val="007326F5"/>
  </w:style>
  <w:style w:type="numbering" w:customStyle="1" w:styleId="1253">
    <w:name w:val="Статья / Раздел125"/>
    <w:basedOn w:val="a5"/>
    <w:next w:val="afffff7"/>
    <w:semiHidden/>
    <w:rsid w:val="007326F5"/>
  </w:style>
  <w:style w:type="numbering" w:customStyle="1" w:styleId="11152">
    <w:name w:val="Текущий список1115"/>
    <w:rsid w:val="007326F5"/>
  </w:style>
  <w:style w:type="numbering" w:customStyle="1" w:styleId="21150">
    <w:name w:val="Текущий список2115"/>
    <w:rsid w:val="007326F5"/>
  </w:style>
  <w:style w:type="numbering" w:customStyle="1" w:styleId="12150">
    <w:name w:val="Нет списка1215"/>
    <w:next w:val="a5"/>
    <w:uiPriority w:val="99"/>
    <w:semiHidden/>
    <w:unhideWhenUsed/>
    <w:rsid w:val="007326F5"/>
  </w:style>
  <w:style w:type="numbering" w:customStyle="1" w:styleId="3155">
    <w:name w:val="Нет списка315"/>
    <w:next w:val="a5"/>
    <w:uiPriority w:val="99"/>
    <w:semiHidden/>
    <w:unhideWhenUsed/>
    <w:rsid w:val="007326F5"/>
  </w:style>
  <w:style w:type="numbering" w:customStyle="1" w:styleId="WWNum127">
    <w:name w:val="WWNum127"/>
    <w:rsid w:val="007326F5"/>
  </w:style>
  <w:style w:type="numbering" w:customStyle="1" w:styleId="454">
    <w:name w:val="Нет списка45"/>
    <w:next w:val="a5"/>
    <w:uiPriority w:val="99"/>
    <w:semiHidden/>
    <w:unhideWhenUsed/>
    <w:rsid w:val="007326F5"/>
  </w:style>
  <w:style w:type="numbering" w:customStyle="1" w:styleId="551">
    <w:name w:val="Нет списка55"/>
    <w:next w:val="a5"/>
    <w:uiPriority w:val="99"/>
    <w:semiHidden/>
    <w:unhideWhenUsed/>
    <w:rsid w:val="007326F5"/>
  </w:style>
  <w:style w:type="table" w:customStyle="1" w:styleId="6150">
    <w:name w:val="Сетка таблицы615"/>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50">
    <w:name w:val="Нет списка135"/>
    <w:next w:val="a5"/>
    <w:uiPriority w:val="99"/>
    <w:semiHidden/>
    <w:unhideWhenUsed/>
    <w:rsid w:val="007326F5"/>
  </w:style>
  <w:style w:type="numbering" w:customStyle="1" w:styleId="652">
    <w:name w:val="Нет списка65"/>
    <w:next w:val="a5"/>
    <w:uiPriority w:val="99"/>
    <w:semiHidden/>
    <w:unhideWhenUsed/>
    <w:rsid w:val="007326F5"/>
  </w:style>
  <w:style w:type="numbering" w:customStyle="1" w:styleId="1450">
    <w:name w:val="Нет списка145"/>
    <w:next w:val="a5"/>
    <w:uiPriority w:val="99"/>
    <w:semiHidden/>
    <w:unhideWhenUsed/>
    <w:rsid w:val="007326F5"/>
  </w:style>
  <w:style w:type="numbering" w:customStyle="1" w:styleId="750">
    <w:name w:val="Нет списка75"/>
    <w:next w:val="a5"/>
    <w:uiPriority w:val="99"/>
    <w:semiHidden/>
    <w:unhideWhenUsed/>
    <w:rsid w:val="007326F5"/>
  </w:style>
  <w:style w:type="table" w:customStyle="1" w:styleId="21151">
    <w:name w:val="Простая таблица 2115"/>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50">
    <w:name w:val="Простая таблица 3115"/>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53">
    <w:name w:val="Классическая таблица 1115"/>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2">
    <w:name w:val="Классическая таблица 2115"/>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51">
    <w:name w:val="Классическая таблица 3115"/>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0">
    <w:name w:val="Классическая таблица 4115"/>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53">
    <w:name w:val="Цветная таблица 2115"/>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52">
    <w:name w:val="Цветная таблица 3115"/>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54">
    <w:name w:val="Столбцы таблицы 1115"/>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4">
    <w:name w:val="Столбцы таблицы 2115"/>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3">
    <w:name w:val="Столбцы таблицы 3115"/>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51">
    <w:name w:val="Столбцы таблицы 4115"/>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5">
    <w:name w:val="Столбцы таблицы 5115"/>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52">
    <w:name w:val="Сетка таблицы 4115"/>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5">
    <w:name w:val="Сетка таблицы 6115"/>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5">
    <w:name w:val="Сетка таблицы 8115"/>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5">
    <w:name w:val="Таблица-список 1115"/>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5">
    <w:name w:val="Таблица-список 2115"/>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5">
    <w:name w:val="Таблица-список 3115"/>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5">
    <w:name w:val="Таблица-список 4115"/>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5">
    <w:name w:val="Таблица-список 7115"/>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5">
    <w:name w:val="Таблица-список 8115"/>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55">
    <w:name w:val="Объемная таблица 1115"/>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54">
    <w:name w:val="Объемная таблица 3115"/>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57">
    <w:name w:val="Современная таблица115"/>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58">
    <w:name w:val="Изысканная таблица115"/>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59">
    <w:name w:val="Стандартная таблица115"/>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50">
    <w:name w:val="Веб-таблица 1115"/>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50">
    <w:name w:val="Веб-таблица 2115"/>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50">
    <w:name w:val="Веб-таблица 3115"/>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50">
    <w:name w:val="Сетка таблицы11115"/>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55">
    <w:name w:val="Сетка таблицы2115"/>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50">
    <w:name w:val="Сетка таблицы111115"/>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0">
    <w:name w:val="Сетка таблицы6115"/>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50">
    <w:name w:val="Текущий список2135"/>
    <w:rsid w:val="007326F5"/>
  </w:style>
  <w:style w:type="numbering" w:customStyle="1" w:styleId="1111111215">
    <w:name w:val="1 / 1.1 / 1.1.11215"/>
    <w:rsid w:val="007326F5"/>
  </w:style>
  <w:style w:type="numbering" w:customStyle="1" w:styleId="1ai135">
    <w:name w:val="1 / a / i135"/>
    <w:rsid w:val="007326F5"/>
  </w:style>
  <w:style w:type="numbering" w:customStyle="1" w:styleId="12151">
    <w:name w:val="Статья / Раздел1215"/>
    <w:rsid w:val="007326F5"/>
  </w:style>
  <w:style w:type="numbering" w:customStyle="1" w:styleId="11250">
    <w:name w:val="Текущий список1125"/>
    <w:rsid w:val="007326F5"/>
  </w:style>
  <w:style w:type="numbering" w:customStyle="1" w:styleId="1ai35">
    <w:name w:val="1 / a / i35"/>
    <w:rsid w:val="007326F5"/>
  </w:style>
  <w:style w:type="numbering" w:customStyle="1" w:styleId="258">
    <w:name w:val="Статья / Раздел25"/>
    <w:rsid w:val="007326F5"/>
  </w:style>
  <w:style w:type="numbering" w:customStyle="1" w:styleId="WWNum1215">
    <w:name w:val="WWNum1215"/>
    <w:rsid w:val="007326F5"/>
  </w:style>
  <w:style w:type="numbering" w:customStyle="1" w:styleId="111111215">
    <w:name w:val="1 / 1.1 / 1.1.1215"/>
    <w:basedOn w:val="a5"/>
    <w:next w:val="1111110"/>
    <w:semiHidden/>
    <w:unhideWhenUsed/>
    <w:rsid w:val="007326F5"/>
  </w:style>
  <w:style w:type="numbering" w:customStyle="1" w:styleId="12152">
    <w:name w:val="Текущий список1215"/>
    <w:rsid w:val="007326F5"/>
  </w:style>
  <w:style w:type="numbering" w:customStyle="1" w:styleId="11156">
    <w:name w:val="Статья / Раздел1115"/>
    <w:rsid w:val="007326F5"/>
  </w:style>
  <w:style w:type="numbering" w:customStyle="1" w:styleId="211160">
    <w:name w:val="Текущий список21116"/>
    <w:rsid w:val="007326F5"/>
  </w:style>
  <w:style w:type="numbering" w:customStyle="1" w:styleId="111151">
    <w:name w:val="Текущий список11115"/>
    <w:rsid w:val="007326F5"/>
  </w:style>
  <w:style w:type="numbering" w:customStyle="1" w:styleId="WWNum1225">
    <w:name w:val="WWNum1225"/>
    <w:rsid w:val="007326F5"/>
  </w:style>
  <w:style w:type="numbering" w:customStyle="1" w:styleId="358">
    <w:name w:val="Статья / Раздел35"/>
    <w:basedOn w:val="a5"/>
    <w:next w:val="afffff7"/>
    <w:semiHidden/>
    <w:unhideWhenUsed/>
    <w:rsid w:val="007326F5"/>
  </w:style>
  <w:style w:type="numbering" w:customStyle="1" w:styleId="12116">
    <w:name w:val="Текущий список12116"/>
    <w:rsid w:val="007326F5"/>
  </w:style>
  <w:style w:type="numbering" w:customStyle="1" w:styleId="2215">
    <w:name w:val="Текущий список2215"/>
    <w:rsid w:val="007326F5"/>
  </w:style>
  <w:style w:type="numbering" w:customStyle="1" w:styleId="1111112116">
    <w:name w:val="1 / 1.1 / 1.1.12116"/>
    <w:rsid w:val="007326F5"/>
  </w:style>
  <w:style w:type="numbering" w:customStyle="1" w:styleId="1ai1115">
    <w:name w:val="1 / a / i1115"/>
    <w:rsid w:val="007326F5"/>
  </w:style>
  <w:style w:type="numbering" w:customStyle="1" w:styleId="2360">
    <w:name w:val="Текущий список236"/>
    <w:rsid w:val="007326F5"/>
  </w:style>
  <w:style w:type="numbering" w:customStyle="1" w:styleId="1ai215">
    <w:name w:val="1 / a / i215"/>
    <w:basedOn w:val="a5"/>
    <w:next w:val="1ai"/>
    <w:semiHidden/>
    <w:unhideWhenUsed/>
    <w:rsid w:val="007326F5"/>
  </w:style>
  <w:style w:type="numbering" w:customStyle="1" w:styleId="1111111115">
    <w:name w:val="1 / 1.1 / 1.1.11115"/>
    <w:rsid w:val="007326F5"/>
  </w:style>
  <w:style w:type="numbering" w:customStyle="1" w:styleId="2111150">
    <w:name w:val="Текущий список211115"/>
    <w:rsid w:val="007326F5"/>
  </w:style>
  <w:style w:type="numbering" w:customStyle="1" w:styleId="267">
    <w:name w:val="Нет списка26"/>
    <w:next w:val="a5"/>
    <w:uiPriority w:val="99"/>
    <w:semiHidden/>
    <w:unhideWhenUsed/>
    <w:rsid w:val="007326F5"/>
  </w:style>
  <w:style w:type="table" w:customStyle="1" w:styleId="282">
    <w:name w:val="Сетка таблицы2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a5"/>
    <w:next w:val="1111110"/>
    <w:semiHidden/>
    <w:rsid w:val="007326F5"/>
  </w:style>
  <w:style w:type="numbering" w:customStyle="1" w:styleId="1ai10">
    <w:name w:val="1 / a / i10"/>
    <w:basedOn w:val="a5"/>
    <w:next w:val="1ai"/>
    <w:semiHidden/>
    <w:rsid w:val="007326F5"/>
  </w:style>
  <w:style w:type="table" w:customStyle="1" w:styleId="-18">
    <w:name w:val="Веб-таблица 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8">
    <w:name w:val="Веб-таблица 2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8">
    <w:name w:val="Веб-таблица 3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8a">
    <w:name w:val="Изысканная таблица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85">
    <w:name w:val="Классическая таблица 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3">
    <w:name w:val="Классическая таблица 2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82">
    <w:name w:val="Классическая таблица 3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80">
    <w:name w:val="Классическая таблица 4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86">
    <w:name w:val="Объемная таблица 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83">
    <w:name w:val="Объемная таблица 3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4">
    <w:name w:val="Простая таблица 2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84">
    <w:name w:val="Простая таблица 3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81">
    <w:name w:val="Сетка таблицы 4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80">
    <w:name w:val="Сетка таблицы 6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80">
    <w:name w:val="Сетка таблицы 8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8b">
    <w:name w:val="Современная таблица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8c">
    <w:name w:val="Стандартная таблица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99">
    <w:name w:val="Статья / Раздел9"/>
    <w:basedOn w:val="a5"/>
    <w:next w:val="afffff7"/>
    <w:semiHidden/>
    <w:rsid w:val="007326F5"/>
  </w:style>
  <w:style w:type="table" w:customStyle="1" w:styleId="187">
    <w:name w:val="Столбцы таблицы 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5">
    <w:name w:val="Столбцы таблицы 2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5">
    <w:name w:val="Столбцы таблицы 3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82">
    <w:name w:val="Столбцы таблицы 4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80">
    <w:name w:val="Столбцы таблицы 5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80">
    <w:name w:val="Таблица-список 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80">
    <w:name w:val="Таблица-список 2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80">
    <w:name w:val="Таблица-список 3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8">
    <w:name w:val="Таблица-список 4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8">
    <w:name w:val="Таблица-список 7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8">
    <w:name w:val="Таблица-список 8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86">
    <w:name w:val="Цветная таблица 2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86">
    <w:name w:val="Цветная таблица 3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88">
    <w:name w:val="Текущий список18"/>
    <w:rsid w:val="007326F5"/>
  </w:style>
  <w:style w:type="numbering" w:customStyle="1" w:styleId="293">
    <w:name w:val="Текущий список29"/>
    <w:rsid w:val="007326F5"/>
  </w:style>
  <w:style w:type="numbering" w:customStyle="1" w:styleId="1172">
    <w:name w:val="Нет списка117"/>
    <w:next w:val="a5"/>
    <w:uiPriority w:val="99"/>
    <w:semiHidden/>
    <w:unhideWhenUsed/>
    <w:rsid w:val="007326F5"/>
  </w:style>
  <w:style w:type="table" w:customStyle="1" w:styleId="1190">
    <w:name w:val="Сетка таблицы119"/>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1">
    <w:name w:val="Нет списка118"/>
    <w:next w:val="a5"/>
    <w:uiPriority w:val="99"/>
    <w:semiHidden/>
    <w:unhideWhenUsed/>
    <w:rsid w:val="007326F5"/>
  </w:style>
  <w:style w:type="table" w:customStyle="1" w:styleId="11100">
    <w:name w:val="Сетка таблицы11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8">
    <w:name w:val="Нет списка27"/>
    <w:next w:val="a5"/>
    <w:uiPriority w:val="99"/>
    <w:semiHidden/>
    <w:unhideWhenUsed/>
    <w:rsid w:val="007326F5"/>
  </w:style>
  <w:style w:type="table" w:customStyle="1" w:styleId="294">
    <w:name w:val="Сетка таблицы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1">
    <w:name w:val="Сетка таблицы216"/>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8">
    <w:name w:val="Сетка таблицы3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3">
    <w:name w:val="Сетка таблицы47"/>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3">
    <w:name w:val="Статья / Раздел117"/>
    <w:rsid w:val="007326F5"/>
  </w:style>
  <w:style w:type="numbering" w:customStyle="1" w:styleId="2270">
    <w:name w:val="Текущий список227"/>
    <w:rsid w:val="007326F5"/>
  </w:style>
  <w:style w:type="numbering" w:customStyle="1" w:styleId="111111117">
    <w:name w:val="1 / 1.1 / 1.1.1117"/>
    <w:rsid w:val="007326F5"/>
  </w:style>
  <w:style w:type="numbering" w:customStyle="1" w:styleId="11111128">
    <w:name w:val="1 / 1.1 / 1.1.128"/>
    <w:basedOn w:val="a5"/>
    <w:next w:val="1111110"/>
    <w:semiHidden/>
    <w:unhideWhenUsed/>
    <w:rsid w:val="007326F5"/>
  </w:style>
  <w:style w:type="numbering" w:customStyle="1" w:styleId="1280">
    <w:name w:val="Текущий список128"/>
    <w:rsid w:val="007326F5"/>
  </w:style>
  <w:style w:type="numbering" w:customStyle="1" w:styleId="1ai117">
    <w:name w:val="1 / a / i117"/>
    <w:rsid w:val="007326F5"/>
  </w:style>
  <w:style w:type="numbering" w:customStyle="1" w:styleId="1ai27">
    <w:name w:val="1 / a / i27"/>
    <w:basedOn w:val="a5"/>
    <w:next w:val="1ai"/>
    <w:semiHidden/>
    <w:unhideWhenUsed/>
    <w:rsid w:val="007326F5"/>
  </w:style>
  <w:style w:type="numbering" w:customStyle="1" w:styleId="369">
    <w:name w:val="Нет списка36"/>
    <w:next w:val="a5"/>
    <w:uiPriority w:val="99"/>
    <w:semiHidden/>
    <w:unhideWhenUsed/>
    <w:rsid w:val="007326F5"/>
  </w:style>
  <w:style w:type="table" w:customStyle="1" w:styleId="671">
    <w:name w:val="Сетка таблицы67"/>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71">
    <w:name w:val="Сетка таблицы12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3">
    <w:name w:val="Нет списка126"/>
    <w:next w:val="a5"/>
    <w:semiHidden/>
    <w:rsid w:val="007326F5"/>
  </w:style>
  <w:style w:type="table" w:customStyle="1" w:styleId="2261">
    <w:name w:val="Сетка таблицы226"/>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a5"/>
    <w:next w:val="1111110"/>
    <w:semiHidden/>
    <w:rsid w:val="007326F5"/>
  </w:style>
  <w:style w:type="numbering" w:customStyle="1" w:styleId="1ai18">
    <w:name w:val="1 / a / i18"/>
    <w:basedOn w:val="a5"/>
    <w:next w:val="1ai"/>
    <w:semiHidden/>
    <w:rsid w:val="007326F5"/>
  </w:style>
  <w:style w:type="table" w:customStyle="1" w:styleId="-116">
    <w:name w:val="Веб-таблица 116"/>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6">
    <w:name w:val="Веб-таблица 216"/>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69">
    <w:name w:val="Изысканная таблица16"/>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64">
    <w:name w:val="Классическая таблица 116"/>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2">
    <w:name w:val="Классическая таблица 216"/>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60">
    <w:name w:val="Классическая таблица 316"/>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0">
    <w:name w:val="Классическая таблица 416"/>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65">
    <w:name w:val="Объемная таблица 116"/>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61">
    <w:name w:val="Объемная таблица 316"/>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3">
    <w:name w:val="Простая таблица 216"/>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62">
    <w:name w:val="Простая таблица 316"/>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61">
    <w:name w:val="Сетка таблицы 416"/>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6">
    <w:name w:val="Сетка таблицы 616"/>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6">
    <w:name w:val="Сетка таблицы 816"/>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6a">
    <w:name w:val="Современная таблица16"/>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6b">
    <w:name w:val="Стандартная таблица16"/>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89">
    <w:name w:val="Статья / Раздел18"/>
    <w:basedOn w:val="a5"/>
    <w:next w:val="afffff7"/>
    <w:semiHidden/>
    <w:rsid w:val="007326F5"/>
  </w:style>
  <w:style w:type="table" w:customStyle="1" w:styleId="1166">
    <w:name w:val="Столбцы таблицы 116"/>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4">
    <w:name w:val="Столбцы таблицы 216"/>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3">
    <w:name w:val="Столбцы таблицы 316"/>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2">
    <w:name w:val="Столбцы таблицы 416"/>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6">
    <w:name w:val="Столбцы таблицы 516"/>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60">
    <w:name w:val="Таблица-список 116"/>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60">
    <w:name w:val="Таблица-список 216"/>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60">
    <w:name w:val="Таблица-список 316"/>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6">
    <w:name w:val="Таблица-список 416"/>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6">
    <w:name w:val="Таблица-список 716"/>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6">
    <w:name w:val="Таблица-список 816"/>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65">
    <w:name w:val="Цветная таблица 216"/>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64">
    <w:name w:val="Цветная таблица 316"/>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83">
    <w:name w:val="Текущий список118"/>
    <w:rsid w:val="007326F5"/>
  </w:style>
  <w:style w:type="numbering" w:customStyle="1" w:styleId="2180">
    <w:name w:val="Текущий список218"/>
    <w:rsid w:val="007326F5"/>
  </w:style>
  <w:style w:type="numbering" w:customStyle="1" w:styleId="11161">
    <w:name w:val="Нет списка1116"/>
    <w:next w:val="a5"/>
    <w:uiPriority w:val="99"/>
    <w:semiHidden/>
    <w:unhideWhenUsed/>
    <w:rsid w:val="007326F5"/>
  </w:style>
  <w:style w:type="numbering" w:customStyle="1" w:styleId="2166">
    <w:name w:val="Нет списка216"/>
    <w:next w:val="a5"/>
    <w:semiHidden/>
    <w:rsid w:val="007326F5"/>
  </w:style>
  <w:style w:type="numbering" w:customStyle="1" w:styleId="111111126">
    <w:name w:val="1 / 1.1 / 1.1.1126"/>
    <w:basedOn w:val="a5"/>
    <w:next w:val="1111110"/>
    <w:semiHidden/>
    <w:rsid w:val="007326F5"/>
  </w:style>
  <w:style w:type="numbering" w:customStyle="1" w:styleId="1ai126">
    <w:name w:val="1 / a / i126"/>
    <w:basedOn w:val="a5"/>
    <w:next w:val="1ai"/>
    <w:semiHidden/>
    <w:rsid w:val="007326F5"/>
  </w:style>
  <w:style w:type="numbering" w:customStyle="1" w:styleId="1264">
    <w:name w:val="Статья / Раздел126"/>
    <w:basedOn w:val="a5"/>
    <w:next w:val="afffff7"/>
    <w:semiHidden/>
    <w:rsid w:val="007326F5"/>
  </w:style>
  <w:style w:type="numbering" w:customStyle="1" w:styleId="11163">
    <w:name w:val="Текущий список1116"/>
    <w:rsid w:val="007326F5"/>
  </w:style>
  <w:style w:type="numbering" w:customStyle="1" w:styleId="21160">
    <w:name w:val="Текущий список2116"/>
    <w:rsid w:val="007326F5"/>
  </w:style>
  <w:style w:type="numbering" w:customStyle="1" w:styleId="12160">
    <w:name w:val="Нет списка1216"/>
    <w:next w:val="a5"/>
    <w:uiPriority w:val="99"/>
    <w:semiHidden/>
    <w:unhideWhenUsed/>
    <w:rsid w:val="007326F5"/>
  </w:style>
  <w:style w:type="numbering" w:customStyle="1" w:styleId="3165">
    <w:name w:val="Нет списка316"/>
    <w:next w:val="a5"/>
    <w:uiPriority w:val="99"/>
    <w:semiHidden/>
    <w:unhideWhenUsed/>
    <w:rsid w:val="007326F5"/>
  </w:style>
  <w:style w:type="numbering" w:customStyle="1" w:styleId="WWNum128">
    <w:name w:val="WWNum128"/>
    <w:rsid w:val="007326F5"/>
  </w:style>
  <w:style w:type="numbering" w:customStyle="1" w:styleId="464">
    <w:name w:val="Нет списка46"/>
    <w:next w:val="a5"/>
    <w:uiPriority w:val="99"/>
    <w:semiHidden/>
    <w:unhideWhenUsed/>
    <w:rsid w:val="007326F5"/>
  </w:style>
  <w:style w:type="numbering" w:customStyle="1" w:styleId="561">
    <w:name w:val="Нет списка56"/>
    <w:next w:val="a5"/>
    <w:uiPriority w:val="99"/>
    <w:semiHidden/>
    <w:unhideWhenUsed/>
    <w:rsid w:val="007326F5"/>
  </w:style>
  <w:style w:type="table" w:customStyle="1" w:styleId="6160">
    <w:name w:val="Сетка таблицы616"/>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60">
    <w:name w:val="Нет списка136"/>
    <w:next w:val="a5"/>
    <w:uiPriority w:val="99"/>
    <w:semiHidden/>
    <w:unhideWhenUsed/>
    <w:rsid w:val="007326F5"/>
  </w:style>
  <w:style w:type="numbering" w:customStyle="1" w:styleId="662">
    <w:name w:val="Нет списка66"/>
    <w:next w:val="a5"/>
    <w:uiPriority w:val="99"/>
    <w:semiHidden/>
    <w:unhideWhenUsed/>
    <w:rsid w:val="007326F5"/>
  </w:style>
  <w:style w:type="numbering" w:customStyle="1" w:styleId="1460">
    <w:name w:val="Нет списка146"/>
    <w:next w:val="a5"/>
    <w:uiPriority w:val="99"/>
    <w:semiHidden/>
    <w:unhideWhenUsed/>
    <w:rsid w:val="007326F5"/>
  </w:style>
  <w:style w:type="numbering" w:customStyle="1" w:styleId="760">
    <w:name w:val="Нет списка76"/>
    <w:next w:val="a5"/>
    <w:uiPriority w:val="99"/>
    <w:semiHidden/>
    <w:unhideWhenUsed/>
    <w:rsid w:val="007326F5"/>
  </w:style>
  <w:style w:type="table" w:customStyle="1" w:styleId="21161">
    <w:name w:val="Простая таблица 2116"/>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60">
    <w:name w:val="Простая таблица 3116"/>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64">
    <w:name w:val="Классическая таблица 1116"/>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2">
    <w:name w:val="Классическая таблица 2116"/>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61">
    <w:name w:val="Классическая таблица 3116"/>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6">
    <w:name w:val="Классическая таблица 4116"/>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63">
    <w:name w:val="Цветная таблица 2116"/>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62">
    <w:name w:val="Цветная таблица 3116"/>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65">
    <w:name w:val="Столбцы таблицы 1116"/>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4">
    <w:name w:val="Столбцы таблицы 2116"/>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3">
    <w:name w:val="Столбцы таблицы 3116"/>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60">
    <w:name w:val="Столбцы таблицы 4116"/>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6">
    <w:name w:val="Столбцы таблицы 5116"/>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61">
    <w:name w:val="Сетка таблицы 4116"/>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6">
    <w:name w:val="Сетка таблицы 6116"/>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6">
    <w:name w:val="Сетка таблицы 8116"/>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6">
    <w:name w:val="Таблица-список 1116"/>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6">
    <w:name w:val="Таблица-список 2116"/>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6">
    <w:name w:val="Таблица-список 3116"/>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6">
    <w:name w:val="Таблица-список 4116"/>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6">
    <w:name w:val="Таблица-список 7116"/>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6">
    <w:name w:val="Таблица-список 8116"/>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66">
    <w:name w:val="Объемная таблица 1116"/>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64">
    <w:name w:val="Объемная таблица 3116"/>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67">
    <w:name w:val="Современная таблица116"/>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68">
    <w:name w:val="Изысканная таблица116"/>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69">
    <w:name w:val="Стандартная таблица116"/>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60">
    <w:name w:val="Веб-таблица 1116"/>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60">
    <w:name w:val="Веб-таблица 2116"/>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60">
    <w:name w:val="Веб-таблица 3116"/>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60">
    <w:name w:val="Сетка таблицы11116"/>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65">
    <w:name w:val="Сетка таблицы2116"/>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60">
    <w:name w:val="Сетка таблицы111116"/>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60">
    <w:name w:val="Сетка таблицы6116"/>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60">
    <w:name w:val="Текущий список2136"/>
    <w:rsid w:val="007326F5"/>
  </w:style>
  <w:style w:type="numbering" w:customStyle="1" w:styleId="1111111216">
    <w:name w:val="1 / 1.1 / 1.1.11216"/>
    <w:rsid w:val="007326F5"/>
  </w:style>
  <w:style w:type="numbering" w:customStyle="1" w:styleId="1ai136">
    <w:name w:val="1 / a / i136"/>
    <w:rsid w:val="007326F5"/>
  </w:style>
  <w:style w:type="numbering" w:customStyle="1" w:styleId="12161">
    <w:name w:val="Статья / Раздел1216"/>
    <w:rsid w:val="007326F5"/>
  </w:style>
  <w:style w:type="numbering" w:customStyle="1" w:styleId="11260">
    <w:name w:val="Текущий список1126"/>
    <w:rsid w:val="007326F5"/>
  </w:style>
  <w:style w:type="numbering" w:customStyle="1" w:styleId="1ai36">
    <w:name w:val="1 / a / i36"/>
    <w:rsid w:val="007326F5"/>
  </w:style>
  <w:style w:type="numbering" w:customStyle="1" w:styleId="268">
    <w:name w:val="Статья / Раздел26"/>
    <w:rsid w:val="007326F5"/>
  </w:style>
  <w:style w:type="numbering" w:customStyle="1" w:styleId="WWNum1216">
    <w:name w:val="WWNum1216"/>
    <w:rsid w:val="007326F5"/>
  </w:style>
  <w:style w:type="numbering" w:customStyle="1" w:styleId="111111216">
    <w:name w:val="1 / 1.1 / 1.1.1216"/>
    <w:basedOn w:val="a5"/>
    <w:next w:val="1111110"/>
    <w:semiHidden/>
    <w:unhideWhenUsed/>
    <w:rsid w:val="007326F5"/>
  </w:style>
  <w:style w:type="numbering" w:customStyle="1" w:styleId="12163">
    <w:name w:val="Текущий список1216"/>
    <w:rsid w:val="007326F5"/>
  </w:style>
  <w:style w:type="numbering" w:customStyle="1" w:styleId="11167">
    <w:name w:val="Статья / Раздел1116"/>
    <w:rsid w:val="007326F5"/>
  </w:style>
  <w:style w:type="numbering" w:customStyle="1" w:styleId="21117">
    <w:name w:val="Текущий список21117"/>
    <w:rsid w:val="007326F5"/>
  </w:style>
  <w:style w:type="numbering" w:customStyle="1" w:styleId="111161">
    <w:name w:val="Текущий список11116"/>
    <w:rsid w:val="007326F5"/>
  </w:style>
  <w:style w:type="numbering" w:customStyle="1" w:styleId="WWNum1226">
    <w:name w:val="WWNum1226"/>
    <w:rsid w:val="007326F5"/>
  </w:style>
  <w:style w:type="numbering" w:customStyle="1" w:styleId="36a">
    <w:name w:val="Статья / Раздел36"/>
    <w:basedOn w:val="a5"/>
    <w:next w:val="afffff7"/>
    <w:semiHidden/>
    <w:unhideWhenUsed/>
    <w:rsid w:val="007326F5"/>
  </w:style>
  <w:style w:type="numbering" w:customStyle="1" w:styleId="12117">
    <w:name w:val="Текущий список12117"/>
    <w:rsid w:val="007326F5"/>
  </w:style>
  <w:style w:type="numbering" w:customStyle="1" w:styleId="2216">
    <w:name w:val="Текущий список2216"/>
    <w:rsid w:val="007326F5"/>
  </w:style>
  <w:style w:type="numbering" w:customStyle="1" w:styleId="1111112117">
    <w:name w:val="1 / 1.1 / 1.1.12117"/>
    <w:rsid w:val="007326F5"/>
  </w:style>
  <w:style w:type="numbering" w:customStyle="1" w:styleId="1ai1116">
    <w:name w:val="1 / a / i1116"/>
    <w:rsid w:val="007326F5"/>
  </w:style>
  <w:style w:type="numbering" w:customStyle="1" w:styleId="2370">
    <w:name w:val="Текущий список237"/>
    <w:rsid w:val="007326F5"/>
  </w:style>
  <w:style w:type="numbering" w:customStyle="1" w:styleId="1ai216">
    <w:name w:val="1 / a / i216"/>
    <w:basedOn w:val="a5"/>
    <w:next w:val="1ai"/>
    <w:semiHidden/>
    <w:unhideWhenUsed/>
    <w:rsid w:val="007326F5"/>
  </w:style>
  <w:style w:type="numbering" w:customStyle="1" w:styleId="1111111116">
    <w:name w:val="1 / 1.1 / 1.1.11116"/>
    <w:rsid w:val="007326F5"/>
  </w:style>
  <w:style w:type="numbering" w:customStyle="1" w:styleId="2111160">
    <w:name w:val="Текущий список211116"/>
    <w:rsid w:val="007326F5"/>
  </w:style>
  <w:style w:type="table" w:customStyle="1" w:styleId="303">
    <w:name w:val="Сетка таблицы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7">
    <w:name w:val="Нет списка28"/>
    <w:next w:val="a5"/>
    <w:uiPriority w:val="99"/>
    <w:semiHidden/>
    <w:unhideWhenUsed/>
    <w:rsid w:val="007326F5"/>
  </w:style>
  <w:style w:type="table" w:customStyle="1" w:styleId="387">
    <w:name w:val="Сетка таблицы38"/>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0">
    <w:name w:val="1 / 1.1 / 1.1.110"/>
    <w:basedOn w:val="a5"/>
    <w:next w:val="1111110"/>
    <w:semiHidden/>
    <w:rsid w:val="007326F5"/>
  </w:style>
  <w:style w:type="numbering" w:customStyle="1" w:styleId="1ai19">
    <w:name w:val="1 / a / i19"/>
    <w:basedOn w:val="a5"/>
    <w:next w:val="1ai"/>
    <w:semiHidden/>
    <w:rsid w:val="007326F5"/>
  </w:style>
  <w:style w:type="table" w:customStyle="1" w:styleId="-19">
    <w:name w:val="Веб-таблица 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9">
    <w:name w:val="Веб-таблица 2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9">
    <w:name w:val="Веб-таблица 3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9a">
    <w:name w:val="Изысканная таблица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94">
    <w:name w:val="Классическая таблица 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5">
    <w:name w:val="Классическая таблица 2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92">
    <w:name w:val="Классическая таблица 3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90">
    <w:name w:val="Классическая таблица 4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95">
    <w:name w:val="Объемная таблица 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93">
    <w:name w:val="Объемная таблица 3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6">
    <w:name w:val="Простая таблица 2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94">
    <w:name w:val="Простая таблица 3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91">
    <w:name w:val="Сетка таблицы 4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90">
    <w:name w:val="Сетка таблицы 6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90">
    <w:name w:val="Сетка таблицы 8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9b">
    <w:name w:val="Современная таблица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9c">
    <w:name w:val="Стандартная таблица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07">
    <w:name w:val="Статья / Раздел10"/>
    <w:basedOn w:val="a5"/>
    <w:next w:val="afffff7"/>
    <w:semiHidden/>
    <w:rsid w:val="007326F5"/>
  </w:style>
  <w:style w:type="table" w:customStyle="1" w:styleId="196">
    <w:name w:val="Столбцы таблицы 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7">
    <w:name w:val="Столбцы таблицы 2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5">
    <w:name w:val="Столбцы таблицы 3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92">
    <w:name w:val="Столбцы таблицы 4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90">
    <w:name w:val="Столбцы таблицы 5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90">
    <w:name w:val="Таблица-список 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90">
    <w:name w:val="Таблица-список 2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90">
    <w:name w:val="Таблица-список 3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9">
    <w:name w:val="Таблица-список 4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9">
    <w:name w:val="Таблица-список 7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9">
    <w:name w:val="Таблица-список 8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98">
    <w:name w:val="Цветная таблица 2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96">
    <w:name w:val="Цветная таблица 3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97">
    <w:name w:val="Текущий список19"/>
    <w:rsid w:val="007326F5"/>
  </w:style>
  <w:style w:type="numbering" w:customStyle="1" w:styleId="2101">
    <w:name w:val="Текущий список210"/>
    <w:rsid w:val="007326F5"/>
  </w:style>
  <w:style w:type="numbering" w:customStyle="1" w:styleId="1191">
    <w:name w:val="Нет списка119"/>
    <w:next w:val="a5"/>
    <w:uiPriority w:val="99"/>
    <w:semiHidden/>
    <w:unhideWhenUsed/>
    <w:rsid w:val="007326F5"/>
  </w:style>
  <w:style w:type="table" w:customStyle="1" w:styleId="1200">
    <w:name w:val="Сетка таблицы120"/>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1">
    <w:name w:val="Нет списка1110"/>
    <w:next w:val="a5"/>
    <w:uiPriority w:val="99"/>
    <w:semiHidden/>
    <w:unhideWhenUsed/>
    <w:rsid w:val="007326F5"/>
  </w:style>
  <w:style w:type="table" w:customStyle="1" w:styleId="11180">
    <w:name w:val="Сетка таблицы1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9">
    <w:name w:val="Нет списка29"/>
    <w:next w:val="a5"/>
    <w:uiPriority w:val="99"/>
    <w:semiHidden/>
    <w:unhideWhenUsed/>
    <w:rsid w:val="007326F5"/>
  </w:style>
  <w:style w:type="table" w:customStyle="1" w:styleId="2103">
    <w:name w:val="Сетка таблицы210"/>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90">
    <w:name w:val="Сетка таблицы1119"/>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1">
    <w:name w:val="Сетка таблицы217"/>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7">
    <w:name w:val="Сетка таблицы3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83">
    <w:name w:val="Сетка таблицы48"/>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84">
    <w:name w:val="Статья / Раздел118"/>
    <w:rsid w:val="007326F5"/>
  </w:style>
  <w:style w:type="numbering" w:customStyle="1" w:styleId="2280">
    <w:name w:val="Текущий список228"/>
    <w:rsid w:val="007326F5"/>
  </w:style>
  <w:style w:type="numbering" w:customStyle="1" w:styleId="111111118">
    <w:name w:val="1 / 1.1 / 1.1.1118"/>
    <w:rsid w:val="007326F5"/>
  </w:style>
  <w:style w:type="numbering" w:customStyle="1" w:styleId="11111129">
    <w:name w:val="1 / 1.1 / 1.1.129"/>
    <w:basedOn w:val="a5"/>
    <w:next w:val="1111110"/>
    <w:semiHidden/>
    <w:unhideWhenUsed/>
    <w:rsid w:val="007326F5"/>
  </w:style>
  <w:style w:type="numbering" w:customStyle="1" w:styleId="1290">
    <w:name w:val="Текущий список129"/>
    <w:rsid w:val="007326F5"/>
  </w:style>
  <w:style w:type="numbering" w:customStyle="1" w:styleId="1ai118">
    <w:name w:val="1 / a / i118"/>
    <w:rsid w:val="007326F5"/>
  </w:style>
  <w:style w:type="numbering" w:customStyle="1" w:styleId="1ai28">
    <w:name w:val="1 / a / i28"/>
    <w:basedOn w:val="a5"/>
    <w:next w:val="1ai"/>
    <w:semiHidden/>
    <w:unhideWhenUsed/>
    <w:rsid w:val="007326F5"/>
  </w:style>
  <w:style w:type="numbering" w:customStyle="1" w:styleId="379">
    <w:name w:val="Нет списка37"/>
    <w:next w:val="a5"/>
    <w:uiPriority w:val="99"/>
    <w:semiHidden/>
    <w:unhideWhenUsed/>
    <w:rsid w:val="007326F5"/>
  </w:style>
  <w:style w:type="table" w:customStyle="1" w:styleId="681">
    <w:name w:val="Сетка таблицы68"/>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81">
    <w:name w:val="Сетка таблицы12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73">
    <w:name w:val="Нет списка127"/>
    <w:next w:val="a5"/>
    <w:semiHidden/>
    <w:rsid w:val="007326F5"/>
  </w:style>
  <w:style w:type="table" w:customStyle="1" w:styleId="2271">
    <w:name w:val="Сетка таблицы227"/>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a5"/>
    <w:next w:val="1111110"/>
    <w:semiHidden/>
    <w:rsid w:val="007326F5"/>
  </w:style>
  <w:style w:type="numbering" w:customStyle="1" w:styleId="1ai110">
    <w:name w:val="1 / a / i110"/>
    <w:basedOn w:val="a5"/>
    <w:next w:val="1ai"/>
    <w:semiHidden/>
    <w:rsid w:val="007326F5"/>
  </w:style>
  <w:style w:type="table" w:customStyle="1" w:styleId="-117">
    <w:name w:val="Веб-таблица 117"/>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7">
    <w:name w:val="Веб-таблица 217"/>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7">
    <w:name w:val="Веб-таблица 317"/>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79">
    <w:name w:val="Изысканная таблица17"/>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74">
    <w:name w:val="Классическая таблица 117"/>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2">
    <w:name w:val="Классическая таблица 217"/>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70">
    <w:name w:val="Классическая таблица 317"/>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70">
    <w:name w:val="Классическая таблица 417"/>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75">
    <w:name w:val="Объемная таблица 117"/>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71">
    <w:name w:val="Объемная таблица 317"/>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3">
    <w:name w:val="Простая таблица 217"/>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72">
    <w:name w:val="Простая таблица 317"/>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71">
    <w:name w:val="Сетка таблицы 417"/>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7">
    <w:name w:val="Сетка таблицы 617"/>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7">
    <w:name w:val="Сетка таблицы 817"/>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a">
    <w:name w:val="Современная таблица17"/>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7b">
    <w:name w:val="Стандартная таблица17"/>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98">
    <w:name w:val="Статья / Раздел19"/>
    <w:basedOn w:val="a5"/>
    <w:next w:val="afffff7"/>
    <w:semiHidden/>
    <w:rsid w:val="007326F5"/>
  </w:style>
  <w:style w:type="table" w:customStyle="1" w:styleId="1176">
    <w:name w:val="Столбцы таблицы 117"/>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4">
    <w:name w:val="Столбцы таблицы 217"/>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3">
    <w:name w:val="Столбцы таблицы 317"/>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72">
    <w:name w:val="Столбцы таблицы 417"/>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7">
    <w:name w:val="Столбцы таблицы 517"/>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70">
    <w:name w:val="Таблица-список 117"/>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70">
    <w:name w:val="Таблица-список 217"/>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0">
    <w:name w:val="Таблица-список 317"/>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7">
    <w:name w:val="Таблица-список 417"/>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7">
    <w:name w:val="Таблица-список 717"/>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7">
    <w:name w:val="Таблица-список 817"/>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75">
    <w:name w:val="Цветная таблица 217"/>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74">
    <w:name w:val="Цветная таблица 317"/>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93">
    <w:name w:val="Текущий список119"/>
    <w:rsid w:val="007326F5"/>
  </w:style>
  <w:style w:type="numbering" w:customStyle="1" w:styleId="2190">
    <w:name w:val="Текущий список219"/>
    <w:rsid w:val="007326F5"/>
  </w:style>
  <w:style w:type="numbering" w:customStyle="1" w:styleId="11171">
    <w:name w:val="Нет списка1117"/>
    <w:next w:val="a5"/>
    <w:uiPriority w:val="99"/>
    <w:semiHidden/>
    <w:unhideWhenUsed/>
    <w:rsid w:val="007326F5"/>
  </w:style>
  <w:style w:type="numbering" w:customStyle="1" w:styleId="2176">
    <w:name w:val="Нет списка217"/>
    <w:next w:val="a5"/>
    <w:semiHidden/>
    <w:rsid w:val="007326F5"/>
  </w:style>
  <w:style w:type="numbering" w:customStyle="1" w:styleId="111111127">
    <w:name w:val="1 / 1.1 / 1.1.1127"/>
    <w:basedOn w:val="a5"/>
    <w:next w:val="1111110"/>
    <w:semiHidden/>
    <w:rsid w:val="007326F5"/>
  </w:style>
  <w:style w:type="numbering" w:customStyle="1" w:styleId="1ai127">
    <w:name w:val="1 / a / i127"/>
    <w:basedOn w:val="a5"/>
    <w:next w:val="1ai"/>
    <w:semiHidden/>
    <w:rsid w:val="007326F5"/>
  </w:style>
  <w:style w:type="numbering" w:customStyle="1" w:styleId="1274">
    <w:name w:val="Статья / Раздел127"/>
    <w:basedOn w:val="a5"/>
    <w:next w:val="afffff7"/>
    <w:semiHidden/>
    <w:rsid w:val="007326F5"/>
  </w:style>
  <w:style w:type="numbering" w:customStyle="1" w:styleId="11173">
    <w:name w:val="Текущий список1117"/>
    <w:rsid w:val="007326F5"/>
  </w:style>
  <w:style w:type="numbering" w:customStyle="1" w:styleId="21170">
    <w:name w:val="Текущий список2117"/>
    <w:rsid w:val="007326F5"/>
  </w:style>
  <w:style w:type="numbering" w:customStyle="1" w:styleId="12170">
    <w:name w:val="Нет списка1217"/>
    <w:next w:val="a5"/>
    <w:uiPriority w:val="99"/>
    <w:semiHidden/>
    <w:unhideWhenUsed/>
    <w:rsid w:val="007326F5"/>
  </w:style>
  <w:style w:type="numbering" w:customStyle="1" w:styleId="3175">
    <w:name w:val="Нет списка317"/>
    <w:next w:val="a5"/>
    <w:uiPriority w:val="99"/>
    <w:semiHidden/>
    <w:unhideWhenUsed/>
    <w:rsid w:val="007326F5"/>
  </w:style>
  <w:style w:type="numbering" w:customStyle="1" w:styleId="WWNum129">
    <w:name w:val="WWNum129"/>
    <w:rsid w:val="007326F5"/>
  </w:style>
  <w:style w:type="numbering" w:customStyle="1" w:styleId="474">
    <w:name w:val="Нет списка47"/>
    <w:next w:val="a5"/>
    <w:uiPriority w:val="99"/>
    <w:semiHidden/>
    <w:unhideWhenUsed/>
    <w:rsid w:val="007326F5"/>
  </w:style>
  <w:style w:type="numbering" w:customStyle="1" w:styleId="571">
    <w:name w:val="Нет списка57"/>
    <w:next w:val="a5"/>
    <w:uiPriority w:val="99"/>
    <w:semiHidden/>
    <w:unhideWhenUsed/>
    <w:rsid w:val="007326F5"/>
  </w:style>
  <w:style w:type="table" w:customStyle="1" w:styleId="6170">
    <w:name w:val="Сетка таблицы617"/>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70">
    <w:name w:val="Нет списка137"/>
    <w:next w:val="a5"/>
    <w:uiPriority w:val="99"/>
    <w:semiHidden/>
    <w:unhideWhenUsed/>
    <w:rsid w:val="007326F5"/>
  </w:style>
  <w:style w:type="numbering" w:customStyle="1" w:styleId="672">
    <w:name w:val="Нет списка67"/>
    <w:next w:val="a5"/>
    <w:uiPriority w:val="99"/>
    <w:semiHidden/>
    <w:unhideWhenUsed/>
    <w:rsid w:val="007326F5"/>
  </w:style>
  <w:style w:type="numbering" w:customStyle="1" w:styleId="1470">
    <w:name w:val="Нет списка147"/>
    <w:next w:val="a5"/>
    <w:uiPriority w:val="99"/>
    <w:semiHidden/>
    <w:unhideWhenUsed/>
    <w:rsid w:val="007326F5"/>
  </w:style>
  <w:style w:type="numbering" w:customStyle="1" w:styleId="770">
    <w:name w:val="Нет списка77"/>
    <w:next w:val="a5"/>
    <w:uiPriority w:val="99"/>
    <w:semiHidden/>
    <w:unhideWhenUsed/>
    <w:rsid w:val="007326F5"/>
  </w:style>
  <w:style w:type="table" w:customStyle="1" w:styleId="21171">
    <w:name w:val="Простая таблица 2117"/>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70">
    <w:name w:val="Простая таблица 3117"/>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74">
    <w:name w:val="Классическая таблица 1117"/>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3">
    <w:name w:val="Классическая таблица 2117"/>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71">
    <w:name w:val="Классическая таблица 3117"/>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7">
    <w:name w:val="Классическая таблица 4117"/>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74">
    <w:name w:val="Цветная таблица 2117"/>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72">
    <w:name w:val="Цветная таблица 3117"/>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75">
    <w:name w:val="Столбцы таблицы 1117"/>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5">
    <w:name w:val="Столбцы таблицы 2117"/>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3">
    <w:name w:val="Столбцы таблицы 3117"/>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70">
    <w:name w:val="Столбцы таблицы 4117"/>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7">
    <w:name w:val="Столбцы таблицы 5117"/>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71">
    <w:name w:val="Сетка таблицы 4117"/>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7">
    <w:name w:val="Сетка таблицы 6117"/>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7">
    <w:name w:val="Сетка таблицы 8117"/>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7">
    <w:name w:val="Таблица-список 1117"/>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Таблица-список 2117"/>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7">
    <w:name w:val="Таблица-список 3117"/>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7">
    <w:name w:val="Таблица-список 4117"/>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7">
    <w:name w:val="Таблица-список 7117"/>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7">
    <w:name w:val="Таблица-список 8117"/>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76">
    <w:name w:val="Объемная таблица 1117"/>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74">
    <w:name w:val="Объемная таблица 3117"/>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77">
    <w:name w:val="Современная таблица117"/>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78">
    <w:name w:val="Изысканная таблица117"/>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79">
    <w:name w:val="Стандартная таблица117"/>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70">
    <w:name w:val="Веб-таблица 1117"/>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70">
    <w:name w:val="Веб-таблица 2117"/>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70">
    <w:name w:val="Веб-таблица 3117"/>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70">
    <w:name w:val="Сетка таблицы11117"/>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76">
    <w:name w:val="Сетка таблицы2117"/>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70">
    <w:name w:val="Сетка таблицы111117"/>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70">
    <w:name w:val="Сетка таблицы6117"/>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70">
    <w:name w:val="Текущий список2137"/>
    <w:rsid w:val="007326F5"/>
  </w:style>
  <w:style w:type="numbering" w:customStyle="1" w:styleId="1111111217">
    <w:name w:val="1 / 1.1 / 1.1.11217"/>
    <w:rsid w:val="007326F5"/>
  </w:style>
  <w:style w:type="numbering" w:customStyle="1" w:styleId="1ai137">
    <w:name w:val="1 / a / i137"/>
    <w:rsid w:val="007326F5"/>
  </w:style>
  <w:style w:type="numbering" w:customStyle="1" w:styleId="12171">
    <w:name w:val="Статья / Раздел1217"/>
    <w:rsid w:val="007326F5"/>
  </w:style>
  <w:style w:type="numbering" w:customStyle="1" w:styleId="11270">
    <w:name w:val="Текущий список1127"/>
    <w:rsid w:val="007326F5"/>
  </w:style>
  <w:style w:type="numbering" w:customStyle="1" w:styleId="1ai37">
    <w:name w:val="1 / a / i37"/>
    <w:rsid w:val="007326F5"/>
  </w:style>
  <w:style w:type="numbering" w:customStyle="1" w:styleId="279">
    <w:name w:val="Статья / Раздел27"/>
    <w:rsid w:val="007326F5"/>
  </w:style>
  <w:style w:type="numbering" w:customStyle="1" w:styleId="WWNum1217">
    <w:name w:val="WWNum1217"/>
    <w:rsid w:val="007326F5"/>
  </w:style>
  <w:style w:type="numbering" w:customStyle="1" w:styleId="111111217">
    <w:name w:val="1 / 1.1 / 1.1.1217"/>
    <w:basedOn w:val="a5"/>
    <w:next w:val="1111110"/>
    <w:semiHidden/>
    <w:unhideWhenUsed/>
    <w:rsid w:val="007326F5"/>
  </w:style>
  <w:style w:type="numbering" w:customStyle="1" w:styleId="12173">
    <w:name w:val="Текущий список1217"/>
    <w:rsid w:val="007326F5"/>
  </w:style>
  <w:style w:type="numbering" w:customStyle="1" w:styleId="11177">
    <w:name w:val="Статья / Раздел1117"/>
    <w:rsid w:val="007326F5"/>
  </w:style>
  <w:style w:type="numbering" w:customStyle="1" w:styleId="21118">
    <w:name w:val="Текущий список21118"/>
    <w:rsid w:val="007326F5"/>
  </w:style>
  <w:style w:type="numbering" w:customStyle="1" w:styleId="111171">
    <w:name w:val="Текущий список11117"/>
    <w:rsid w:val="007326F5"/>
  </w:style>
  <w:style w:type="numbering" w:customStyle="1" w:styleId="WWNum1227">
    <w:name w:val="WWNum1227"/>
    <w:rsid w:val="007326F5"/>
  </w:style>
  <w:style w:type="numbering" w:customStyle="1" w:styleId="37a">
    <w:name w:val="Статья / Раздел37"/>
    <w:basedOn w:val="a5"/>
    <w:next w:val="afffff7"/>
    <w:semiHidden/>
    <w:unhideWhenUsed/>
    <w:rsid w:val="007326F5"/>
  </w:style>
  <w:style w:type="numbering" w:customStyle="1" w:styleId="12118">
    <w:name w:val="Текущий список12118"/>
    <w:rsid w:val="007326F5"/>
  </w:style>
  <w:style w:type="numbering" w:customStyle="1" w:styleId="2217">
    <w:name w:val="Текущий список2217"/>
    <w:rsid w:val="007326F5"/>
  </w:style>
  <w:style w:type="numbering" w:customStyle="1" w:styleId="1111112118">
    <w:name w:val="1 / 1.1 / 1.1.12118"/>
    <w:rsid w:val="007326F5"/>
  </w:style>
  <w:style w:type="numbering" w:customStyle="1" w:styleId="1ai1117">
    <w:name w:val="1 / a / i1117"/>
    <w:rsid w:val="007326F5"/>
  </w:style>
  <w:style w:type="numbering" w:customStyle="1" w:styleId="2380">
    <w:name w:val="Текущий список238"/>
    <w:rsid w:val="007326F5"/>
  </w:style>
  <w:style w:type="numbering" w:customStyle="1" w:styleId="1ai217">
    <w:name w:val="1 / a / i217"/>
    <w:basedOn w:val="a5"/>
    <w:next w:val="1ai"/>
    <w:semiHidden/>
    <w:unhideWhenUsed/>
    <w:rsid w:val="007326F5"/>
  </w:style>
  <w:style w:type="numbering" w:customStyle="1" w:styleId="1111111117">
    <w:name w:val="1 / 1.1 / 1.1.11117"/>
    <w:rsid w:val="007326F5"/>
  </w:style>
  <w:style w:type="numbering" w:customStyle="1" w:styleId="211117">
    <w:name w:val="Текущий список211117"/>
    <w:rsid w:val="007326F5"/>
  </w:style>
  <w:style w:type="numbering" w:customStyle="1" w:styleId="304">
    <w:name w:val="Нет списка30"/>
    <w:next w:val="a5"/>
    <w:uiPriority w:val="99"/>
    <w:semiHidden/>
    <w:unhideWhenUsed/>
    <w:rsid w:val="007326F5"/>
  </w:style>
  <w:style w:type="table" w:customStyle="1" w:styleId="402">
    <w:name w:val="Сетка таблицы40"/>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91">
    <w:name w:val="Сетка таблицы12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1">
    <w:name w:val="Нет списка120"/>
    <w:next w:val="a5"/>
    <w:semiHidden/>
    <w:rsid w:val="007326F5"/>
  </w:style>
  <w:style w:type="table" w:customStyle="1" w:styleId="2181">
    <w:name w:val="Сетка таблицы218"/>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a5"/>
    <w:next w:val="1111110"/>
    <w:semiHidden/>
    <w:rsid w:val="007326F5"/>
  </w:style>
  <w:style w:type="numbering" w:customStyle="1" w:styleId="1ai20">
    <w:name w:val="1 / a / i20"/>
    <w:basedOn w:val="a5"/>
    <w:next w:val="1ai"/>
    <w:semiHidden/>
    <w:rsid w:val="007326F5"/>
  </w:style>
  <w:style w:type="table" w:customStyle="1" w:styleId="-1100">
    <w:name w:val="Веб-таблица 110"/>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0">
    <w:name w:val="Веб-таблица 210"/>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00">
    <w:name w:val="Веб-таблица 310"/>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08">
    <w:name w:val="Изысканная таблица10"/>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02">
    <w:name w:val="Классическая таблица 110"/>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4">
    <w:name w:val="Классическая таблица 210"/>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00">
    <w:name w:val="Классическая таблица 310"/>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00">
    <w:name w:val="Классическая таблица 410"/>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03">
    <w:name w:val="Объемная таблица 110"/>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01">
    <w:name w:val="Объемная таблица 310"/>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5">
    <w:name w:val="Простая таблица 210"/>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02">
    <w:name w:val="Простая таблица 310"/>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01">
    <w:name w:val="Сетка таблицы 410"/>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00">
    <w:name w:val="Сетка таблицы 610"/>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00">
    <w:name w:val="Сетка таблицы 810"/>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09">
    <w:name w:val="Современная таблица10"/>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0a">
    <w:name w:val="Стандартная таблица10"/>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04">
    <w:name w:val="Статья / Раздел20"/>
    <w:basedOn w:val="a5"/>
    <w:next w:val="afffff7"/>
    <w:semiHidden/>
    <w:rsid w:val="007326F5"/>
  </w:style>
  <w:style w:type="table" w:customStyle="1" w:styleId="1104">
    <w:name w:val="Столбцы таблицы 110"/>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6">
    <w:name w:val="Столбцы таблицы 210"/>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3">
    <w:name w:val="Столбцы таблицы 310"/>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02">
    <w:name w:val="Столбцы таблицы 410"/>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00">
    <w:name w:val="Столбцы таблицы 510"/>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1">
    <w:name w:val="Таблица-список 110"/>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01">
    <w:name w:val="Таблица-список 210"/>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1">
    <w:name w:val="Таблица-список 310"/>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0"/>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0">
    <w:name w:val="Таблица-список 710"/>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0">
    <w:name w:val="Таблица-список 810"/>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07">
    <w:name w:val="Цветная таблица 210"/>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04">
    <w:name w:val="Цветная таблица 310"/>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05">
    <w:name w:val="Текущий список110"/>
    <w:rsid w:val="007326F5"/>
  </w:style>
  <w:style w:type="numbering" w:customStyle="1" w:styleId="2200">
    <w:name w:val="Текущий список220"/>
    <w:rsid w:val="007326F5"/>
  </w:style>
  <w:style w:type="numbering" w:customStyle="1" w:styleId="11181">
    <w:name w:val="Нет списка1118"/>
    <w:next w:val="a5"/>
    <w:uiPriority w:val="99"/>
    <w:semiHidden/>
    <w:unhideWhenUsed/>
    <w:rsid w:val="007326F5"/>
  </w:style>
  <w:style w:type="table" w:customStyle="1" w:styleId="11200">
    <w:name w:val="Сетка таблицы112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8">
    <w:name w:val="Нет списка210"/>
    <w:next w:val="a5"/>
    <w:semiHidden/>
    <w:rsid w:val="007326F5"/>
  </w:style>
  <w:style w:type="table" w:customStyle="1" w:styleId="3105">
    <w:name w:val="Сетка таблицы31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a5"/>
    <w:next w:val="1111110"/>
    <w:semiHidden/>
    <w:rsid w:val="007326F5"/>
    <w:pPr>
      <w:numPr>
        <w:numId w:val="8"/>
      </w:numPr>
    </w:pPr>
  </w:style>
  <w:style w:type="numbering" w:customStyle="1" w:styleId="1ai119">
    <w:name w:val="1 / a / i119"/>
    <w:basedOn w:val="a5"/>
    <w:next w:val="1ai"/>
    <w:semiHidden/>
    <w:rsid w:val="007326F5"/>
  </w:style>
  <w:style w:type="numbering" w:customStyle="1" w:styleId="1106">
    <w:name w:val="Статья / Раздел110"/>
    <w:basedOn w:val="a5"/>
    <w:next w:val="afffff7"/>
    <w:semiHidden/>
    <w:rsid w:val="007326F5"/>
  </w:style>
  <w:style w:type="numbering" w:customStyle="1" w:styleId="11102">
    <w:name w:val="Текущий список1110"/>
    <w:rsid w:val="007326F5"/>
  </w:style>
  <w:style w:type="numbering" w:customStyle="1" w:styleId="21100">
    <w:name w:val="Текущий список2110"/>
    <w:rsid w:val="007326F5"/>
  </w:style>
  <w:style w:type="numbering" w:customStyle="1" w:styleId="1282">
    <w:name w:val="Нет списка128"/>
    <w:next w:val="a5"/>
    <w:uiPriority w:val="99"/>
    <w:semiHidden/>
    <w:unhideWhenUsed/>
    <w:rsid w:val="007326F5"/>
  </w:style>
  <w:style w:type="table" w:customStyle="1" w:styleId="12100">
    <w:name w:val="Сетка таблицы1210"/>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8">
    <w:name w:val="Нет списка38"/>
    <w:next w:val="a5"/>
    <w:uiPriority w:val="99"/>
    <w:semiHidden/>
    <w:unhideWhenUsed/>
    <w:rsid w:val="007326F5"/>
  </w:style>
  <w:style w:type="table" w:customStyle="1" w:styleId="493">
    <w:name w:val="Сетка таблицы4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0">
    <w:name w:val="WWNum1210"/>
    <w:rsid w:val="007326F5"/>
    <w:pPr>
      <w:numPr>
        <w:numId w:val="23"/>
      </w:numPr>
    </w:pPr>
  </w:style>
  <w:style w:type="numbering" w:customStyle="1" w:styleId="484">
    <w:name w:val="Нет списка48"/>
    <w:next w:val="a5"/>
    <w:uiPriority w:val="99"/>
    <w:semiHidden/>
    <w:unhideWhenUsed/>
    <w:rsid w:val="007326F5"/>
  </w:style>
  <w:style w:type="numbering" w:customStyle="1" w:styleId="581">
    <w:name w:val="Нет списка58"/>
    <w:next w:val="a5"/>
    <w:uiPriority w:val="99"/>
    <w:semiHidden/>
    <w:unhideWhenUsed/>
    <w:rsid w:val="007326F5"/>
  </w:style>
  <w:style w:type="table" w:customStyle="1" w:styleId="691">
    <w:name w:val="Сетка таблицы6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80">
    <w:name w:val="Нет списка138"/>
    <w:next w:val="a5"/>
    <w:uiPriority w:val="99"/>
    <w:semiHidden/>
    <w:unhideWhenUsed/>
    <w:rsid w:val="007326F5"/>
  </w:style>
  <w:style w:type="numbering" w:customStyle="1" w:styleId="682">
    <w:name w:val="Нет списка68"/>
    <w:next w:val="a5"/>
    <w:uiPriority w:val="99"/>
    <w:semiHidden/>
    <w:unhideWhenUsed/>
    <w:rsid w:val="007326F5"/>
  </w:style>
  <w:style w:type="numbering" w:customStyle="1" w:styleId="1480">
    <w:name w:val="Нет списка148"/>
    <w:next w:val="a5"/>
    <w:uiPriority w:val="99"/>
    <w:semiHidden/>
    <w:unhideWhenUsed/>
    <w:rsid w:val="007326F5"/>
  </w:style>
  <w:style w:type="numbering" w:customStyle="1" w:styleId="780">
    <w:name w:val="Нет списка78"/>
    <w:next w:val="a5"/>
    <w:uiPriority w:val="99"/>
    <w:semiHidden/>
    <w:unhideWhenUsed/>
    <w:rsid w:val="007326F5"/>
  </w:style>
  <w:style w:type="table" w:customStyle="1" w:styleId="2182">
    <w:name w:val="Простая таблица 218"/>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0">
    <w:name w:val="Простая таблица 318"/>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85">
    <w:name w:val="Классическая таблица 118"/>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3">
    <w:name w:val="Классическая таблица 218"/>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1">
    <w:name w:val="Классическая таблица 318"/>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80">
    <w:name w:val="Классическая таблица 418"/>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84">
    <w:name w:val="Цветная таблица 218"/>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82">
    <w:name w:val="Цветная таблица 318"/>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86">
    <w:name w:val="Столбцы таблицы 118"/>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5">
    <w:name w:val="Столбцы таблицы 218"/>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3">
    <w:name w:val="Столбцы таблицы 318"/>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1">
    <w:name w:val="Столбцы таблицы 418"/>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8">
    <w:name w:val="Столбцы таблицы 518"/>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82">
    <w:name w:val="Сетка таблицы 418"/>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8">
    <w:name w:val="Сетка таблицы 618"/>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8">
    <w:name w:val="Сетка таблицы 818"/>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
    <w:name w:val="Таблица-список 118"/>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8">
    <w:name w:val="Таблица-список 218"/>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8">
    <w:name w:val="Таблица-список 318"/>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8">
    <w:name w:val="Таблица-список 418"/>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8">
    <w:name w:val="Таблица-список 718"/>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8">
    <w:name w:val="Таблица-список 818"/>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87">
    <w:name w:val="Объемная таблица 118"/>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84">
    <w:name w:val="Объемная таблица 318"/>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8a">
    <w:name w:val="Современная таблица18"/>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8b">
    <w:name w:val="Изысканная таблица18"/>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8c">
    <w:name w:val="Стандартная таблица18"/>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80">
    <w:name w:val="Веб-таблица 118"/>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80">
    <w:name w:val="Веб-таблица 218"/>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80">
    <w:name w:val="Веб-таблица 318"/>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00">
    <w:name w:val="Сетка таблицы1111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1">
    <w:name w:val="Сетка таблицы219"/>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80">
    <w:name w:val="Сетка таблицы11118"/>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80">
    <w:name w:val="Сетка таблицы618"/>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8">
    <w:name w:val="Текущий список2138"/>
    <w:rsid w:val="007326F5"/>
  </w:style>
  <w:style w:type="numbering" w:customStyle="1" w:styleId="111111128">
    <w:name w:val="1 / 1.1 / 1.1.1128"/>
    <w:rsid w:val="007326F5"/>
  </w:style>
  <w:style w:type="numbering" w:customStyle="1" w:styleId="1ai138">
    <w:name w:val="1 / a / i138"/>
    <w:rsid w:val="007326F5"/>
  </w:style>
  <w:style w:type="numbering" w:customStyle="1" w:styleId="1283">
    <w:name w:val="Статья / Раздел128"/>
    <w:rsid w:val="007326F5"/>
  </w:style>
  <w:style w:type="numbering" w:customStyle="1" w:styleId="11280">
    <w:name w:val="Текущий список1128"/>
    <w:rsid w:val="007326F5"/>
  </w:style>
  <w:style w:type="numbering" w:customStyle="1" w:styleId="1ai38">
    <w:name w:val="1 / a / i38"/>
    <w:rsid w:val="007326F5"/>
  </w:style>
  <w:style w:type="numbering" w:customStyle="1" w:styleId="288">
    <w:name w:val="Статья / Раздел28"/>
    <w:rsid w:val="007326F5"/>
  </w:style>
  <w:style w:type="numbering" w:customStyle="1" w:styleId="WWNum1218">
    <w:name w:val="WWNum1218"/>
    <w:rsid w:val="007326F5"/>
  </w:style>
  <w:style w:type="numbering" w:customStyle="1" w:styleId="111111210">
    <w:name w:val="1 / 1.1 / 1.1.1210"/>
    <w:basedOn w:val="a5"/>
    <w:next w:val="1111110"/>
    <w:semiHidden/>
    <w:unhideWhenUsed/>
    <w:rsid w:val="007326F5"/>
  </w:style>
  <w:style w:type="numbering" w:customStyle="1" w:styleId="12101">
    <w:name w:val="Текущий список1210"/>
    <w:rsid w:val="007326F5"/>
  </w:style>
  <w:style w:type="numbering" w:customStyle="1" w:styleId="1194">
    <w:name w:val="Статья / Раздел119"/>
    <w:rsid w:val="007326F5"/>
  </w:style>
  <w:style w:type="numbering" w:customStyle="1" w:styleId="21180">
    <w:name w:val="Текущий список2118"/>
    <w:rsid w:val="007326F5"/>
  </w:style>
  <w:style w:type="numbering" w:customStyle="1" w:styleId="11182">
    <w:name w:val="Текущий список1118"/>
    <w:rsid w:val="007326F5"/>
  </w:style>
  <w:style w:type="numbering" w:customStyle="1" w:styleId="WWNum1228">
    <w:name w:val="WWNum1228"/>
    <w:rsid w:val="007326F5"/>
    <w:pPr>
      <w:numPr>
        <w:numId w:val="28"/>
      </w:numPr>
    </w:pPr>
  </w:style>
  <w:style w:type="numbering" w:customStyle="1" w:styleId="389">
    <w:name w:val="Статья / Раздел38"/>
    <w:basedOn w:val="a5"/>
    <w:next w:val="afffff7"/>
    <w:semiHidden/>
    <w:unhideWhenUsed/>
    <w:rsid w:val="007326F5"/>
  </w:style>
  <w:style w:type="numbering" w:customStyle="1" w:styleId="12180">
    <w:name w:val="Текущий список1218"/>
    <w:rsid w:val="007326F5"/>
  </w:style>
  <w:style w:type="numbering" w:customStyle="1" w:styleId="2290">
    <w:name w:val="Текущий список229"/>
    <w:rsid w:val="007326F5"/>
  </w:style>
  <w:style w:type="numbering" w:customStyle="1" w:styleId="111111218">
    <w:name w:val="1 / 1.1 / 1.1.1218"/>
    <w:rsid w:val="007326F5"/>
  </w:style>
  <w:style w:type="numbering" w:customStyle="1" w:styleId="1ai1110">
    <w:name w:val="1 / a / i1110"/>
    <w:rsid w:val="007326F5"/>
  </w:style>
  <w:style w:type="numbering" w:customStyle="1" w:styleId="2390">
    <w:name w:val="Текущий список239"/>
    <w:rsid w:val="007326F5"/>
  </w:style>
  <w:style w:type="numbering" w:customStyle="1" w:styleId="1ai29">
    <w:name w:val="1 / a / i29"/>
    <w:basedOn w:val="a5"/>
    <w:next w:val="1ai"/>
    <w:semiHidden/>
    <w:unhideWhenUsed/>
    <w:rsid w:val="007326F5"/>
  </w:style>
  <w:style w:type="numbering" w:customStyle="1" w:styleId="111111119">
    <w:name w:val="1 / 1.1 / 1.1.1119"/>
    <w:rsid w:val="007326F5"/>
  </w:style>
  <w:style w:type="numbering" w:customStyle="1" w:styleId="821">
    <w:name w:val="Нет списка82"/>
    <w:next w:val="a5"/>
    <w:uiPriority w:val="99"/>
    <w:semiHidden/>
    <w:unhideWhenUsed/>
    <w:rsid w:val="007326F5"/>
  </w:style>
  <w:style w:type="table" w:customStyle="1" w:styleId="920">
    <w:name w:val="Сетка таблицы92"/>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a5"/>
    <w:next w:val="1111110"/>
    <w:semiHidden/>
    <w:rsid w:val="007326F5"/>
  </w:style>
  <w:style w:type="numbering" w:customStyle="1" w:styleId="1ai42">
    <w:name w:val="1 / a / i42"/>
    <w:basedOn w:val="a5"/>
    <w:next w:val="1ai"/>
    <w:semiHidden/>
    <w:rsid w:val="007326F5"/>
  </w:style>
  <w:style w:type="table" w:customStyle="1" w:styleId="-132">
    <w:name w:val="Веб-таблица 13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2">
    <w:name w:val="Веб-таблица 23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2">
    <w:name w:val="Веб-таблица 33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2e">
    <w:name w:val="Изысканная таблица3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21">
    <w:name w:val="Классическая таблица 13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1">
    <w:name w:val="Классическая таблица 23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20">
    <w:name w:val="Классическая таблица 33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20">
    <w:name w:val="Классическая таблица 43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22">
    <w:name w:val="Объемная таблица 13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21">
    <w:name w:val="Объемная таблица 33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3">
    <w:name w:val="Простая таблица 23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22">
    <w:name w:val="Простая таблица 33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21">
    <w:name w:val="Сетка таблицы 43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20">
    <w:name w:val="Сетка таблицы 63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2">
    <w:name w:val="Сетка таблицы 83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2f">
    <w:name w:val="Современная таблица3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2f0">
    <w:name w:val="Стандартная таблица3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27">
    <w:name w:val="Статья / Раздел42"/>
    <w:basedOn w:val="a5"/>
    <w:next w:val="afffff7"/>
    <w:semiHidden/>
    <w:rsid w:val="007326F5"/>
  </w:style>
  <w:style w:type="table" w:customStyle="1" w:styleId="1323">
    <w:name w:val="Столбцы таблицы 13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4">
    <w:name w:val="Столбцы таблицы 23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3">
    <w:name w:val="Столбцы таблицы 33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22">
    <w:name w:val="Столбцы таблицы 43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0">
    <w:name w:val="Столбцы таблицы 53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20">
    <w:name w:val="Таблица-список 13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20">
    <w:name w:val="Таблица-список 23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20">
    <w:name w:val="Таблица-список 33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2">
    <w:name w:val="Таблица-список 43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2">
    <w:name w:val="Таблица-список 73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2">
    <w:name w:val="Таблица-список 83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25">
    <w:name w:val="Цветная таблица 23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24">
    <w:name w:val="Цветная таблица 33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24">
    <w:name w:val="Текущий список132"/>
    <w:rsid w:val="007326F5"/>
  </w:style>
  <w:style w:type="numbering" w:customStyle="1" w:styleId="2420">
    <w:name w:val="Текущий список242"/>
    <w:rsid w:val="007326F5"/>
  </w:style>
  <w:style w:type="numbering" w:customStyle="1" w:styleId="1520">
    <w:name w:val="Нет списка152"/>
    <w:next w:val="a5"/>
    <w:uiPriority w:val="99"/>
    <w:semiHidden/>
    <w:unhideWhenUsed/>
    <w:rsid w:val="007326F5"/>
  </w:style>
  <w:style w:type="table" w:customStyle="1" w:styleId="1620">
    <w:name w:val="Сетка таблицы162"/>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1">
    <w:name w:val="Нет списка1119"/>
    <w:next w:val="a5"/>
    <w:uiPriority w:val="99"/>
    <w:semiHidden/>
    <w:unhideWhenUsed/>
    <w:rsid w:val="007326F5"/>
  </w:style>
  <w:style w:type="table" w:customStyle="1" w:styleId="11320">
    <w:name w:val="Сетка таблицы113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6">
    <w:name w:val="Нет списка218"/>
    <w:next w:val="a5"/>
    <w:uiPriority w:val="99"/>
    <w:semiHidden/>
    <w:unhideWhenUsed/>
    <w:rsid w:val="007326F5"/>
  </w:style>
  <w:style w:type="table" w:customStyle="1" w:styleId="2281">
    <w:name w:val="Сетка таблицы228"/>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20">
    <w:name w:val="Сетка таблицы111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81">
    <w:name w:val="Сетка таблицы2118"/>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Сетка таблицы3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83">
    <w:name w:val="Статья / Раздел1118"/>
    <w:rsid w:val="007326F5"/>
  </w:style>
  <w:style w:type="numbering" w:customStyle="1" w:styleId="2218">
    <w:name w:val="Текущий список2218"/>
    <w:rsid w:val="007326F5"/>
  </w:style>
  <w:style w:type="numbering" w:customStyle="1" w:styleId="1111111118">
    <w:name w:val="1 / 1.1 / 1.1.11118"/>
    <w:rsid w:val="007326F5"/>
  </w:style>
  <w:style w:type="numbering" w:customStyle="1" w:styleId="111111222">
    <w:name w:val="1 / 1.1 / 1.1.1222"/>
    <w:basedOn w:val="a5"/>
    <w:next w:val="1111110"/>
    <w:semiHidden/>
    <w:unhideWhenUsed/>
    <w:rsid w:val="007326F5"/>
  </w:style>
  <w:style w:type="numbering" w:customStyle="1" w:styleId="12220">
    <w:name w:val="Текущий список1222"/>
    <w:rsid w:val="007326F5"/>
  </w:style>
  <w:style w:type="numbering" w:customStyle="1" w:styleId="1ai1118">
    <w:name w:val="1 / a / i1118"/>
    <w:rsid w:val="007326F5"/>
  </w:style>
  <w:style w:type="numbering" w:customStyle="1" w:styleId="1ai218">
    <w:name w:val="1 / a / i218"/>
    <w:basedOn w:val="a5"/>
    <w:next w:val="1ai"/>
    <w:semiHidden/>
    <w:unhideWhenUsed/>
    <w:rsid w:val="007326F5"/>
    <w:pPr>
      <w:numPr>
        <w:numId w:val="41"/>
      </w:numPr>
    </w:pPr>
  </w:style>
  <w:style w:type="numbering" w:customStyle="1" w:styleId="3185">
    <w:name w:val="Нет списка318"/>
    <w:next w:val="a5"/>
    <w:uiPriority w:val="99"/>
    <w:semiHidden/>
    <w:unhideWhenUsed/>
    <w:rsid w:val="007326F5"/>
  </w:style>
  <w:style w:type="table" w:customStyle="1" w:styleId="6220">
    <w:name w:val="Сетка таблицы622"/>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21">
    <w:name w:val="Сетка таблицы12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81">
    <w:name w:val="Нет списка1218"/>
    <w:next w:val="a5"/>
    <w:semiHidden/>
    <w:rsid w:val="007326F5"/>
  </w:style>
  <w:style w:type="table" w:customStyle="1" w:styleId="22121">
    <w:name w:val="Сетка таблицы22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a5"/>
    <w:next w:val="1111110"/>
    <w:semiHidden/>
    <w:rsid w:val="007326F5"/>
  </w:style>
  <w:style w:type="numbering" w:customStyle="1" w:styleId="1ai128">
    <w:name w:val="1 / a / i128"/>
    <w:basedOn w:val="a5"/>
    <w:next w:val="1ai"/>
    <w:semiHidden/>
    <w:rsid w:val="007326F5"/>
  </w:style>
  <w:style w:type="table" w:customStyle="1" w:styleId="-1118">
    <w:name w:val="Веб-таблица 1118"/>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8">
    <w:name w:val="Веб-таблица 2118"/>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8">
    <w:name w:val="Веб-таблица 3118"/>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8">
    <w:name w:val="Изысканная таблица118"/>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84">
    <w:name w:val="Классическая таблица 1118"/>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2">
    <w:name w:val="Классическая таблица 2118"/>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80">
    <w:name w:val="Классическая таблица 3118"/>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8">
    <w:name w:val="Классическая таблица 4118"/>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85">
    <w:name w:val="Объемная таблица 1118"/>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81">
    <w:name w:val="Объемная таблица 3118"/>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3">
    <w:name w:val="Простая таблица 2118"/>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82">
    <w:name w:val="Простая таблица 3118"/>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80">
    <w:name w:val="Сетка таблицы 4118"/>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8">
    <w:name w:val="Сетка таблицы 6118"/>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8">
    <w:name w:val="Сетка таблицы 8118"/>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89">
    <w:name w:val="Современная таблица118"/>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8a">
    <w:name w:val="Стандартная таблица118"/>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25">
    <w:name w:val="Статья / Раздел132"/>
    <w:basedOn w:val="a5"/>
    <w:next w:val="afffff7"/>
    <w:semiHidden/>
    <w:rsid w:val="007326F5"/>
  </w:style>
  <w:style w:type="table" w:customStyle="1" w:styleId="11186">
    <w:name w:val="Столбцы таблицы 1118"/>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4">
    <w:name w:val="Столбцы таблицы 2118"/>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3">
    <w:name w:val="Столбцы таблицы 3118"/>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81">
    <w:name w:val="Столбцы таблицы 4118"/>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8">
    <w:name w:val="Столбцы таблицы 5118"/>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80">
    <w:name w:val="Таблица-список 1118"/>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80">
    <w:name w:val="Таблица-список 2118"/>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0">
    <w:name w:val="Таблица-список 3118"/>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8">
    <w:name w:val="Таблица-список 4118"/>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8">
    <w:name w:val="Таблица-список 7118"/>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8">
    <w:name w:val="Таблица-список 8118"/>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85">
    <w:name w:val="Цветная таблица 2118"/>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84">
    <w:name w:val="Цветная таблица 3118"/>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21">
    <w:name w:val="Текущий список1132"/>
    <w:rsid w:val="007326F5"/>
  </w:style>
  <w:style w:type="numbering" w:customStyle="1" w:styleId="21221">
    <w:name w:val="Текущий список2122"/>
    <w:rsid w:val="007326F5"/>
  </w:style>
  <w:style w:type="numbering" w:customStyle="1" w:styleId="1111211">
    <w:name w:val="Нет списка111121"/>
    <w:next w:val="a5"/>
    <w:uiPriority w:val="99"/>
    <w:semiHidden/>
    <w:unhideWhenUsed/>
    <w:rsid w:val="007326F5"/>
  </w:style>
  <w:style w:type="numbering" w:customStyle="1" w:styleId="211211">
    <w:name w:val="Нет списка21121"/>
    <w:next w:val="a5"/>
    <w:semiHidden/>
    <w:rsid w:val="007326F5"/>
  </w:style>
  <w:style w:type="numbering" w:customStyle="1" w:styleId="1111111218">
    <w:name w:val="1 / 1.1 / 1.1.11218"/>
    <w:basedOn w:val="a5"/>
    <w:next w:val="1111110"/>
    <w:semiHidden/>
    <w:rsid w:val="007326F5"/>
  </w:style>
  <w:style w:type="numbering" w:customStyle="1" w:styleId="1ai1212">
    <w:name w:val="1 / a / i1212"/>
    <w:basedOn w:val="a5"/>
    <w:next w:val="1ai"/>
    <w:semiHidden/>
    <w:rsid w:val="007326F5"/>
  </w:style>
  <w:style w:type="numbering" w:customStyle="1" w:styleId="12182">
    <w:name w:val="Статья / Раздел1218"/>
    <w:basedOn w:val="a5"/>
    <w:next w:val="afffff7"/>
    <w:semiHidden/>
    <w:rsid w:val="007326F5"/>
  </w:style>
  <w:style w:type="numbering" w:customStyle="1" w:styleId="111181">
    <w:name w:val="Текущий список11118"/>
    <w:rsid w:val="007326F5"/>
  </w:style>
  <w:style w:type="numbering" w:customStyle="1" w:styleId="21119">
    <w:name w:val="Текущий список21119"/>
    <w:rsid w:val="007326F5"/>
  </w:style>
  <w:style w:type="numbering" w:customStyle="1" w:styleId="121121">
    <w:name w:val="Нет списка12112"/>
    <w:next w:val="a5"/>
    <w:uiPriority w:val="99"/>
    <w:semiHidden/>
    <w:unhideWhenUsed/>
    <w:rsid w:val="007326F5"/>
  </w:style>
  <w:style w:type="numbering" w:customStyle="1" w:styleId="31125">
    <w:name w:val="Нет списка3112"/>
    <w:next w:val="a5"/>
    <w:uiPriority w:val="99"/>
    <w:semiHidden/>
    <w:unhideWhenUsed/>
    <w:rsid w:val="007326F5"/>
  </w:style>
  <w:style w:type="numbering" w:customStyle="1" w:styleId="WWNum1232">
    <w:name w:val="WWNum1232"/>
    <w:rsid w:val="007326F5"/>
  </w:style>
  <w:style w:type="numbering" w:customStyle="1" w:styleId="4123">
    <w:name w:val="Нет списка412"/>
    <w:next w:val="a5"/>
    <w:uiPriority w:val="99"/>
    <w:semiHidden/>
    <w:unhideWhenUsed/>
    <w:rsid w:val="007326F5"/>
  </w:style>
  <w:style w:type="numbering" w:customStyle="1" w:styleId="5122">
    <w:name w:val="Нет списка512"/>
    <w:next w:val="a5"/>
    <w:uiPriority w:val="99"/>
    <w:semiHidden/>
    <w:unhideWhenUsed/>
    <w:rsid w:val="007326F5"/>
  </w:style>
  <w:style w:type="table" w:customStyle="1" w:styleId="61180">
    <w:name w:val="Сетка таблицы6118"/>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0">
    <w:name w:val="Нет списка1312"/>
    <w:next w:val="a5"/>
    <w:uiPriority w:val="99"/>
    <w:semiHidden/>
    <w:unhideWhenUsed/>
    <w:rsid w:val="007326F5"/>
  </w:style>
  <w:style w:type="numbering" w:customStyle="1" w:styleId="6122">
    <w:name w:val="Нет списка612"/>
    <w:next w:val="a5"/>
    <w:uiPriority w:val="99"/>
    <w:semiHidden/>
    <w:unhideWhenUsed/>
    <w:rsid w:val="007326F5"/>
  </w:style>
  <w:style w:type="numbering" w:customStyle="1" w:styleId="1412">
    <w:name w:val="Нет списка1412"/>
    <w:next w:val="a5"/>
    <w:uiPriority w:val="99"/>
    <w:semiHidden/>
    <w:unhideWhenUsed/>
    <w:rsid w:val="007326F5"/>
  </w:style>
  <w:style w:type="numbering" w:customStyle="1" w:styleId="7120">
    <w:name w:val="Нет списка712"/>
    <w:next w:val="a5"/>
    <w:uiPriority w:val="99"/>
    <w:semiHidden/>
    <w:unhideWhenUsed/>
    <w:rsid w:val="007326F5"/>
  </w:style>
  <w:style w:type="table" w:customStyle="1" w:styleId="211122">
    <w:name w:val="Простая таблица 21112"/>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20">
    <w:name w:val="Простая таблица 31112"/>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23">
    <w:name w:val="Классическая таблица 11112"/>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3">
    <w:name w:val="Классическая таблица 21112"/>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21">
    <w:name w:val="Классическая таблица 31112"/>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20">
    <w:name w:val="Классическая таблица 41112"/>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24">
    <w:name w:val="Цветная таблица 21112"/>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22">
    <w:name w:val="Цветная таблица 31112"/>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24">
    <w:name w:val="Столбцы таблицы 11112"/>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5">
    <w:name w:val="Столбцы таблицы 21112"/>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3">
    <w:name w:val="Столбцы таблицы 31112"/>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21">
    <w:name w:val="Столбцы таблицы 41112"/>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2">
    <w:name w:val="Столбцы таблицы 51112"/>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22">
    <w:name w:val="Сетка таблицы 41112"/>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20">
    <w:name w:val="Сетка таблицы 61112"/>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2">
    <w:name w:val="Сетка таблицы 81112"/>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2">
    <w:name w:val="Таблица-список 11112"/>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2">
    <w:name w:val="Таблица-список 21112"/>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2">
    <w:name w:val="Таблица-список 31112"/>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2">
    <w:name w:val="Таблица-список 41112"/>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2">
    <w:name w:val="Таблица-список 71112"/>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2">
    <w:name w:val="Таблица-список 81112"/>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25">
    <w:name w:val="Объемная таблица 11112"/>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24">
    <w:name w:val="Объемная таблица 31112"/>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27">
    <w:name w:val="Современная таблица1112"/>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28">
    <w:name w:val="Изысканная таблица1112"/>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29">
    <w:name w:val="Стандартная таблица1112"/>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20">
    <w:name w:val="Веб-таблица 11112"/>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20">
    <w:name w:val="Веб-таблица 21112"/>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20">
    <w:name w:val="Веб-таблица 31112"/>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80">
    <w:name w:val="Сетка таблицы111118"/>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6">
    <w:name w:val="Сетка таблицы21112"/>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a">
    <w:name w:val="Сетка таблицы1111112"/>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2">
    <w:name w:val="Текущий список21312"/>
    <w:rsid w:val="007326F5"/>
  </w:style>
  <w:style w:type="numbering" w:customStyle="1" w:styleId="11111112112">
    <w:name w:val="1 / 1.1 / 1.1.112112"/>
    <w:rsid w:val="007326F5"/>
  </w:style>
  <w:style w:type="numbering" w:customStyle="1" w:styleId="1ai1312">
    <w:name w:val="1 / a / i1312"/>
    <w:rsid w:val="007326F5"/>
  </w:style>
  <w:style w:type="numbering" w:customStyle="1" w:styleId="121122">
    <w:name w:val="Статья / Раздел12112"/>
    <w:rsid w:val="007326F5"/>
  </w:style>
  <w:style w:type="numbering" w:customStyle="1" w:styleId="11212">
    <w:name w:val="Текущий список11212"/>
    <w:rsid w:val="007326F5"/>
    <w:pPr>
      <w:numPr>
        <w:numId w:val="57"/>
      </w:numPr>
    </w:pPr>
  </w:style>
  <w:style w:type="numbering" w:customStyle="1" w:styleId="1ai312">
    <w:name w:val="1 / a / i312"/>
    <w:rsid w:val="007326F5"/>
  </w:style>
  <w:style w:type="numbering" w:customStyle="1" w:styleId="2128">
    <w:name w:val="Статья / Раздел212"/>
    <w:rsid w:val="007326F5"/>
  </w:style>
  <w:style w:type="numbering" w:customStyle="1" w:styleId="WWNum12112">
    <w:name w:val="WWNum12112"/>
    <w:rsid w:val="007326F5"/>
  </w:style>
  <w:style w:type="numbering" w:customStyle="1" w:styleId="1111112119">
    <w:name w:val="1 / 1.1 / 1.1.12119"/>
    <w:basedOn w:val="a5"/>
    <w:next w:val="1111110"/>
    <w:unhideWhenUsed/>
    <w:rsid w:val="007326F5"/>
  </w:style>
  <w:style w:type="numbering" w:customStyle="1" w:styleId="12119">
    <w:name w:val="Текущий список12119"/>
    <w:rsid w:val="007326F5"/>
  </w:style>
  <w:style w:type="numbering" w:customStyle="1" w:styleId="111126">
    <w:name w:val="Статья / Раздел11112"/>
    <w:rsid w:val="007326F5"/>
  </w:style>
  <w:style w:type="numbering" w:customStyle="1" w:styleId="211118">
    <w:name w:val="Текущий список211118"/>
    <w:rsid w:val="007326F5"/>
  </w:style>
  <w:style w:type="numbering" w:customStyle="1" w:styleId="1111121">
    <w:name w:val="Текущий список111112"/>
    <w:rsid w:val="007326F5"/>
  </w:style>
  <w:style w:type="numbering" w:customStyle="1" w:styleId="WWNum12212">
    <w:name w:val="WWNum12212"/>
    <w:rsid w:val="007326F5"/>
  </w:style>
  <w:style w:type="numbering" w:customStyle="1" w:styleId="3127">
    <w:name w:val="Статья / Раздел312"/>
    <w:basedOn w:val="a5"/>
    <w:next w:val="afffff7"/>
    <w:semiHidden/>
    <w:unhideWhenUsed/>
    <w:rsid w:val="007326F5"/>
  </w:style>
  <w:style w:type="numbering" w:customStyle="1" w:styleId="1211120">
    <w:name w:val="Текущий список121112"/>
    <w:rsid w:val="007326F5"/>
  </w:style>
  <w:style w:type="numbering" w:customStyle="1" w:styleId="221120">
    <w:name w:val="Текущий список22112"/>
    <w:rsid w:val="007326F5"/>
  </w:style>
  <w:style w:type="numbering" w:customStyle="1" w:styleId="11111121112">
    <w:name w:val="1 / 1.1 / 1.1.121112"/>
    <w:rsid w:val="007326F5"/>
  </w:style>
  <w:style w:type="numbering" w:customStyle="1" w:styleId="1ai11112">
    <w:name w:val="1 / a / i11112"/>
    <w:rsid w:val="007326F5"/>
  </w:style>
  <w:style w:type="numbering" w:customStyle="1" w:styleId="23120">
    <w:name w:val="Текущий список2312"/>
    <w:rsid w:val="007326F5"/>
  </w:style>
  <w:style w:type="numbering" w:customStyle="1" w:styleId="1ai2112">
    <w:name w:val="1 / a / i2112"/>
    <w:basedOn w:val="a5"/>
    <w:next w:val="1ai"/>
    <w:semiHidden/>
    <w:unhideWhenUsed/>
    <w:rsid w:val="007326F5"/>
  </w:style>
  <w:style w:type="numbering" w:customStyle="1" w:styleId="11111111112">
    <w:name w:val="1 / 1.1 / 1.1.111112"/>
    <w:rsid w:val="007326F5"/>
  </w:style>
  <w:style w:type="numbering" w:customStyle="1" w:styleId="2111112">
    <w:name w:val="Текущий список2111112"/>
    <w:rsid w:val="007326F5"/>
  </w:style>
  <w:style w:type="numbering" w:customStyle="1" w:styleId="912">
    <w:name w:val="Нет списка91"/>
    <w:next w:val="a5"/>
    <w:uiPriority w:val="99"/>
    <w:semiHidden/>
    <w:unhideWhenUsed/>
    <w:rsid w:val="007326F5"/>
  </w:style>
  <w:style w:type="numbering" w:customStyle="1" w:styleId="11111141">
    <w:name w:val="1 / 1.1 / 1.1.141"/>
    <w:basedOn w:val="a5"/>
    <w:next w:val="1111110"/>
    <w:semiHidden/>
    <w:rsid w:val="007326F5"/>
  </w:style>
  <w:style w:type="numbering" w:customStyle="1" w:styleId="1ai51">
    <w:name w:val="1 / a / i51"/>
    <w:basedOn w:val="a5"/>
    <w:next w:val="1ai"/>
    <w:semiHidden/>
    <w:rsid w:val="007326F5"/>
  </w:style>
  <w:style w:type="numbering" w:customStyle="1" w:styleId="519">
    <w:name w:val="Статья / Раздел51"/>
    <w:basedOn w:val="a5"/>
    <w:next w:val="afffff7"/>
    <w:semiHidden/>
    <w:rsid w:val="007326F5"/>
  </w:style>
  <w:style w:type="numbering" w:customStyle="1" w:styleId="1413">
    <w:name w:val="Текущий список141"/>
    <w:rsid w:val="007326F5"/>
  </w:style>
  <w:style w:type="numbering" w:customStyle="1" w:styleId="2510">
    <w:name w:val="Текущий список251"/>
    <w:rsid w:val="007326F5"/>
  </w:style>
  <w:style w:type="numbering" w:customStyle="1" w:styleId="1611">
    <w:name w:val="Нет списка161"/>
    <w:next w:val="a5"/>
    <w:uiPriority w:val="99"/>
    <w:semiHidden/>
    <w:unhideWhenUsed/>
    <w:rsid w:val="007326F5"/>
  </w:style>
  <w:style w:type="numbering" w:customStyle="1" w:styleId="112210">
    <w:name w:val="Нет списка11221"/>
    <w:next w:val="a5"/>
    <w:uiPriority w:val="99"/>
    <w:semiHidden/>
    <w:unhideWhenUsed/>
    <w:rsid w:val="007326F5"/>
  </w:style>
  <w:style w:type="numbering" w:customStyle="1" w:styleId="22211">
    <w:name w:val="Нет списка2221"/>
    <w:next w:val="a5"/>
    <w:uiPriority w:val="99"/>
    <w:semiHidden/>
    <w:unhideWhenUsed/>
    <w:rsid w:val="007326F5"/>
  </w:style>
  <w:style w:type="table" w:customStyle="1" w:styleId="2326">
    <w:name w:val="Сетка таблицы232"/>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210">
    <w:name w:val="Сетка таблицы2122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Статья / Раздел1122"/>
    <w:rsid w:val="007326F5"/>
  </w:style>
  <w:style w:type="numbering" w:customStyle="1" w:styleId="22220">
    <w:name w:val="Текущий список2222"/>
    <w:rsid w:val="007326F5"/>
  </w:style>
  <w:style w:type="numbering" w:customStyle="1" w:styleId="1111111122">
    <w:name w:val="1 / 1.1 / 1.1.11122"/>
    <w:rsid w:val="007326F5"/>
  </w:style>
  <w:style w:type="numbering" w:customStyle="1" w:styleId="111111231">
    <w:name w:val="1 / 1.1 / 1.1.1231"/>
    <w:basedOn w:val="a5"/>
    <w:next w:val="1111110"/>
    <w:semiHidden/>
    <w:unhideWhenUsed/>
    <w:rsid w:val="007326F5"/>
  </w:style>
  <w:style w:type="numbering" w:customStyle="1" w:styleId="12310">
    <w:name w:val="Текущий список1231"/>
    <w:rsid w:val="007326F5"/>
  </w:style>
  <w:style w:type="numbering" w:customStyle="1" w:styleId="1ai1122">
    <w:name w:val="1 / a / i1122"/>
    <w:rsid w:val="007326F5"/>
  </w:style>
  <w:style w:type="numbering" w:customStyle="1" w:styleId="1ai222">
    <w:name w:val="1 / a / i222"/>
    <w:basedOn w:val="a5"/>
    <w:next w:val="1ai"/>
    <w:semiHidden/>
    <w:unhideWhenUsed/>
    <w:rsid w:val="007326F5"/>
  </w:style>
  <w:style w:type="numbering" w:customStyle="1" w:styleId="3221">
    <w:name w:val="Нет списка322"/>
    <w:next w:val="a5"/>
    <w:uiPriority w:val="99"/>
    <w:semiHidden/>
    <w:unhideWhenUsed/>
    <w:rsid w:val="007326F5"/>
  </w:style>
  <w:style w:type="numbering" w:customStyle="1" w:styleId="12222">
    <w:name w:val="Нет списка1222"/>
    <w:next w:val="a5"/>
    <w:semiHidden/>
    <w:rsid w:val="007326F5"/>
  </w:style>
  <w:style w:type="numbering" w:customStyle="1" w:styleId="111111141">
    <w:name w:val="1 / 1.1 / 1.1.1141"/>
    <w:basedOn w:val="a5"/>
    <w:next w:val="1111110"/>
    <w:semiHidden/>
    <w:rsid w:val="007326F5"/>
  </w:style>
  <w:style w:type="numbering" w:customStyle="1" w:styleId="1ai142">
    <w:name w:val="1 / a / i142"/>
    <w:basedOn w:val="a5"/>
    <w:next w:val="1ai"/>
    <w:semiHidden/>
    <w:rsid w:val="007326F5"/>
  </w:style>
  <w:style w:type="table" w:customStyle="1" w:styleId="-1122">
    <w:name w:val="Веб-таблица 1122"/>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2">
    <w:name w:val="Веб-таблица 2122"/>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2">
    <w:name w:val="Веб-таблица 3122"/>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25">
    <w:name w:val="Изысканная таблица122"/>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23">
    <w:name w:val="Классическая таблица 1122"/>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2">
    <w:name w:val="Классическая таблица 2122"/>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20">
    <w:name w:val="Классическая таблица 3122"/>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0">
    <w:name w:val="Классическая таблица 4122"/>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24">
    <w:name w:val="Объемная таблица 1122"/>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21">
    <w:name w:val="Объемная таблица 3122"/>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3">
    <w:name w:val="Простая таблица 2122"/>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22">
    <w:name w:val="Простая таблица 3122"/>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21">
    <w:name w:val="Сетка таблицы 4122"/>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0">
    <w:name w:val="Сетка таблицы 6122"/>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2">
    <w:name w:val="Сетка таблицы 8122"/>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26">
    <w:name w:val="Современная таблица122"/>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27">
    <w:name w:val="Стандартная таблица122"/>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14">
    <w:name w:val="Статья / Раздел141"/>
    <w:basedOn w:val="a5"/>
    <w:next w:val="afffff7"/>
    <w:semiHidden/>
    <w:rsid w:val="007326F5"/>
  </w:style>
  <w:style w:type="table" w:customStyle="1" w:styleId="11225">
    <w:name w:val="Столбцы таблицы 1122"/>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4">
    <w:name w:val="Столбцы таблицы 2122"/>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3">
    <w:name w:val="Столбцы таблицы 3122"/>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22">
    <w:name w:val="Столбцы таблицы 4122"/>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0">
    <w:name w:val="Столбцы таблицы 5122"/>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20">
    <w:name w:val="Таблица-список 1122"/>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20">
    <w:name w:val="Таблица-список 2122"/>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20">
    <w:name w:val="Таблица-список 3122"/>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2">
    <w:name w:val="Таблица-список 4122"/>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2">
    <w:name w:val="Таблица-список 7122"/>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2">
    <w:name w:val="Таблица-список 8122"/>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25">
    <w:name w:val="Цветная таблица 2122"/>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24">
    <w:name w:val="Цветная таблица 3122"/>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10">
    <w:name w:val="Текущий список1141"/>
    <w:rsid w:val="007326F5"/>
  </w:style>
  <w:style w:type="numbering" w:customStyle="1" w:styleId="21410">
    <w:name w:val="Текущий список2141"/>
    <w:rsid w:val="007326F5"/>
  </w:style>
  <w:style w:type="numbering" w:customStyle="1" w:styleId="1112110">
    <w:name w:val="Нет списка111211"/>
    <w:next w:val="a5"/>
    <w:uiPriority w:val="99"/>
    <w:semiHidden/>
    <w:unhideWhenUsed/>
    <w:rsid w:val="007326F5"/>
  </w:style>
  <w:style w:type="numbering" w:customStyle="1" w:styleId="212111">
    <w:name w:val="Нет списка21211"/>
    <w:next w:val="a5"/>
    <w:semiHidden/>
    <w:rsid w:val="007326F5"/>
  </w:style>
  <w:style w:type="numbering" w:customStyle="1" w:styleId="1111111222">
    <w:name w:val="1 / 1.1 / 1.1.11222"/>
    <w:basedOn w:val="a5"/>
    <w:next w:val="1111110"/>
    <w:semiHidden/>
    <w:rsid w:val="007326F5"/>
  </w:style>
  <w:style w:type="numbering" w:customStyle="1" w:styleId="1ai1221">
    <w:name w:val="1 / a / i1221"/>
    <w:basedOn w:val="a5"/>
    <w:next w:val="1ai"/>
    <w:semiHidden/>
    <w:rsid w:val="007326F5"/>
  </w:style>
  <w:style w:type="numbering" w:customStyle="1" w:styleId="12223">
    <w:name w:val="Статья / Раздел1222"/>
    <w:basedOn w:val="a5"/>
    <w:next w:val="afffff7"/>
    <w:semiHidden/>
    <w:rsid w:val="007326F5"/>
  </w:style>
  <w:style w:type="numbering" w:customStyle="1" w:styleId="111221">
    <w:name w:val="Текущий список11122"/>
    <w:rsid w:val="007326F5"/>
  </w:style>
  <w:style w:type="numbering" w:customStyle="1" w:styleId="211220">
    <w:name w:val="Текущий список21122"/>
    <w:rsid w:val="007326F5"/>
  </w:style>
  <w:style w:type="numbering" w:customStyle="1" w:styleId="121211">
    <w:name w:val="Нет списка12121"/>
    <w:next w:val="a5"/>
    <w:uiPriority w:val="99"/>
    <w:semiHidden/>
    <w:unhideWhenUsed/>
    <w:rsid w:val="007326F5"/>
  </w:style>
  <w:style w:type="numbering" w:customStyle="1" w:styleId="31215">
    <w:name w:val="Нет списка3121"/>
    <w:next w:val="a5"/>
    <w:uiPriority w:val="99"/>
    <w:semiHidden/>
    <w:unhideWhenUsed/>
    <w:rsid w:val="007326F5"/>
  </w:style>
  <w:style w:type="numbering" w:customStyle="1" w:styleId="WWNum1241">
    <w:name w:val="WWNum1241"/>
    <w:rsid w:val="007326F5"/>
  </w:style>
  <w:style w:type="numbering" w:customStyle="1" w:styleId="4211">
    <w:name w:val="Нет списка421"/>
    <w:next w:val="a5"/>
    <w:uiPriority w:val="99"/>
    <w:semiHidden/>
    <w:unhideWhenUsed/>
    <w:rsid w:val="007326F5"/>
  </w:style>
  <w:style w:type="numbering" w:customStyle="1" w:styleId="5210">
    <w:name w:val="Нет списка521"/>
    <w:next w:val="a5"/>
    <w:uiPriority w:val="99"/>
    <w:semiHidden/>
    <w:unhideWhenUsed/>
    <w:rsid w:val="007326F5"/>
  </w:style>
  <w:style w:type="table" w:customStyle="1" w:styleId="61221">
    <w:name w:val="Сетка таблицы6122"/>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10">
    <w:name w:val="Нет списка1321"/>
    <w:next w:val="a5"/>
    <w:uiPriority w:val="99"/>
    <w:semiHidden/>
    <w:unhideWhenUsed/>
    <w:rsid w:val="007326F5"/>
  </w:style>
  <w:style w:type="numbering" w:customStyle="1" w:styleId="6211">
    <w:name w:val="Нет списка621"/>
    <w:next w:val="a5"/>
    <w:uiPriority w:val="99"/>
    <w:semiHidden/>
    <w:unhideWhenUsed/>
    <w:rsid w:val="007326F5"/>
  </w:style>
  <w:style w:type="numbering" w:customStyle="1" w:styleId="1421">
    <w:name w:val="Нет списка1421"/>
    <w:next w:val="a5"/>
    <w:uiPriority w:val="99"/>
    <w:semiHidden/>
    <w:unhideWhenUsed/>
    <w:rsid w:val="007326F5"/>
  </w:style>
  <w:style w:type="numbering" w:customStyle="1" w:styleId="721">
    <w:name w:val="Нет списка721"/>
    <w:next w:val="a5"/>
    <w:uiPriority w:val="99"/>
    <w:semiHidden/>
    <w:unhideWhenUsed/>
    <w:rsid w:val="007326F5"/>
  </w:style>
  <w:style w:type="table" w:customStyle="1" w:styleId="1111220">
    <w:name w:val="Сетка таблицы11112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1">
    <w:name w:val="Текущий список21321"/>
    <w:rsid w:val="007326F5"/>
  </w:style>
  <w:style w:type="numbering" w:customStyle="1" w:styleId="11111112121">
    <w:name w:val="1 / 1.1 / 1.1.112121"/>
    <w:rsid w:val="007326F5"/>
  </w:style>
  <w:style w:type="numbering" w:customStyle="1" w:styleId="1ai1321">
    <w:name w:val="1 / a / i1321"/>
    <w:rsid w:val="007326F5"/>
  </w:style>
  <w:style w:type="numbering" w:customStyle="1" w:styleId="121212">
    <w:name w:val="Статья / Раздел12121"/>
    <w:rsid w:val="007326F5"/>
  </w:style>
  <w:style w:type="numbering" w:customStyle="1" w:styleId="112211">
    <w:name w:val="Текущий список11221"/>
    <w:rsid w:val="007326F5"/>
  </w:style>
  <w:style w:type="numbering" w:customStyle="1" w:styleId="1ai321">
    <w:name w:val="1 / a / i321"/>
    <w:rsid w:val="007326F5"/>
  </w:style>
  <w:style w:type="numbering" w:customStyle="1" w:styleId="2219">
    <w:name w:val="Статья / Раздел221"/>
    <w:rsid w:val="007326F5"/>
  </w:style>
  <w:style w:type="numbering" w:customStyle="1" w:styleId="WWNum12121">
    <w:name w:val="WWNum12121"/>
    <w:rsid w:val="007326F5"/>
  </w:style>
  <w:style w:type="numbering" w:customStyle="1" w:styleId="1111112122">
    <w:name w:val="1 / 1.1 / 1.1.12122"/>
    <w:basedOn w:val="a5"/>
    <w:next w:val="1111110"/>
    <w:semiHidden/>
    <w:unhideWhenUsed/>
    <w:rsid w:val="007326F5"/>
  </w:style>
  <w:style w:type="numbering" w:customStyle="1" w:styleId="121220">
    <w:name w:val="Текущий список12122"/>
    <w:rsid w:val="007326F5"/>
  </w:style>
  <w:style w:type="numbering" w:customStyle="1" w:styleId="111214">
    <w:name w:val="Статья / Раздел11121"/>
    <w:rsid w:val="007326F5"/>
  </w:style>
  <w:style w:type="numbering" w:customStyle="1" w:styleId="2111220">
    <w:name w:val="Текущий список211122"/>
    <w:rsid w:val="007326F5"/>
  </w:style>
  <w:style w:type="numbering" w:customStyle="1" w:styleId="1111212">
    <w:name w:val="Текущий список111121"/>
    <w:rsid w:val="007326F5"/>
  </w:style>
  <w:style w:type="numbering" w:customStyle="1" w:styleId="WWNum12221">
    <w:name w:val="WWNum12221"/>
    <w:rsid w:val="007326F5"/>
  </w:style>
  <w:style w:type="numbering" w:customStyle="1" w:styleId="3212">
    <w:name w:val="Статья / Раздел321"/>
    <w:basedOn w:val="a5"/>
    <w:next w:val="afffff7"/>
    <w:semiHidden/>
    <w:unhideWhenUsed/>
    <w:rsid w:val="007326F5"/>
  </w:style>
  <w:style w:type="numbering" w:customStyle="1" w:styleId="1211210">
    <w:name w:val="Текущий список121121"/>
    <w:rsid w:val="007326F5"/>
  </w:style>
  <w:style w:type="numbering" w:customStyle="1" w:styleId="221210">
    <w:name w:val="Текущий список22121"/>
    <w:rsid w:val="007326F5"/>
  </w:style>
  <w:style w:type="numbering" w:customStyle="1" w:styleId="11111121121">
    <w:name w:val="1 / 1.1 / 1.1.121121"/>
    <w:rsid w:val="007326F5"/>
  </w:style>
  <w:style w:type="numbering" w:customStyle="1" w:styleId="1ai11121">
    <w:name w:val="1 / a / i11121"/>
    <w:rsid w:val="007326F5"/>
  </w:style>
  <w:style w:type="numbering" w:customStyle="1" w:styleId="23210">
    <w:name w:val="Текущий список2321"/>
    <w:rsid w:val="007326F5"/>
  </w:style>
  <w:style w:type="numbering" w:customStyle="1" w:styleId="1ai2121">
    <w:name w:val="1 / a / i2121"/>
    <w:basedOn w:val="a5"/>
    <w:next w:val="1ai"/>
    <w:semiHidden/>
    <w:unhideWhenUsed/>
    <w:rsid w:val="007326F5"/>
  </w:style>
  <w:style w:type="numbering" w:customStyle="1" w:styleId="11111111121">
    <w:name w:val="1 / 1.1 / 1.1.111121"/>
    <w:rsid w:val="007326F5"/>
  </w:style>
  <w:style w:type="numbering" w:customStyle="1" w:styleId="2111121">
    <w:name w:val="Текущий список2111121"/>
    <w:rsid w:val="007326F5"/>
  </w:style>
  <w:style w:type="numbering" w:customStyle="1" w:styleId="1010">
    <w:name w:val="Нет списка101"/>
    <w:next w:val="a5"/>
    <w:uiPriority w:val="99"/>
    <w:semiHidden/>
    <w:unhideWhenUsed/>
    <w:rsid w:val="007326F5"/>
  </w:style>
  <w:style w:type="numbering" w:customStyle="1" w:styleId="11111151">
    <w:name w:val="1 / 1.1 / 1.1.151"/>
    <w:basedOn w:val="a5"/>
    <w:next w:val="1111110"/>
    <w:semiHidden/>
    <w:rsid w:val="007326F5"/>
  </w:style>
  <w:style w:type="numbering" w:customStyle="1" w:styleId="1ai61">
    <w:name w:val="1 / a / i61"/>
    <w:basedOn w:val="a5"/>
    <w:next w:val="1ai"/>
    <w:semiHidden/>
    <w:rsid w:val="007326F5"/>
  </w:style>
  <w:style w:type="numbering" w:customStyle="1" w:styleId="619">
    <w:name w:val="Статья / Раздел61"/>
    <w:basedOn w:val="a5"/>
    <w:next w:val="afffff7"/>
    <w:semiHidden/>
    <w:rsid w:val="007326F5"/>
  </w:style>
  <w:style w:type="numbering" w:customStyle="1" w:styleId="1512">
    <w:name w:val="Текущий список151"/>
    <w:rsid w:val="007326F5"/>
  </w:style>
  <w:style w:type="numbering" w:customStyle="1" w:styleId="2610">
    <w:name w:val="Текущий список261"/>
    <w:rsid w:val="007326F5"/>
  </w:style>
  <w:style w:type="numbering" w:customStyle="1" w:styleId="1711">
    <w:name w:val="Нет списка171"/>
    <w:next w:val="a5"/>
    <w:uiPriority w:val="99"/>
    <w:semiHidden/>
    <w:unhideWhenUsed/>
    <w:rsid w:val="007326F5"/>
  </w:style>
  <w:style w:type="numbering" w:customStyle="1" w:styleId="113110">
    <w:name w:val="Нет списка11311"/>
    <w:next w:val="a5"/>
    <w:uiPriority w:val="99"/>
    <w:semiHidden/>
    <w:unhideWhenUsed/>
    <w:rsid w:val="007326F5"/>
  </w:style>
  <w:style w:type="numbering" w:customStyle="1" w:styleId="23112">
    <w:name w:val="Нет списка2311"/>
    <w:next w:val="a5"/>
    <w:uiPriority w:val="99"/>
    <w:semiHidden/>
    <w:unhideWhenUsed/>
    <w:rsid w:val="007326F5"/>
  </w:style>
  <w:style w:type="numbering" w:customStyle="1" w:styleId="11313">
    <w:name w:val="Статья / Раздел1131"/>
    <w:rsid w:val="007326F5"/>
  </w:style>
  <w:style w:type="numbering" w:customStyle="1" w:styleId="22310">
    <w:name w:val="Текущий список2231"/>
    <w:rsid w:val="007326F5"/>
  </w:style>
  <w:style w:type="numbering" w:customStyle="1" w:styleId="1111111131">
    <w:name w:val="1 / 1.1 / 1.1.11131"/>
    <w:rsid w:val="007326F5"/>
  </w:style>
  <w:style w:type="numbering" w:customStyle="1" w:styleId="111111241">
    <w:name w:val="1 / 1.1 / 1.1.1241"/>
    <w:basedOn w:val="a5"/>
    <w:next w:val="1111110"/>
    <w:semiHidden/>
    <w:unhideWhenUsed/>
    <w:rsid w:val="007326F5"/>
  </w:style>
  <w:style w:type="numbering" w:customStyle="1" w:styleId="12410">
    <w:name w:val="Текущий список1241"/>
    <w:rsid w:val="007326F5"/>
  </w:style>
  <w:style w:type="numbering" w:customStyle="1" w:styleId="1ai1131">
    <w:name w:val="1 / a / i1131"/>
    <w:rsid w:val="007326F5"/>
  </w:style>
  <w:style w:type="numbering" w:customStyle="1" w:styleId="1ai231">
    <w:name w:val="1 / a / i231"/>
    <w:basedOn w:val="a5"/>
    <w:next w:val="1ai"/>
    <w:semiHidden/>
    <w:unhideWhenUsed/>
    <w:rsid w:val="007326F5"/>
  </w:style>
  <w:style w:type="numbering" w:customStyle="1" w:styleId="3315">
    <w:name w:val="Нет списка331"/>
    <w:next w:val="a5"/>
    <w:uiPriority w:val="99"/>
    <w:semiHidden/>
    <w:unhideWhenUsed/>
    <w:rsid w:val="007326F5"/>
  </w:style>
  <w:style w:type="numbering" w:customStyle="1" w:styleId="12311">
    <w:name w:val="Нет списка1231"/>
    <w:next w:val="a5"/>
    <w:semiHidden/>
    <w:rsid w:val="007326F5"/>
  </w:style>
  <w:style w:type="numbering" w:customStyle="1" w:styleId="111111151">
    <w:name w:val="1 / 1.1 / 1.1.1151"/>
    <w:basedOn w:val="a5"/>
    <w:next w:val="1111110"/>
    <w:semiHidden/>
    <w:rsid w:val="007326F5"/>
  </w:style>
  <w:style w:type="numbering" w:customStyle="1" w:styleId="1ai151">
    <w:name w:val="1 / a / i151"/>
    <w:basedOn w:val="a5"/>
    <w:next w:val="1ai"/>
    <w:semiHidden/>
    <w:rsid w:val="007326F5"/>
  </w:style>
  <w:style w:type="numbering" w:customStyle="1" w:styleId="1513">
    <w:name w:val="Статья / Раздел151"/>
    <w:basedOn w:val="a5"/>
    <w:next w:val="afffff7"/>
    <w:semiHidden/>
    <w:rsid w:val="007326F5"/>
  </w:style>
  <w:style w:type="numbering" w:customStyle="1" w:styleId="11510">
    <w:name w:val="Текущий список1151"/>
    <w:rsid w:val="007326F5"/>
  </w:style>
  <w:style w:type="numbering" w:customStyle="1" w:styleId="21510">
    <w:name w:val="Текущий список2151"/>
    <w:rsid w:val="007326F5"/>
  </w:style>
  <w:style w:type="numbering" w:customStyle="1" w:styleId="111310">
    <w:name w:val="Нет списка11131"/>
    <w:next w:val="a5"/>
    <w:uiPriority w:val="99"/>
    <w:semiHidden/>
    <w:unhideWhenUsed/>
    <w:rsid w:val="007326F5"/>
  </w:style>
  <w:style w:type="numbering" w:customStyle="1" w:styleId="21313">
    <w:name w:val="Нет списка2131"/>
    <w:next w:val="a5"/>
    <w:semiHidden/>
    <w:rsid w:val="007326F5"/>
  </w:style>
  <w:style w:type="numbering" w:customStyle="1" w:styleId="1111111231">
    <w:name w:val="1 / 1.1 / 1.1.11231"/>
    <w:basedOn w:val="a5"/>
    <w:next w:val="1111110"/>
    <w:semiHidden/>
    <w:rsid w:val="007326F5"/>
  </w:style>
  <w:style w:type="numbering" w:customStyle="1" w:styleId="1ai1231">
    <w:name w:val="1 / a / i1231"/>
    <w:basedOn w:val="a5"/>
    <w:next w:val="1ai"/>
    <w:semiHidden/>
    <w:rsid w:val="007326F5"/>
  </w:style>
  <w:style w:type="numbering" w:customStyle="1" w:styleId="12312">
    <w:name w:val="Статья / Раздел1231"/>
    <w:basedOn w:val="a5"/>
    <w:next w:val="afffff7"/>
    <w:semiHidden/>
    <w:rsid w:val="007326F5"/>
  </w:style>
  <w:style w:type="numbering" w:customStyle="1" w:styleId="111311">
    <w:name w:val="Текущий список11131"/>
    <w:rsid w:val="007326F5"/>
  </w:style>
  <w:style w:type="numbering" w:customStyle="1" w:styleId="211310">
    <w:name w:val="Текущий список21131"/>
    <w:rsid w:val="007326F5"/>
  </w:style>
  <w:style w:type="numbering" w:customStyle="1" w:styleId="121310">
    <w:name w:val="Нет списка12131"/>
    <w:next w:val="a5"/>
    <w:uiPriority w:val="99"/>
    <w:semiHidden/>
    <w:unhideWhenUsed/>
    <w:rsid w:val="007326F5"/>
  </w:style>
  <w:style w:type="numbering" w:customStyle="1" w:styleId="31310">
    <w:name w:val="Нет списка3131"/>
    <w:next w:val="a5"/>
    <w:uiPriority w:val="99"/>
    <w:semiHidden/>
    <w:unhideWhenUsed/>
    <w:rsid w:val="007326F5"/>
  </w:style>
  <w:style w:type="numbering" w:customStyle="1" w:styleId="WWNum1251">
    <w:name w:val="WWNum1251"/>
    <w:rsid w:val="007326F5"/>
  </w:style>
  <w:style w:type="numbering" w:customStyle="1" w:styleId="4313">
    <w:name w:val="Нет списка431"/>
    <w:next w:val="a5"/>
    <w:uiPriority w:val="99"/>
    <w:semiHidden/>
    <w:unhideWhenUsed/>
    <w:rsid w:val="007326F5"/>
  </w:style>
  <w:style w:type="numbering" w:customStyle="1" w:styleId="5310">
    <w:name w:val="Нет списка531"/>
    <w:next w:val="a5"/>
    <w:uiPriority w:val="99"/>
    <w:semiHidden/>
    <w:unhideWhenUsed/>
    <w:rsid w:val="007326F5"/>
  </w:style>
  <w:style w:type="numbering" w:customStyle="1" w:styleId="1331">
    <w:name w:val="Нет списка1331"/>
    <w:next w:val="a5"/>
    <w:uiPriority w:val="99"/>
    <w:semiHidden/>
    <w:unhideWhenUsed/>
    <w:rsid w:val="007326F5"/>
  </w:style>
  <w:style w:type="numbering" w:customStyle="1" w:styleId="6310">
    <w:name w:val="Нет списка631"/>
    <w:next w:val="a5"/>
    <w:uiPriority w:val="99"/>
    <w:semiHidden/>
    <w:unhideWhenUsed/>
    <w:rsid w:val="007326F5"/>
  </w:style>
  <w:style w:type="numbering" w:customStyle="1" w:styleId="1431">
    <w:name w:val="Нет списка1431"/>
    <w:next w:val="a5"/>
    <w:uiPriority w:val="99"/>
    <w:semiHidden/>
    <w:unhideWhenUsed/>
    <w:rsid w:val="007326F5"/>
  </w:style>
  <w:style w:type="numbering" w:customStyle="1" w:styleId="731">
    <w:name w:val="Нет списка731"/>
    <w:next w:val="a5"/>
    <w:uiPriority w:val="99"/>
    <w:semiHidden/>
    <w:unhideWhenUsed/>
    <w:rsid w:val="007326F5"/>
  </w:style>
  <w:style w:type="numbering" w:customStyle="1" w:styleId="21331">
    <w:name w:val="Текущий список21331"/>
    <w:rsid w:val="007326F5"/>
  </w:style>
  <w:style w:type="numbering" w:customStyle="1" w:styleId="11111112131">
    <w:name w:val="1 / 1.1 / 1.1.112131"/>
    <w:rsid w:val="007326F5"/>
  </w:style>
  <w:style w:type="numbering" w:customStyle="1" w:styleId="1ai1331">
    <w:name w:val="1 / a / i1331"/>
    <w:rsid w:val="007326F5"/>
  </w:style>
  <w:style w:type="numbering" w:customStyle="1" w:styleId="121311">
    <w:name w:val="Статья / Раздел12131"/>
    <w:rsid w:val="007326F5"/>
  </w:style>
  <w:style w:type="numbering" w:customStyle="1" w:styleId="11231">
    <w:name w:val="Текущий список11231"/>
    <w:rsid w:val="007326F5"/>
  </w:style>
  <w:style w:type="numbering" w:customStyle="1" w:styleId="1ai331">
    <w:name w:val="1 / a / i331"/>
    <w:rsid w:val="007326F5"/>
  </w:style>
  <w:style w:type="numbering" w:customStyle="1" w:styleId="2319">
    <w:name w:val="Статья / Раздел231"/>
    <w:rsid w:val="007326F5"/>
  </w:style>
  <w:style w:type="numbering" w:customStyle="1" w:styleId="WWNum12131">
    <w:name w:val="WWNum12131"/>
    <w:rsid w:val="007326F5"/>
  </w:style>
  <w:style w:type="numbering" w:customStyle="1" w:styleId="1111112131">
    <w:name w:val="1 / 1.1 / 1.1.12131"/>
    <w:basedOn w:val="a5"/>
    <w:next w:val="1111110"/>
    <w:semiHidden/>
    <w:unhideWhenUsed/>
    <w:rsid w:val="007326F5"/>
  </w:style>
  <w:style w:type="numbering" w:customStyle="1" w:styleId="121312">
    <w:name w:val="Текущий список12131"/>
    <w:rsid w:val="007326F5"/>
  </w:style>
  <w:style w:type="numbering" w:customStyle="1" w:styleId="111312">
    <w:name w:val="Статья / Раздел11131"/>
    <w:rsid w:val="007326F5"/>
  </w:style>
  <w:style w:type="numbering" w:customStyle="1" w:styleId="211131">
    <w:name w:val="Текущий список211131"/>
    <w:rsid w:val="007326F5"/>
  </w:style>
  <w:style w:type="numbering" w:customStyle="1" w:styleId="1111310">
    <w:name w:val="Текущий список111131"/>
    <w:rsid w:val="007326F5"/>
  </w:style>
  <w:style w:type="numbering" w:customStyle="1" w:styleId="WWNum12231">
    <w:name w:val="WWNum12231"/>
    <w:rsid w:val="007326F5"/>
  </w:style>
  <w:style w:type="numbering" w:customStyle="1" w:styleId="3316">
    <w:name w:val="Статья / Раздел331"/>
    <w:basedOn w:val="a5"/>
    <w:next w:val="afffff7"/>
    <w:semiHidden/>
    <w:unhideWhenUsed/>
    <w:rsid w:val="007326F5"/>
  </w:style>
  <w:style w:type="numbering" w:customStyle="1" w:styleId="121131">
    <w:name w:val="Текущий список121131"/>
    <w:rsid w:val="007326F5"/>
  </w:style>
  <w:style w:type="numbering" w:customStyle="1" w:styleId="22131">
    <w:name w:val="Текущий список22131"/>
    <w:rsid w:val="007326F5"/>
  </w:style>
  <w:style w:type="numbering" w:customStyle="1" w:styleId="11111121131">
    <w:name w:val="1 / 1.1 / 1.1.121131"/>
    <w:rsid w:val="007326F5"/>
  </w:style>
  <w:style w:type="numbering" w:customStyle="1" w:styleId="1ai11131">
    <w:name w:val="1 / a / i11131"/>
    <w:rsid w:val="007326F5"/>
  </w:style>
  <w:style w:type="numbering" w:customStyle="1" w:styleId="2331">
    <w:name w:val="Текущий список2331"/>
    <w:rsid w:val="007326F5"/>
  </w:style>
  <w:style w:type="numbering" w:customStyle="1" w:styleId="1ai2131">
    <w:name w:val="1 / a / i2131"/>
    <w:basedOn w:val="a5"/>
    <w:next w:val="1ai"/>
    <w:semiHidden/>
    <w:unhideWhenUsed/>
    <w:rsid w:val="007326F5"/>
  </w:style>
  <w:style w:type="numbering" w:customStyle="1" w:styleId="11111111131">
    <w:name w:val="1 / 1.1 / 1.1.111131"/>
    <w:rsid w:val="007326F5"/>
  </w:style>
  <w:style w:type="numbering" w:customStyle="1" w:styleId="2111131">
    <w:name w:val="Текущий список2111131"/>
    <w:rsid w:val="007326F5"/>
  </w:style>
  <w:style w:type="numbering" w:customStyle="1" w:styleId="1810">
    <w:name w:val="Нет списка181"/>
    <w:next w:val="a5"/>
    <w:uiPriority w:val="99"/>
    <w:semiHidden/>
    <w:unhideWhenUsed/>
    <w:rsid w:val="007326F5"/>
  </w:style>
  <w:style w:type="numbering" w:customStyle="1" w:styleId="11411">
    <w:name w:val="Статья / Раздел1141"/>
    <w:rsid w:val="007326F5"/>
  </w:style>
  <w:style w:type="numbering" w:customStyle="1" w:styleId="22421">
    <w:name w:val="Текущий список22421"/>
    <w:rsid w:val="007326F5"/>
    <w:pPr>
      <w:numPr>
        <w:numId w:val="6"/>
      </w:numPr>
    </w:pPr>
  </w:style>
  <w:style w:type="numbering" w:customStyle="1" w:styleId="1111111142">
    <w:name w:val="1 / 1.1 / 1.1.11142"/>
    <w:rsid w:val="007326F5"/>
    <w:pPr>
      <w:numPr>
        <w:numId w:val="7"/>
      </w:numPr>
    </w:pPr>
  </w:style>
  <w:style w:type="numbering" w:customStyle="1" w:styleId="111111251">
    <w:name w:val="1 / 1.1 / 1.1.1251"/>
    <w:basedOn w:val="a5"/>
    <w:next w:val="1111110"/>
    <w:semiHidden/>
    <w:unhideWhenUsed/>
    <w:rsid w:val="007326F5"/>
  </w:style>
  <w:style w:type="numbering" w:customStyle="1" w:styleId="12510">
    <w:name w:val="Текущий список1251"/>
    <w:rsid w:val="007326F5"/>
  </w:style>
  <w:style w:type="numbering" w:customStyle="1" w:styleId="1ai1141">
    <w:name w:val="1 / a / i1141"/>
    <w:rsid w:val="007326F5"/>
  </w:style>
  <w:style w:type="numbering" w:customStyle="1" w:styleId="1ai241">
    <w:name w:val="1 / a / i241"/>
    <w:basedOn w:val="a5"/>
    <w:next w:val="1ai"/>
    <w:semiHidden/>
    <w:unhideWhenUsed/>
    <w:rsid w:val="007326F5"/>
  </w:style>
  <w:style w:type="numbering" w:customStyle="1" w:styleId="211141">
    <w:name w:val="Текущий список211141"/>
    <w:rsid w:val="007326F5"/>
  </w:style>
  <w:style w:type="numbering" w:customStyle="1" w:styleId="121141">
    <w:name w:val="Текущий список121141"/>
    <w:rsid w:val="007326F5"/>
  </w:style>
  <w:style w:type="numbering" w:customStyle="1" w:styleId="11111121141">
    <w:name w:val="1 / 1.1 / 1.1.121141"/>
    <w:rsid w:val="007326F5"/>
  </w:style>
  <w:style w:type="numbering" w:customStyle="1" w:styleId="2341">
    <w:name w:val="Текущий список2341"/>
    <w:rsid w:val="007326F5"/>
  </w:style>
  <w:style w:type="numbering" w:customStyle="1" w:styleId="11111161">
    <w:name w:val="1 / 1.1 / 1.1.161"/>
    <w:basedOn w:val="a5"/>
    <w:next w:val="1111110"/>
    <w:uiPriority w:val="99"/>
    <w:semiHidden/>
    <w:unhideWhenUsed/>
    <w:rsid w:val="007326F5"/>
  </w:style>
  <w:style w:type="numbering" w:customStyle="1" w:styleId="1ai71">
    <w:name w:val="1 / a / i71"/>
    <w:basedOn w:val="a5"/>
    <w:next w:val="1ai"/>
    <w:uiPriority w:val="99"/>
    <w:semiHidden/>
    <w:unhideWhenUsed/>
    <w:rsid w:val="007326F5"/>
  </w:style>
  <w:style w:type="numbering" w:customStyle="1" w:styleId="1910">
    <w:name w:val="Нет списка191"/>
    <w:next w:val="a5"/>
    <w:uiPriority w:val="99"/>
    <w:semiHidden/>
    <w:unhideWhenUsed/>
    <w:rsid w:val="007326F5"/>
  </w:style>
  <w:style w:type="numbering" w:customStyle="1" w:styleId="11111171">
    <w:name w:val="1 / 1.1 / 1.1.171"/>
    <w:basedOn w:val="a5"/>
    <w:next w:val="1111110"/>
    <w:semiHidden/>
    <w:rsid w:val="007326F5"/>
  </w:style>
  <w:style w:type="numbering" w:customStyle="1" w:styleId="1ai81">
    <w:name w:val="1 / a / i81"/>
    <w:basedOn w:val="a5"/>
    <w:next w:val="1ai"/>
    <w:semiHidden/>
    <w:rsid w:val="007326F5"/>
  </w:style>
  <w:style w:type="numbering" w:customStyle="1" w:styleId="714">
    <w:name w:val="Статья / Раздел71"/>
    <w:basedOn w:val="a5"/>
    <w:next w:val="afffff7"/>
    <w:semiHidden/>
    <w:rsid w:val="007326F5"/>
  </w:style>
  <w:style w:type="numbering" w:customStyle="1" w:styleId="1612">
    <w:name w:val="Текущий список161"/>
    <w:rsid w:val="007326F5"/>
  </w:style>
  <w:style w:type="numbering" w:customStyle="1" w:styleId="2710">
    <w:name w:val="Текущий список271"/>
    <w:rsid w:val="007326F5"/>
  </w:style>
  <w:style w:type="numbering" w:customStyle="1" w:styleId="11010">
    <w:name w:val="Нет списка1101"/>
    <w:next w:val="a5"/>
    <w:uiPriority w:val="99"/>
    <w:semiHidden/>
    <w:unhideWhenUsed/>
    <w:rsid w:val="007326F5"/>
  </w:style>
  <w:style w:type="numbering" w:customStyle="1" w:styleId="11412">
    <w:name w:val="Нет списка1141"/>
    <w:next w:val="a5"/>
    <w:uiPriority w:val="99"/>
    <w:semiHidden/>
    <w:unhideWhenUsed/>
    <w:rsid w:val="007326F5"/>
  </w:style>
  <w:style w:type="numbering" w:customStyle="1" w:styleId="2411">
    <w:name w:val="Нет списка241"/>
    <w:next w:val="a5"/>
    <w:uiPriority w:val="99"/>
    <w:semiHidden/>
    <w:unhideWhenUsed/>
    <w:rsid w:val="007326F5"/>
  </w:style>
  <w:style w:type="numbering" w:customStyle="1" w:styleId="11511">
    <w:name w:val="Статья / Раздел1151"/>
    <w:rsid w:val="007326F5"/>
  </w:style>
  <w:style w:type="numbering" w:customStyle="1" w:styleId="22510">
    <w:name w:val="Текущий список2251"/>
    <w:rsid w:val="007326F5"/>
  </w:style>
  <w:style w:type="numbering" w:customStyle="1" w:styleId="1111111151">
    <w:name w:val="1 / 1.1 / 1.1.11151"/>
    <w:rsid w:val="007326F5"/>
  </w:style>
  <w:style w:type="numbering" w:customStyle="1" w:styleId="111111261">
    <w:name w:val="1 / 1.1 / 1.1.1261"/>
    <w:basedOn w:val="a5"/>
    <w:next w:val="1111110"/>
    <w:semiHidden/>
    <w:unhideWhenUsed/>
    <w:rsid w:val="007326F5"/>
  </w:style>
  <w:style w:type="numbering" w:customStyle="1" w:styleId="12610">
    <w:name w:val="Текущий список1261"/>
    <w:rsid w:val="007326F5"/>
  </w:style>
  <w:style w:type="numbering" w:customStyle="1" w:styleId="1ai1151">
    <w:name w:val="1 / a / i1151"/>
    <w:rsid w:val="007326F5"/>
  </w:style>
  <w:style w:type="numbering" w:customStyle="1" w:styleId="1ai251">
    <w:name w:val="1 / a / i251"/>
    <w:basedOn w:val="a5"/>
    <w:next w:val="1ai"/>
    <w:semiHidden/>
    <w:unhideWhenUsed/>
    <w:rsid w:val="007326F5"/>
  </w:style>
  <w:style w:type="numbering" w:customStyle="1" w:styleId="3410">
    <w:name w:val="Нет списка341"/>
    <w:next w:val="a5"/>
    <w:uiPriority w:val="99"/>
    <w:semiHidden/>
    <w:unhideWhenUsed/>
    <w:rsid w:val="007326F5"/>
  </w:style>
  <w:style w:type="numbering" w:customStyle="1" w:styleId="12411">
    <w:name w:val="Нет списка1241"/>
    <w:next w:val="a5"/>
    <w:semiHidden/>
    <w:rsid w:val="007326F5"/>
  </w:style>
  <w:style w:type="numbering" w:customStyle="1" w:styleId="111111161">
    <w:name w:val="1 / 1.1 / 1.1.1161"/>
    <w:basedOn w:val="a5"/>
    <w:next w:val="1111110"/>
    <w:semiHidden/>
    <w:rsid w:val="007326F5"/>
  </w:style>
  <w:style w:type="numbering" w:customStyle="1" w:styleId="1ai161">
    <w:name w:val="1 / a / i161"/>
    <w:basedOn w:val="a5"/>
    <w:next w:val="1ai"/>
    <w:semiHidden/>
    <w:rsid w:val="007326F5"/>
  </w:style>
  <w:style w:type="numbering" w:customStyle="1" w:styleId="1613">
    <w:name w:val="Статья / Раздел161"/>
    <w:basedOn w:val="a5"/>
    <w:next w:val="afffff7"/>
    <w:semiHidden/>
    <w:rsid w:val="007326F5"/>
  </w:style>
  <w:style w:type="numbering" w:customStyle="1" w:styleId="11610">
    <w:name w:val="Текущий список1161"/>
    <w:rsid w:val="007326F5"/>
  </w:style>
  <w:style w:type="numbering" w:customStyle="1" w:styleId="21610">
    <w:name w:val="Текущий список2161"/>
    <w:rsid w:val="007326F5"/>
  </w:style>
  <w:style w:type="numbering" w:customStyle="1" w:styleId="111410">
    <w:name w:val="Нет списка11141"/>
    <w:next w:val="a5"/>
    <w:uiPriority w:val="99"/>
    <w:semiHidden/>
    <w:unhideWhenUsed/>
    <w:rsid w:val="007326F5"/>
  </w:style>
  <w:style w:type="numbering" w:customStyle="1" w:styleId="21411">
    <w:name w:val="Нет списка2141"/>
    <w:next w:val="a5"/>
    <w:semiHidden/>
    <w:rsid w:val="007326F5"/>
  </w:style>
  <w:style w:type="numbering" w:customStyle="1" w:styleId="1111111241">
    <w:name w:val="1 / 1.1 / 1.1.11241"/>
    <w:basedOn w:val="a5"/>
    <w:next w:val="1111110"/>
    <w:semiHidden/>
    <w:rsid w:val="007326F5"/>
  </w:style>
  <w:style w:type="numbering" w:customStyle="1" w:styleId="1ai1241">
    <w:name w:val="1 / a / i1241"/>
    <w:basedOn w:val="a5"/>
    <w:next w:val="1ai"/>
    <w:semiHidden/>
    <w:rsid w:val="007326F5"/>
  </w:style>
  <w:style w:type="numbering" w:customStyle="1" w:styleId="12412">
    <w:name w:val="Статья / Раздел1241"/>
    <w:basedOn w:val="a5"/>
    <w:next w:val="afffff7"/>
    <w:semiHidden/>
    <w:rsid w:val="007326F5"/>
  </w:style>
  <w:style w:type="numbering" w:customStyle="1" w:styleId="111411">
    <w:name w:val="Текущий список11141"/>
    <w:rsid w:val="007326F5"/>
  </w:style>
  <w:style w:type="numbering" w:customStyle="1" w:styleId="211410">
    <w:name w:val="Текущий список21141"/>
    <w:rsid w:val="007326F5"/>
  </w:style>
  <w:style w:type="numbering" w:customStyle="1" w:styleId="121410">
    <w:name w:val="Нет списка12141"/>
    <w:next w:val="a5"/>
    <w:uiPriority w:val="99"/>
    <w:semiHidden/>
    <w:unhideWhenUsed/>
    <w:rsid w:val="007326F5"/>
  </w:style>
  <w:style w:type="numbering" w:customStyle="1" w:styleId="31410">
    <w:name w:val="Нет списка3141"/>
    <w:next w:val="a5"/>
    <w:uiPriority w:val="99"/>
    <w:semiHidden/>
    <w:unhideWhenUsed/>
    <w:rsid w:val="007326F5"/>
  </w:style>
  <w:style w:type="numbering" w:customStyle="1" w:styleId="WWNum1261">
    <w:name w:val="WWNum1261"/>
    <w:rsid w:val="007326F5"/>
  </w:style>
  <w:style w:type="numbering" w:customStyle="1" w:styleId="4410">
    <w:name w:val="Нет списка441"/>
    <w:next w:val="a5"/>
    <w:uiPriority w:val="99"/>
    <w:semiHidden/>
    <w:unhideWhenUsed/>
    <w:rsid w:val="007326F5"/>
  </w:style>
  <w:style w:type="numbering" w:customStyle="1" w:styleId="5410">
    <w:name w:val="Нет списка541"/>
    <w:next w:val="a5"/>
    <w:uiPriority w:val="99"/>
    <w:semiHidden/>
    <w:unhideWhenUsed/>
    <w:rsid w:val="007326F5"/>
  </w:style>
  <w:style w:type="numbering" w:customStyle="1" w:styleId="1341">
    <w:name w:val="Нет списка1341"/>
    <w:next w:val="a5"/>
    <w:uiPriority w:val="99"/>
    <w:semiHidden/>
    <w:unhideWhenUsed/>
    <w:rsid w:val="007326F5"/>
  </w:style>
  <w:style w:type="numbering" w:customStyle="1" w:styleId="6410">
    <w:name w:val="Нет списка641"/>
    <w:next w:val="a5"/>
    <w:uiPriority w:val="99"/>
    <w:semiHidden/>
    <w:unhideWhenUsed/>
    <w:rsid w:val="007326F5"/>
  </w:style>
  <w:style w:type="numbering" w:customStyle="1" w:styleId="1441">
    <w:name w:val="Нет списка1441"/>
    <w:next w:val="a5"/>
    <w:uiPriority w:val="99"/>
    <w:semiHidden/>
    <w:unhideWhenUsed/>
    <w:rsid w:val="007326F5"/>
  </w:style>
  <w:style w:type="numbering" w:customStyle="1" w:styleId="741">
    <w:name w:val="Нет списка741"/>
    <w:next w:val="a5"/>
    <w:uiPriority w:val="99"/>
    <w:semiHidden/>
    <w:unhideWhenUsed/>
    <w:rsid w:val="007326F5"/>
  </w:style>
  <w:style w:type="numbering" w:customStyle="1" w:styleId="21341">
    <w:name w:val="Текущий список21341"/>
    <w:rsid w:val="007326F5"/>
  </w:style>
  <w:style w:type="numbering" w:customStyle="1" w:styleId="11111112141">
    <w:name w:val="1 / 1.1 / 1.1.112141"/>
    <w:rsid w:val="007326F5"/>
  </w:style>
  <w:style w:type="numbering" w:customStyle="1" w:styleId="1ai1341">
    <w:name w:val="1 / a / i1341"/>
    <w:rsid w:val="007326F5"/>
  </w:style>
  <w:style w:type="numbering" w:customStyle="1" w:styleId="121411">
    <w:name w:val="Статья / Раздел12141"/>
    <w:rsid w:val="007326F5"/>
  </w:style>
  <w:style w:type="numbering" w:customStyle="1" w:styleId="11241">
    <w:name w:val="Текущий список11241"/>
    <w:rsid w:val="007326F5"/>
  </w:style>
  <w:style w:type="numbering" w:customStyle="1" w:styleId="1ai341">
    <w:name w:val="1 / a / i341"/>
    <w:rsid w:val="007326F5"/>
  </w:style>
  <w:style w:type="numbering" w:customStyle="1" w:styleId="2412">
    <w:name w:val="Статья / Раздел241"/>
    <w:rsid w:val="007326F5"/>
  </w:style>
  <w:style w:type="numbering" w:customStyle="1" w:styleId="WWNum12141">
    <w:name w:val="WWNum12141"/>
    <w:rsid w:val="007326F5"/>
  </w:style>
  <w:style w:type="numbering" w:customStyle="1" w:styleId="1111112141">
    <w:name w:val="1 / 1.1 / 1.1.12141"/>
    <w:basedOn w:val="a5"/>
    <w:next w:val="1111110"/>
    <w:semiHidden/>
    <w:unhideWhenUsed/>
    <w:rsid w:val="007326F5"/>
  </w:style>
  <w:style w:type="numbering" w:customStyle="1" w:styleId="121412">
    <w:name w:val="Текущий список12141"/>
    <w:rsid w:val="007326F5"/>
  </w:style>
  <w:style w:type="numbering" w:customStyle="1" w:styleId="111412">
    <w:name w:val="Статья / Раздел11141"/>
    <w:rsid w:val="007326F5"/>
  </w:style>
  <w:style w:type="numbering" w:customStyle="1" w:styleId="211151">
    <w:name w:val="Текущий список211151"/>
    <w:rsid w:val="007326F5"/>
  </w:style>
  <w:style w:type="numbering" w:customStyle="1" w:styleId="1111410">
    <w:name w:val="Текущий список111141"/>
    <w:rsid w:val="007326F5"/>
  </w:style>
  <w:style w:type="numbering" w:customStyle="1" w:styleId="WWNum12241">
    <w:name w:val="WWNum12241"/>
    <w:rsid w:val="007326F5"/>
  </w:style>
  <w:style w:type="numbering" w:customStyle="1" w:styleId="3411">
    <w:name w:val="Статья / Раздел341"/>
    <w:basedOn w:val="a5"/>
    <w:next w:val="afffff7"/>
    <w:semiHidden/>
    <w:unhideWhenUsed/>
    <w:rsid w:val="007326F5"/>
  </w:style>
  <w:style w:type="numbering" w:customStyle="1" w:styleId="121151">
    <w:name w:val="Текущий список121151"/>
    <w:rsid w:val="007326F5"/>
  </w:style>
  <w:style w:type="numbering" w:customStyle="1" w:styleId="22141">
    <w:name w:val="Текущий список22141"/>
    <w:rsid w:val="007326F5"/>
  </w:style>
  <w:style w:type="numbering" w:customStyle="1" w:styleId="11111121151">
    <w:name w:val="1 / 1.1 / 1.1.121151"/>
    <w:rsid w:val="007326F5"/>
  </w:style>
  <w:style w:type="numbering" w:customStyle="1" w:styleId="1ai11141">
    <w:name w:val="1 / a / i11141"/>
    <w:rsid w:val="007326F5"/>
  </w:style>
  <w:style w:type="numbering" w:customStyle="1" w:styleId="2351">
    <w:name w:val="Текущий список2351"/>
    <w:rsid w:val="007326F5"/>
  </w:style>
  <w:style w:type="numbering" w:customStyle="1" w:styleId="1ai2141">
    <w:name w:val="1 / a / i2141"/>
    <w:basedOn w:val="a5"/>
    <w:next w:val="1ai"/>
    <w:semiHidden/>
    <w:unhideWhenUsed/>
    <w:rsid w:val="007326F5"/>
  </w:style>
  <w:style w:type="numbering" w:customStyle="1" w:styleId="11111111141">
    <w:name w:val="1 / 1.1 / 1.1.111141"/>
    <w:rsid w:val="007326F5"/>
  </w:style>
  <w:style w:type="numbering" w:customStyle="1" w:styleId="2111141">
    <w:name w:val="Текущий список2111141"/>
    <w:rsid w:val="007326F5"/>
  </w:style>
  <w:style w:type="numbering" w:customStyle="1" w:styleId="2010">
    <w:name w:val="Нет списка201"/>
    <w:next w:val="a5"/>
    <w:uiPriority w:val="99"/>
    <w:semiHidden/>
    <w:unhideWhenUsed/>
    <w:rsid w:val="007326F5"/>
  </w:style>
  <w:style w:type="numbering" w:customStyle="1" w:styleId="11111181">
    <w:name w:val="1 / 1.1 / 1.1.181"/>
    <w:basedOn w:val="a5"/>
    <w:next w:val="1111110"/>
    <w:semiHidden/>
    <w:rsid w:val="007326F5"/>
  </w:style>
  <w:style w:type="numbering" w:customStyle="1" w:styleId="1ai91">
    <w:name w:val="1 / a / i91"/>
    <w:basedOn w:val="a5"/>
    <w:next w:val="1ai"/>
    <w:semiHidden/>
    <w:rsid w:val="007326F5"/>
  </w:style>
  <w:style w:type="numbering" w:customStyle="1" w:styleId="819">
    <w:name w:val="Статья / Раздел81"/>
    <w:basedOn w:val="a5"/>
    <w:next w:val="afffff7"/>
    <w:semiHidden/>
    <w:rsid w:val="007326F5"/>
  </w:style>
  <w:style w:type="numbering" w:customStyle="1" w:styleId="1712">
    <w:name w:val="Текущий список171"/>
    <w:rsid w:val="007326F5"/>
  </w:style>
  <w:style w:type="numbering" w:customStyle="1" w:styleId="2810">
    <w:name w:val="Текущий список281"/>
    <w:rsid w:val="007326F5"/>
  </w:style>
  <w:style w:type="numbering" w:customStyle="1" w:styleId="11512">
    <w:name w:val="Нет списка1151"/>
    <w:next w:val="a5"/>
    <w:uiPriority w:val="99"/>
    <w:semiHidden/>
    <w:unhideWhenUsed/>
    <w:rsid w:val="007326F5"/>
  </w:style>
  <w:style w:type="numbering" w:customStyle="1" w:styleId="11611">
    <w:name w:val="Нет списка1161"/>
    <w:next w:val="a5"/>
    <w:uiPriority w:val="99"/>
    <w:semiHidden/>
    <w:unhideWhenUsed/>
    <w:rsid w:val="007326F5"/>
  </w:style>
  <w:style w:type="numbering" w:customStyle="1" w:styleId="2511">
    <w:name w:val="Нет списка251"/>
    <w:next w:val="a5"/>
    <w:uiPriority w:val="99"/>
    <w:semiHidden/>
    <w:unhideWhenUsed/>
    <w:rsid w:val="007326F5"/>
  </w:style>
  <w:style w:type="numbering" w:customStyle="1" w:styleId="11612">
    <w:name w:val="Статья / Раздел1161"/>
    <w:rsid w:val="007326F5"/>
  </w:style>
  <w:style w:type="numbering" w:customStyle="1" w:styleId="22610">
    <w:name w:val="Текущий список2261"/>
    <w:rsid w:val="007326F5"/>
  </w:style>
  <w:style w:type="numbering" w:customStyle="1" w:styleId="1111111161">
    <w:name w:val="1 / 1.1 / 1.1.11161"/>
    <w:rsid w:val="007326F5"/>
  </w:style>
  <w:style w:type="numbering" w:customStyle="1" w:styleId="111111271">
    <w:name w:val="1 / 1.1 / 1.1.1271"/>
    <w:basedOn w:val="a5"/>
    <w:next w:val="1111110"/>
    <w:semiHidden/>
    <w:unhideWhenUsed/>
    <w:rsid w:val="007326F5"/>
  </w:style>
  <w:style w:type="numbering" w:customStyle="1" w:styleId="12710">
    <w:name w:val="Текущий список1271"/>
    <w:rsid w:val="007326F5"/>
  </w:style>
  <w:style w:type="numbering" w:customStyle="1" w:styleId="1ai1161">
    <w:name w:val="1 / a / i1161"/>
    <w:rsid w:val="007326F5"/>
  </w:style>
  <w:style w:type="numbering" w:customStyle="1" w:styleId="1ai261">
    <w:name w:val="1 / a / i261"/>
    <w:basedOn w:val="a5"/>
    <w:next w:val="1ai"/>
    <w:semiHidden/>
    <w:unhideWhenUsed/>
    <w:rsid w:val="007326F5"/>
  </w:style>
  <w:style w:type="numbering" w:customStyle="1" w:styleId="3510">
    <w:name w:val="Нет списка351"/>
    <w:next w:val="a5"/>
    <w:uiPriority w:val="99"/>
    <w:semiHidden/>
    <w:unhideWhenUsed/>
    <w:rsid w:val="007326F5"/>
  </w:style>
  <w:style w:type="numbering" w:customStyle="1" w:styleId="12511">
    <w:name w:val="Нет списка1251"/>
    <w:next w:val="a5"/>
    <w:semiHidden/>
    <w:rsid w:val="007326F5"/>
  </w:style>
  <w:style w:type="numbering" w:customStyle="1" w:styleId="111111171">
    <w:name w:val="1 / 1.1 / 1.1.1171"/>
    <w:basedOn w:val="a5"/>
    <w:next w:val="1111110"/>
    <w:semiHidden/>
    <w:rsid w:val="007326F5"/>
  </w:style>
  <w:style w:type="numbering" w:customStyle="1" w:styleId="1ai171">
    <w:name w:val="1 / a / i171"/>
    <w:basedOn w:val="a5"/>
    <w:next w:val="1ai"/>
    <w:semiHidden/>
    <w:rsid w:val="007326F5"/>
  </w:style>
  <w:style w:type="numbering" w:customStyle="1" w:styleId="1713">
    <w:name w:val="Статья / Раздел171"/>
    <w:basedOn w:val="a5"/>
    <w:next w:val="afffff7"/>
    <w:semiHidden/>
    <w:rsid w:val="007326F5"/>
  </w:style>
  <w:style w:type="numbering" w:customStyle="1" w:styleId="11710">
    <w:name w:val="Текущий список1171"/>
    <w:rsid w:val="007326F5"/>
  </w:style>
  <w:style w:type="numbering" w:customStyle="1" w:styleId="21710">
    <w:name w:val="Текущий список2171"/>
    <w:rsid w:val="007326F5"/>
  </w:style>
  <w:style w:type="numbering" w:customStyle="1" w:styleId="111510">
    <w:name w:val="Нет списка11151"/>
    <w:next w:val="a5"/>
    <w:uiPriority w:val="99"/>
    <w:semiHidden/>
    <w:unhideWhenUsed/>
    <w:rsid w:val="007326F5"/>
  </w:style>
  <w:style w:type="numbering" w:customStyle="1" w:styleId="21511">
    <w:name w:val="Нет списка2151"/>
    <w:next w:val="a5"/>
    <w:semiHidden/>
    <w:rsid w:val="007326F5"/>
  </w:style>
  <w:style w:type="numbering" w:customStyle="1" w:styleId="1111111251">
    <w:name w:val="1 / 1.1 / 1.1.11251"/>
    <w:basedOn w:val="a5"/>
    <w:next w:val="1111110"/>
    <w:semiHidden/>
    <w:rsid w:val="007326F5"/>
  </w:style>
  <w:style w:type="numbering" w:customStyle="1" w:styleId="1ai1251">
    <w:name w:val="1 / a / i1251"/>
    <w:basedOn w:val="a5"/>
    <w:next w:val="1ai"/>
    <w:semiHidden/>
    <w:rsid w:val="007326F5"/>
  </w:style>
  <w:style w:type="numbering" w:customStyle="1" w:styleId="12512">
    <w:name w:val="Статья / Раздел1251"/>
    <w:basedOn w:val="a5"/>
    <w:next w:val="afffff7"/>
    <w:semiHidden/>
    <w:rsid w:val="007326F5"/>
  </w:style>
  <w:style w:type="numbering" w:customStyle="1" w:styleId="111511">
    <w:name w:val="Текущий список11151"/>
    <w:rsid w:val="007326F5"/>
  </w:style>
  <w:style w:type="numbering" w:customStyle="1" w:styleId="211510">
    <w:name w:val="Текущий список21151"/>
    <w:rsid w:val="007326F5"/>
  </w:style>
  <w:style w:type="numbering" w:customStyle="1" w:styleId="121510">
    <w:name w:val="Нет списка12151"/>
    <w:next w:val="a5"/>
    <w:uiPriority w:val="99"/>
    <w:semiHidden/>
    <w:unhideWhenUsed/>
    <w:rsid w:val="007326F5"/>
  </w:style>
  <w:style w:type="numbering" w:customStyle="1" w:styleId="31510">
    <w:name w:val="Нет списка3151"/>
    <w:next w:val="a5"/>
    <w:uiPriority w:val="99"/>
    <w:semiHidden/>
    <w:unhideWhenUsed/>
    <w:rsid w:val="007326F5"/>
  </w:style>
  <w:style w:type="numbering" w:customStyle="1" w:styleId="WWNum1271">
    <w:name w:val="WWNum1271"/>
    <w:rsid w:val="007326F5"/>
  </w:style>
  <w:style w:type="numbering" w:customStyle="1" w:styleId="4510">
    <w:name w:val="Нет списка451"/>
    <w:next w:val="a5"/>
    <w:uiPriority w:val="99"/>
    <w:semiHidden/>
    <w:unhideWhenUsed/>
    <w:rsid w:val="007326F5"/>
  </w:style>
  <w:style w:type="numbering" w:customStyle="1" w:styleId="5510">
    <w:name w:val="Нет списка551"/>
    <w:next w:val="a5"/>
    <w:uiPriority w:val="99"/>
    <w:semiHidden/>
    <w:unhideWhenUsed/>
    <w:rsid w:val="007326F5"/>
  </w:style>
  <w:style w:type="numbering" w:customStyle="1" w:styleId="1351">
    <w:name w:val="Нет списка1351"/>
    <w:next w:val="a5"/>
    <w:uiPriority w:val="99"/>
    <w:semiHidden/>
    <w:unhideWhenUsed/>
    <w:rsid w:val="007326F5"/>
  </w:style>
  <w:style w:type="numbering" w:customStyle="1" w:styleId="6510">
    <w:name w:val="Нет списка651"/>
    <w:next w:val="a5"/>
    <w:uiPriority w:val="99"/>
    <w:semiHidden/>
    <w:unhideWhenUsed/>
    <w:rsid w:val="007326F5"/>
  </w:style>
  <w:style w:type="numbering" w:customStyle="1" w:styleId="1451">
    <w:name w:val="Нет списка1451"/>
    <w:next w:val="a5"/>
    <w:uiPriority w:val="99"/>
    <w:semiHidden/>
    <w:unhideWhenUsed/>
    <w:rsid w:val="007326F5"/>
  </w:style>
  <w:style w:type="numbering" w:customStyle="1" w:styleId="751">
    <w:name w:val="Нет списка751"/>
    <w:next w:val="a5"/>
    <w:uiPriority w:val="99"/>
    <w:semiHidden/>
    <w:unhideWhenUsed/>
    <w:rsid w:val="007326F5"/>
  </w:style>
  <w:style w:type="numbering" w:customStyle="1" w:styleId="21351">
    <w:name w:val="Текущий список21351"/>
    <w:rsid w:val="007326F5"/>
  </w:style>
  <w:style w:type="numbering" w:customStyle="1" w:styleId="11111112151">
    <w:name w:val="1 / 1.1 / 1.1.112151"/>
    <w:rsid w:val="007326F5"/>
  </w:style>
  <w:style w:type="numbering" w:customStyle="1" w:styleId="1ai1351">
    <w:name w:val="1 / a / i1351"/>
    <w:rsid w:val="007326F5"/>
  </w:style>
  <w:style w:type="numbering" w:customStyle="1" w:styleId="121511">
    <w:name w:val="Статья / Раздел12151"/>
    <w:rsid w:val="007326F5"/>
  </w:style>
  <w:style w:type="numbering" w:customStyle="1" w:styleId="11251">
    <w:name w:val="Текущий список11251"/>
    <w:rsid w:val="007326F5"/>
  </w:style>
  <w:style w:type="numbering" w:customStyle="1" w:styleId="1ai351">
    <w:name w:val="1 / a / i351"/>
    <w:rsid w:val="007326F5"/>
  </w:style>
  <w:style w:type="numbering" w:customStyle="1" w:styleId="2512">
    <w:name w:val="Статья / Раздел251"/>
    <w:rsid w:val="007326F5"/>
  </w:style>
  <w:style w:type="numbering" w:customStyle="1" w:styleId="WWNum12151">
    <w:name w:val="WWNum12151"/>
    <w:rsid w:val="007326F5"/>
  </w:style>
  <w:style w:type="numbering" w:customStyle="1" w:styleId="1111112151">
    <w:name w:val="1 / 1.1 / 1.1.12151"/>
    <w:basedOn w:val="a5"/>
    <w:next w:val="1111110"/>
    <w:semiHidden/>
    <w:unhideWhenUsed/>
    <w:rsid w:val="007326F5"/>
  </w:style>
  <w:style w:type="numbering" w:customStyle="1" w:styleId="121512">
    <w:name w:val="Текущий список12151"/>
    <w:rsid w:val="007326F5"/>
  </w:style>
  <w:style w:type="numbering" w:customStyle="1" w:styleId="111512">
    <w:name w:val="Статья / Раздел11151"/>
    <w:rsid w:val="007326F5"/>
  </w:style>
  <w:style w:type="numbering" w:customStyle="1" w:styleId="211161">
    <w:name w:val="Текущий список211161"/>
    <w:rsid w:val="007326F5"/>
  </w:style>
  <w:style w:type="numbering" w:customStyle="1" w:styleId="1111510">
    <w:name w:val="Текущий список111151"/>
    <w:rsid w:val="007326F5"/>
  </w:style>
  <w:style w:type="numbering" w:customStyle="1" w:styleId="WWNum12251">
    <w:name w:val="WWNum12251"/>
    <w:rsid w:val="007326F5"/>
  </w:style>
  <w:style w:type="numbering" w:customStyle="1" w:styleId="3511">
    <w:name w:val="Статья / Раздел351"/>
    <w:basedOn w:val="a5"/>
    <w:next w:val="afffff7"/>
    <w:semiHidden/>
    <w:unhideWhenUsed/>
    <w:rsid w:val="007326F5"/>
  </w:style>
  <w:style w:type="numbering" w:customStyle="1" w:styleId="121161">
    <w:name w:val="Текущий список121161"/>
    <w:rsid w:val="007326F5"/>
  </w:style>
  <w:style w:type="numbering" w:customStyle="1" w:styleId="22151">
    <w:name w:val="Текущий список22151"/>
    <w:rsid w:val="007326F5"/>
  </w:style>
  <w:style w:type="numbering" w:customStyle="1" w:styleId="11111121161">
    <w:name w:val="1 / 1.1 / 1.1.121161"/>
    <w:rsid w:val="007326F5"/>
  </w:style>
  <w:style w:type="numbering" w:customStyle="1" w:styleId="1ai11151">
    <w:name w:val="1 / a / i11151"/>
    <w:rsid w:val="007326F5"/>
  </w:style>
  <w:style w:type="numbering" w:customStyle="1" w:styleId="2361">
    <w:name w:val="Текущий список2361"/>
    <w:rsid w:val="007326F5"/>
  </w:style>
  <w:style w:type="numbering" w:customStyle="1" w:styleId="1ai2151">
    <w:name w:val="1 / a / i2151"/>
    <w:basedOn w:val="a5"/>
    <w:next w:val="1ai"/>
    <w:semiHidden/>
    <w:unhideWhenUsed/>
    <w:rsid w:val="007326F5"/>
  </w:style>
  <w:style w:type="numbering" w:customStyle="1" w:styleId="11111111151">
    <w:name w:val="1 / 1.1 / 1.1.111151"/>
    <w:rsid w:val="007326F5"/>
  </w:style>
  <w:style w:type="numbering" w:customStyle="1" w:styleId="2111151">
    <w:name w:val="Текущий список2111151"/>
    <w:rsid w:val="007326F5"/>
  </w:style>
  <w:style w:type="numbering" w:customStyle="1" w:styleId="2611">
    <w:name w:val="Нет списка261"/>
    <w:next w:val="a5"/>
    <w:uiPriority w:val="99"/>
    <w:semiHidden/>
    <w:unhideWhenUsed/>
    <w:rsid w:val="007326F5"/>
  </w:style>
  <w:style w:type="numbering" w:customStyle="1" w:styleId="11111191">
    <w:name w:val="1 / 1.1 / 1.1.191"/>
    <w:basedOn w:val="a5"/>
    <w:next w:val="1111110"/>
    <w:semiHidden/>
    <w:rsid w:val="007326F5"/>
  </w:style>
  <w:style w:type="numbering" w:customStyle="1" w:styleId="1ai101">
    <w:name w:val="1 / a / i101"/>
    <w:basedOn w:val="a5"/>
    <w:next w:val="1ai"/>
    <w:semiHidden/>
    <w:rsid w:val="007326F5"/>
  </w:style>
  <w:style w:type="numbering" w:customStyle="1" w:styleId="913">
    <w:name w:val="Статья / Раздел91"/>
    <w:basedOn w:val="a5"/>
    <w:next w:val="afffff7"/>
    <w:semiHidden/>
    <w:rsid w:val="007326F5"/>
  </w:style>
  <w:style w:type="numbering" w:customStyle="1" w:styleId="1811">
    <w:name w:val="Текущий список181"/>
    <w:rsid w:val="007326F5"/>
  </w:style>
  <w:style w:type="numbering" w:customStyle="1" w:styleId="2910">
    <w:name w:val="Текущий список291"/>
    <w:rsid w:val="007326F5"/>
  </w:style>
  <w:style w:type="numbering" w:customStyle="1" w:styleId="11711">
    <w:name w:val="Нет списка1171"/>
    <w:next w:val="a5"/>
    <w:uiPriority w:val="99"/>
    <w:semiHidden/>
    <w:unhideWhenUsed/>
    <w:rsid w:val="007326F5"/>
  </w:style>
  <w:style w:type="numbering" w:customStyle="1" w:styleId="11810">
    <w:name w:val="Нет списка1181"/>
    <w:next w:val="a5"/>
    <w:uiPriority w:val="99"/>
    <w:semiHidden/>
    <w:unhideWhenUsed/>
    <w:rsid w:val="007326F5"/>
  </w:style>
  <w:style w:type="numbering" w:customStyle="1" w:styleId="2711">
    <w:name w:val="Нет списка271"/>
    <w:next w:val="a5"/>
    <w:uiPriority w:val="99"/>
    <w:semiHidden/>
    <w:unhideWhenUsed/>
    <w:rsid w:val="007326F5"/>
  </w:style>
  <w:style w:type="numbering" w:customStyle="1" w:styleId="11712">
    <w:name w:val="Статья / Раздел1171"/>
    <w:rsid w:val="007326F5"/>
  </w:style>
  <w:style w:type="numbering" w:customStyle="1" w:styleId="22710">
    <w:name w:val="Текущий список2271"/>
    <w:rsid w:val="007326F5"/>
  </w:style>
  <w:style w:type="numbering" w:customStyle="1" w:styleId="1111111171">
    <w:name w:val="1 / 1.1 / 1.1.11171"/>
    <w:rsid w:val="007326F5"/>
  </w:style>
  <w:style w:type="numbering" w:customStyle="1" w:styleId="111111281">
    <w:name w:val="1 / 1.1 / 1.1.1281"/>
    <w:basedOn w:val="a5"/>
    <w:next w:val="1111110"/>
    <w:semiHidden/>
    <w:unhideWhenUsed/>
    <w:rsid w:val="007326F5"/>
  </w:style>
  <w:style w:type="numbering" w:customStyle="1" w:styleId="12810">
    <w:name w:val="Текущий список1281"/>
    <w:rsid w:val="007326F5"/>
  </w:style>
  <w:style w:type="numbering" w:customStyle="1" w:styleId="1ai1171">
    <w:name w:val="1 / a / i1171"/>
    <w:rsid w:val="007326F5"/>
  </w:style>
  <w:style w:type="numbering" w:customStyle="1" w:styleId="1ai271">
    <w:name w:val="1 / a / i271"/>
    <w:basedOn w:val="a5"/>
    <w:next w:val="1ai"/>
    <w:semiHidden/>
    <w:unhideWhenUsed/>
    <w:rsid w:val="007326F5"/>
  </w:style>
  <w:style w:type="numbering" w:customStyle="1" w:styleId="3611">
    <w:name w:val="Нет списка361"/>
    <w:next w:val="a5"/>
    <w:uiPriority w:val="99"/>
    <w:semiHidden/>
    <w:unhideWhenUsed/>
    <w:rsid w:val="007326F5"/>
  </w:style>
  <w:style w:type="numbering" w:customStyle="1" w:styleId="12611">
    <w:name w:val="Нет списка1261"/>
    <w:next w:val="a5"/>
    <w:semiHidden/>
    <w:rsid w:val="007326F5"/>
  </w:style>
  <w:style w:type="numbering" w:customStyle="1" w:styleId="111111181">
    <w:name w:val="1 / 1.1 / 1.1.1181"/>
    <w:basedOn w:val="a5"/>
    <w:next w:val="1111110"/>
    <w:semiHidden/>
    <w:rsid w:val="007326F5"/>
  </w:style>
  <w:style w:type="numbering" w:customStyle="1" w:styleId="1ai181">
    <w:name w:val="1 / a / i181"/>
    <w:basedOn w:val="a5"/>
    <w:next w:val="1ai"/>
    <w:semiHidden/>
    <w:rsid w:val="007326F5"/>
  </w:style>
  <w:style w:type="numbering" w:customStyle="1" w:styleId="1812">
    <w:name w:val="Статья / Раздел181"/>
    <w:basedOn w:val="a5"/>
    <w:next w:val="afffff7"/>
    <w:semiHidden/>
    <w:rsid w:val="007326F5"/>
  </w:style>
  <w:style w:type="numbering" w:customStyle="1" w:styleId="11811">
    <w:name w:val="Текущий список1181"/>
    <w:rsid w:val="007326F5"/>
  </w:style>
  <w:style w:type="numbering" w:customStyle="1" w:styleId="21810">
    <w:name w:val="Текущий список2181"/>
    <w:rsid w:val="007326F5"/>
  </w:style>
  <w:style w:type="numbering" w:customStyle="1" w:styleId="111610">
    <w:name w:val="Нет списка11161"/>
    <w:next w:val="a5"/>
    <w:uiPriority w:val="99"/>
    <w:semiHidden/>
    <w:unhideWhenUsed/>
    <w:rsid w:val="007326F5"/>
  </w:style>
  <w:style w:type="numbering" w:customStyle="1" w:styleId="21611">
    <w:name w:val="Нет списка2161"/>
    <w:next w:val="a5"/>
    <w:semiHidden/>
    <w:rsid w:val="007326F5"/>
  </w:style>
  <w:style w:type="numbering" w:customStyle="1" w:styleId="1111111261">
    <w:name w:val="1 / 1.1 / 1.1.11261"/>
    <w:basedOn w:val="a5"/>
    <w:next w:val="1111110"/>
    <w:semiHidden/>
    <w:rsid w:val="007326F5"/>
  </w:style>
  <w:style w:type="numbering" w:customStyle="1" w:styleId="1ai1261">
    <w:name w:val="1 / a / i1261"/>
    <w:basedOn w:val="a5"/>
    <w:next w:val="1ai"/>
    <w:semiHidden/>
    <w:rsid w:val="007326F5"/>
  </w:style>
  <w:style w:type="numbering" w:customStyle="1" w:styleId="12612">
    <w:name w:val="Статья / Раздел1261"/>
    <w:basedOn w:val="a5"/>
    <w:next w:val="afffff7"/>
    <w:semiHidden/>
    <w:rsid w:val="007326F5"/>
  </w:style>
  <w:style w:type="numbering" w:customStyle="1" w:styleId="111611">
    <w:name w:val="Текущий список11161"/>
    <w:rsid w:val="007326F5"/>
  </w:style>
  <w:style w:type="numbering" w:customStyle="1" w:styleId="211610">
    <w:name w:val="Текущий список21161"/>
    <w:rsid w:val="007326F5"/>
  </w:style>
  <w:style w:type="numbering" w:customStyle="1" w:styleId="121610">
    <w:name w:val="Нет списка12161"/>
    <w:next w:val="a5"/>
    <w:uiPriority w:val="99"/>
    <w:semiHidden/>
    <w:unhideWhenUsed/>
    <w:rsid w:val="007326F5"/>
  </w:style>
  <w:style w:type="numbering" w:customStyle="1" w:styleId="31610">
    <w:name w:val="Нет списка3161"/>
    <w:next w:val="a5"/>
    <w:uiPriority w:val="99"/>
    <w:semiHidden/>
    <w:unhideWhenUsed/>
    <w:rsid w:val="007326F5"/>
  </w:style>
  <w:style w:type="numbering" w:customStyle="1" w:styleId="WWNum1281">
    <w:name w:val="WWNum1281"/>
    <w:rsid w:val="007326F5"/>
  </w:style>
  <w:style w:type="numbering" w:customStyle="1" w:styleId="4610">
    <w:name w:val="Нет списка461"/>
    <w:next w:val="a5"/>
    <w:uiPriority w:val="99"/>
    <w:semiHidden/>
    <w:unhideWhenUsed/>
    <w:rsid w:val="007326F5"/>
  </w:style>
  <w:style w:type="numbering" w:customStyle="1" w:styleId="5610">
    <w:name w:val="Нет списка561"/>
    <w:next w:val="a5"/>
    <w:uiPriority w:val="99"/>
    <w:semiHidden/>
    <w:unhideWhenUsed/>
    <w:rsid w:val="007326F5"/>
  </w:style>
  <w:style w:type="numbering" w:customStyle="1" w:styleId="1361">
    <w:name w:val="Нет списка1361"/>
    <w:next w:val="a5"/>
    <w:uiPriority w:val="99"/>
    <w:semiHidden/>
    <w:unhideWhenUsed/>
    <w:rsid w:val="007326F5"/>
  </w:style>
  <w:style w:type="numbering" w:customStyle="1" w:styleId="6610">
    <w:name w:val="Нет списка661"/>
    <w:next w:val="a5"/>
    <w:uiPriority w:val="99"/>
    <w:semiHidden/>
    <w:unhideWhenUsed/>
    <w:rsid w:val="007326F5"/>
  </w:style>
  <w:style w:type="numbering" w:customStyle="1" w:styleId="1461">
    <w:name w:val="Нет списка1461"/>
    <w:next w:val="a5"/>
    <w:uiPriority w:val="99"/>
    <w:semiHidden/>
    <w:unhideWhenUsed/>
    <w:rsid w:val="007326F5"/>
  </w:style>
  <w:style w:type="numbering" w:customStyle="1" w:styleId="761">
    <w:name w:val="Нет списка761"/>
    <w:next w:val="a5"/>
    <w:uiPriority w:val="99"/>
    <w:semiHidden/>
    <w:unhideWhenUsed/>
    <w:rsid w:val="007326F5"/>
  </w:style>
  <w:style w:type="numbering" w:customStyle="1" w:styleId="21361">
    <w:name w:val="Текущий список21361"/>
    <w:rsid w:val="007326F5"/>
  </w:style>
  <w:style w:type="numbering" w:customStyle="1" w:styleId="11111112161">
    <w:name w:val="1 / 1.1 / 1.1.112161"/>
    <w:rsid w:val="007326F5"/>
  </w:style>
  <w:style w:type="numbering" w:customStyle="1" w:styleId="1ai1361">
    <w:name w:val="1 / a / i1361"/>
    <w:rsid w:val="007326F5"/>
  </w:style>
  <w:style w:type="numbering" w:customStyle="1" w:styleId="121611">
    <w:name w:val="Статья / Раздел12161"/>
    <w:rsid w:val="007326F5"/>
  </w:style>
  <w:style w:type="numbering" w:customStyle="1" w:styleId="11261">
    <w:name w:val="Текущий список11261"/>
    <w:rsid w:val="007326F5"/>
  </w:style>
  <w:style w:type="numbering" w:customStyle="1" w:styleId="1ai361">
    <w:name w:val="1 / a / i361"/>
    <w:rsid w:val="007326F5"/>
  </w:style>
  <w:style w:type="numbering" w:customStyle="1" w:styleId="2612">
    <w:name w:val="Статья / Раздел261"/>
    <w:rsid w:val="007326F5"/>
  </w:style>
  <w:style w:type="numbering" w:customStyle="1" w:styleId="WWNum12161">
    <w:name w:val="WWNum12161"/>
    <w:rsid w:val="007326F5"/>
  </w:style>
  <w:style w:type="numbering" w:customStyle="1" w:styleId="1111112161">
    <w:name w:val="1 / 1.1 / 1.1.12161"/>
    <w:basedOn w:val="a5"/>
    <w:next w:val="1111110"/>
    <w:semiHidden/>
    <w:unhideWhenUsed/>
    <w:rsid w:val="007326F5"/>
  </w:style>
  <w:style w:type="numbering" w:customStyle="1" w:styleId="121612">
    <w:name w:val="Текущий список12161"/>
    <w:rsid w:val="007326F5"/>
  </w:style>
  <w:style w:type="numbering" w:customStyle="1" w:styleId="111612">
    <w:name w:val="Статья / Раздел11161"/>
    <w:rsid w:val="007326F5"/>
  </w:style>
  <w:style w:type="numbering" w:customStyle="1" w:styleId="211171">
    <w:name w:val="Текущий список211171"/>
    <w:rsid w:val="007326F5"/>
  </w:style>
  <w:style w:type="numbering" w:customStyle="1" w:styleId="1111610">
    <w:name w:val="Текущий список111161"/>
    <w:rsid w:val="007326F5"/>
  </w:style>
  <w:style w:type="numbering" w:customStyle="1" w:styleId="WWNum12261">
    <w:name w:val="WWNum12261"/>
    <w:rsid w:val="007326F5"/>
  </w:style>
  <w:style w:type="numbering" w:customStyle="1" w:styleId="3612">
    <w:name w:val="Статья / Раздел361"/>
    <w:basedOn w:val="a5"/>
    <w:next w:val="afffff7"/>
    <w:semiHidden/>
    <w:unhideWhenUsed/>
    <w:rsid w:val="007326F5"/>
  </w:style>
  <w:style w:type="numbering" w:customStyle="1" w:styleId="121171">
    <w:name w:val="Текущий список121171"/>
    <w:rsid w:val="007326F5"/>
  </w:style>
  <w:style w:type="numbering" w:customStyle="1" w:styleId="22161">
    <w:name w:val="Текущий список22161"/>
    <w:rsid w:val="007326F5"/>
  </w:style>
  <w:style w:type="numbering" w:customStyle="1" w:styleId="11111121171">
    <w:name w:val="1 / 1.1 / 1.1.121171"/>
    <w:rsid w:val="007326F5"/>
  </w:style>
  <w:style w:type="numbering" w:customStyle="1" w:styleId="1ai11161">
    <w:name w:val="1 / a / i11161"/>
    <w:rsid w:val="007326F5"/>
  </w:style>
  <w:style w:type="numbering" w:customStyle="1" w:styleId="2371">
    <w:name w:val="Текущий список2371"/>
    <w:rsid w:val="007326F5"/>
  </w:style>
  <w:style w:type="numbering" w:customStyle="1" w:styleId="1ai2161">
    <w:name w:val="1 / a / i2161"/>
    <w:basedOn w:val="a5"/>
    <w:next w:val="1ai"/>
    <w:semiHidden/>
    <w:unhideWhenUsed/>
    <w:rsid w:val="007326F5"/>
  </w:style>
  <w:style w:type="numbering" w:customStyle="1" w:styleId="11111111161">
    <w:name w:val="1 / 1.1 / 1.1.111161"/>
    <w:rsid w:val="007326F5"/>
  </w:style>
  <w:style w:type="numbering" w:customStyle="1" w:styleId="2111161">
    <w:name w:val="Текущий список2111161"/>
    <w:rsid w:val="007326F5"/>
  </w:style>
  <w:style w:type="numbering" w:customStyle="1" w:styleId="2811">
    <w:name w:val="Нет списка281"/>
    <w:next w:val="a5"/>
    <w:uiPriority w:val="99"/>
    <w:semiHidden/>
    <w:unhideWhenUsed/>
    <w:rsid w:val="007326F5"/>
  </w:style>
  <w:style w:type="numbering" w:customStyle="1" w:styleId="111111101">
    <w:name w:val="1 / 1.1 / 1.1.1101"/>
    <w:basedOn w:val="a5"/>
    <w:next w:val="1111110"/>
    <w:semiHidden/>
    <w:rsid w:val="007326F5"/>
  </w:style>
  <w:style w:type="numbering" w:customStyle="1" w:styleId="1ai191">
    <w:name w:val="1 / a / i191"/>
    <w:basedOn w:val="a5"/>
    <w:next w:val="1ai"/>
    <w:semiHidden/>
    <w:rsid w:val="007326F5"/>
  </w:style>
  <w:style w:type="numbering" w:customStyle="1" w:styleId="1011">
    <w:name w:val="Статья / Раздел101"/>
    <w:basedOn w:val="a5"/>
    <w:next w:val="afffff7"/>
    <w:semiHidden/>
    <w:rsid w:val="007326F5"/>
  </w:style>
  <w:style w:type="numbering" w:customStyle="1" w:styleId="1911">
    <w:name w:val="Текущий список191"/>
    <w:rsid w:val="007326F5"/>
  </w:style>
  <w:style w:type="numbering" w:customStyle="1" w:styleId="21010">
    <w:name w:val="Текущий список2101"/>
    <w:rsid w:val="007326F5"/>
  </w:style>
  <w:style w:type="numbering" w:customStyle="1" w:styleId="11910">
    <w:name w:val="Нет списка1191"/>
    <w:next w:val="a5"/>
    <w:uiPriority w:val="99"/>
    <w:semiHidden/>
    <w:unhideWhenUsed/>
    <w:rsid w:val="007326F5"/>
  </w:style>
  <w:style w:type="numbering" w:customStyle="1" w:styleId="111010">
    <w:name w:val="Нет списка11101"/>
    <w:next w:val="a5"/>
    <w:uiPriority w:val="99"/>
    <w:semiHidden/>
    <w:unhideWhenUsed/>
    <w:rsid w:val="007326F5"/>
  </w:style>
  <w:style w:type="numbering" w:customStyle="1" w:styleId="2911">
    <w:name w:val="Нет списка291"/>
    <w:next w:val="a5"/>
    <w:uiPriority w:val="99"/>
    <w:semiHidden/>
    <w:unhideWhenUsed/>
    <w:rsid w:val="007326F5"/>
  </w:style>
  <w:style w:type="numbering" w:customStyle="1" w:styleId="11812">
    <w:name w:val="Статья / Раздел1181"/>
    <w:rsid w:val="007326F5"/>
  </w:style>
  <w:style w:type="numbering" w:customStyle="1" w:styleId="22810">
    <w:name w:val="Текущий список2281"/>
    <w:rsid w:val="007326F5"/>
  </w:style>
  <w:style w:type="numbering" w:customStyle="1" w:styleId="1111111181">
    <w:name w:val="1 / 1.1 / 1.1.11181"/>
    <w:rsid w:val="007326F5"/>
  </w:style>
  <w:style w:type="numbering" w:customStyle="1" w:styleId="111111291">
    <w:name w:val="1 / 1.1 / 1.1.1291"/>
    <w:basedOn w:val="a5"/>
    <w:next w:val="1111110"/>
    <w:semiHidden/>
    <w:unhideWhenUsed/>
    <w:rsid w:val="007326F5"/>
  </w:style>
  <w:style w:type="numbering" w:customStyle="1" w:styleId="12910">
    <w:name w:val="Текущий список1291"/>
    <w:rsid w:val="007326F5"/>
  </w:style>
  <w:style w:type="numbering" w:customStyle="1" w:styleId="1ai1181">
    <w:name w:val="1 / a / i1181"/>
    <w:rsid w:val="007326F5"/>
  </w:style>
  <w:style w:type="numbering" w:customStyle="1" w:styleId="1ai281">
    <w:name w:val="1 / a / i281"/>
    <w:basedOn w:val="a5"/>
    <w:next w:val="1ai"/>
    <w:semiHidden/>
    <w:unhideWhenUsed/>
    <w:rsid w:val="007326F5"/>
  </w:style>
  <w:style w:type="numbering" w:customStyle="1" w:styleId="3710">
    <w:name w:val="Нет списка371"/>
    <w:next w:val="a5"/>
    <w:uiPriority w:val="99"/>
    <w:semiHidden/>
    <w:unhideWhenUsed/>
    <w:rsid w:val="007326F5"/>
  </w:style>
  <w:style w:type="numbering" w:customStyle="1" w:styleId="12711">
    <w:name w:val="Нет списка1271"/>
    <w:next w:val="a5"/>
    <w:semiHidden/>
    <w:rsid w:val="007326F5"/>
  </w:style>
  <w:style w:type="numbering" w:customStyle="1" w:styleId="111111191">
    <w:name w:val="1 / 1.1 / 1.1.1191"/>
    <w:basedOn w:val="a5"/>
    <w:next w:val="1111110"/>
    <w:semiHidden/>
    <w:rsid w:val="007326F5"/>
  </w:style>
  <w:style w:type="numbering" w:customStyle="1" w:styleId="1ai1101">
    <w:name w:val="1 / a / i1101"/>
    <w:basedOn w:val="a5"/>
    <w:next w:val="1ai"/>
    <w:semiHidden/>
    <w:rsid w:val="007326F5"/>
  </w:style>
  <w:style w:type="numbering" w:customStyle="1" w:styleId="1912">
    <w:name w:val="Статья / Раздел191"/>
    <w:basedOn w:val="a5"/>
    <w:next w:val="afffff7"/>
    <w:semiHidden/>
    <w:rsid w:val="007326F5"/>
  </w:style>
  <w:style w:type="numbering" w:customStyle="1" w:styleId="11911">
    <w:name w:val="Текущий список1191"/>
    <w:rsid w:val="007326F5"/>
  </w:style>
  <w:style w:type="numbering" w:customStyle="1" w:styleId="21910">
    <w:name w:val="Текущий список2191"/>
    <w:rsid w:val="007326F5"/>
  </w:style>
  <w:style w:type="numbering" w:customStyle="1" w:styleId="111710">
    <w:name w:val="Нет списка11171"/>
    <w:next w:val="a5"/>
    <w:uiPriority w:val="99"/>
    <w:semiHidden/>
    <w:unhideWhenUsed/>
    <w:rsid w:val="007326F5"/>
  </w:style>
  <w:style w:type="numbering" w:customStyle="1" w:styleId="21711">
    <w:name w:val="Нет списка2171"/>
    <w:next w:val="a5"/>
    <w:semiHidden/>
    <w:rsid w:val="007326F5"/>
  </w:style>
  <w:style w:type="numbering" w:customStyle="1" w:styleId="1111111271">
    <w:name w:val="1 / 1.1 / 1.1.11271"/>
    <w:basedOn w:val="a5"/>
    <w:next w:val="1111110"/>
    <w:semiHidden/>
    <w:rsid w:val="007326F5"/>
  </w:style>
  <w:style w:type="numbering" w:customStyle="1" w:styleId="1ai1271">
    <w:name w:val="1 / a / i1271"/>
    <w:basedOn w:val="a5"/>
    <w:next w:val="1ai"/>
    <w:semiHidden/>
    <w:rsid w:val="007326F5"/>
  </w:style>
  <w:style w:type="numbering" w:customStyle="1" w:styleId="12712">
    <w:name w:val="Статья / Раздел1271"/>
    <w:basedOn w:val="a5"/>
    <w:next w:val="afffff7"/>
    <w:semiHidden/>
    <w:rsid w:val="007326F5"/>
  </w:style>
  <w:style w:type="numbering" w:customStyle="1" w:styleId="111711">
    <w:name w:val="Текущий список11171"/>
    <w:rsid w:val="007326F5"/>
  </w:style>
  <w:style w:type="numbering" w:customStyle="1" w:styleId="211710">
    <w:name w:val="Текущий список21171"/>
    <w:rsid w:val="007326F5"/>
  </w:style>
  <w:style w:type="numbering" w:customStyle="1" w:styleId="121710">
    <w:name w:val="Нет списка12171"/>
    <w:next w:val="a5"/>
    <w:uiPriority w:val="99"/>
    <w:semiHidden/>
    <w:unhideWhenUsed/>
    <w:rsid w:val="007326F5"/>
  </w:style>
  <w:style w:type="numbering" w:customStyle="1" w:styleId="31710">
    <w:name w:val="Нет списка3171"/>
    <w:next w:val="a5"/>
    <w:uiPriority w:val="99"/>
    <w:semiHidden/>
    <w:unhideWhenUsed/>
    <w:rsid w:val="007326F5"/>
  </w:style>
  <w:style w:type="numbering" w:customStyle="1" w:styleId="WWNum1291">
    <w:name w:val="WWNum1291"/>
    <w:rsid w:val="007326F5"/>
  </w:style>
  <w:style w:type="numbering" w:customStyle="1" w:styleId="4710">
    <w:name w:val="Нет списка471"/>
    <w:next w:val="a5"/>
    <w:uiPriority w:val="99"/>
    <w:semiHidden/>
    <w:unhideWhenUsed/>
    <w:rsid w:val="007326F5"/>
  </w:style>
  <w:style w:type="numbering" w:customStyle="1" w:styleId="5710">
    <w:name w:val="Нет списка571"/>
    <w:next w:val="a5"/>
    <w:uiPriority w:val="99"/>
    <w:semiHidden/>
    <w:unhideWhenUsed/>
    <w:rsid w:val="007326F5"/>
  </w:style>
  <w:style w:type="numbering" w:customStyle="1" w:styleId="1371">
    <w:name w:val="Нет списка1371"/>
    <w:next w:val="a5"/>
    <w:uiPriority w:val="99"/>
    <w:semiHidden/>
    <w:unhideWhenUsed/>
    <w:rsid w:val="007326F5"/>
  </w:style>
  <w:style w:type="numbering" w:customStyle="1" w:styleId="6710">
    <w:name w:val="Нет списка671"/>
    <w:next w:val="a5"/>
    <w:uiPriority w:val="99"/>
    <w:semiHidden/>
    <w:unhideWhenUsed/>
    <w:rsid w:val="007326F5"/>
  </w:style>
  <w:style w:type="numbering" w:customStyle="1" w:styleId="1471">
    <w:name w:val="Нет списка1471"/>
    <w:next w:val="a5"/>
    <w:uiPriority w:val="99"/>
    <w:semiHidden/>
    <w:unhideWhenUsed/>
    <w:rsid w:val="007326F5"/>
  </w:style>
  <w:style w:type="numbering" w:customStyle="1" w:styleId="771">
    <w:name w:val="Нет списка771"/>
    <w:next w:val="a5"/>
    <w:uiPriority w:val="99"/>
    <w:semiHidden/>
    <w:unhideWhenUsed/>
    <w:rsid w:val="007326F5"/>
  </w:style>
  <w:style w:type="numbering" w:customStyle="1" w:styleId="21371">
    <w:name w:val="Текущий список21371"/>
    <w:rsid w:val="007326F5"/>
  </w:style>
  <w:style w:type="numbering" w:customStyle="1" w:styleId="11111112171">
    <w:name w:val="1 / 1.1 / 1.1.112171"/>
    <w:rsid w:val="007326F5"/>
  </w:style>
  <w:style w:type="numbering" w:customStyle="1" w:styleId="1ai1371">
    <w:name w:val="1 / a / i1371"/>
    <w:rsid w:val="007326F5"/>
  </w:style>
  <w:style w:type="numbering" w:customStyle="1" w:styleId="121711">
    <w:name w:val="Статья / Раздел12171"/>
    <w:rsid w:val="007326F5"/>
  </w:style>
  <w:style w:type="numbering" w:customStyle="1" w:styleId="11271">
    <w:name w:val="Текущий список11271"/>
    <w:rsid w:val="007326F5"/>
  </w:style>
  <w:style w:type="numbering" w:customStyle="1" w:styleId="1ai371">
    <w:name w:val="1 / a / i371"/>
    <w:rsid w:val="007326F5"/>
  </w:style>
  <w:style w:type="numbering" w:customStyle="1" w:styleId="2712">
    <w:name w:val="Статья / Раздел271"/>
    <w:rsid w:val="007326F5"/>
  </w:style>
  <w:style w:type="numbering" w:customStyle="1" w:styleId="WWNum12171">
    <w:name w:val="WWNum12171"/>
    <w:rsid w:val="007326F5"/>
  </w:style>
  <w:style w:type="numbering" w:customStyle="1" w:styleId="1111112171">
    <w:name w:val="1 / 1.1 / 1.1.12171"/>
    <w:basedOn w:val="a5"/>
    <w:next w:val="1111110"/>
    <w:semiHidden/>
    <w:unhideWhenUsed/>
    <w:rsid w:val="007326F5"/>
  </w:style>
  <w:style w:type="numbering" w:customStyle="1" w:styleId="121712">
    <w:name w:val="Текущий список12171"/>
    <w:rsid w:val="007326F5"/>
  </w:style>
  <w:style w:type="numbering" w:customStyle="1" w:styleId="111712">
    <w:name w:val="Статья / Раздел11171"/>
    <w:rsid w:val="007326F5"/>
  </w:style>
  <w:style w:type="numbering" w:customStyle="1" w:styleId="211181">
    <w:name w:val="Текущий список211181"/>
    <w:rsid w:val="007326F5"/>
  </w:style>
  <w:style w:type="numbering" w:customStyle="1" w:styleId="1111710">
    <w:name w:val="Текущий список111171"/>
    <w:rsid w:val="007326F5"/>
  </w:style>
  <w:style w:type="numbering" w:customStyle="1" w:styleId="WWNum12271">
    <w:name w:val="WWNum12271"/>
    <w:rsid w:val="007326F5"/>
  </w:style>
  <w:style w:type="numbering" w:customStyle="1" w:styleId="3711">
    <w:name w:val="Статья / Раздел371"/>
    <w:basedOn w:val="a5"/>
    <w:next w:val="afffff7"/>
    <w:semiHidden/>
    <w:unhideWhenUsed/>
    <w:rsid w:val="007326F5"/>
  </w:style>
  <w:style w:type="numbering" w:customStyle="1" w:styleId="121181">
    <w:name w:val="Текущий список121181"/>
    <w:rsid w:val="007326F5"/>
  </w:style>
  <w:style w:type="numbering" w:customStyle="1" w:styleId="22171">
    <w:name w:val="Текущий список22171"/>
    <w:rsid w:val="007326F5"/>
  </w:style>
  <w:style w:type="numbering" w:customStyle="1" w:styleId="11111121181">
    <w:name w:val="1 / 1.1 / 1.1.121181"/>
    <w:rsid w:val="007326F5"/>
  </w:style>
  <w:style w:type="numbering" w:customStyle="1" w:styleId="1ai11171">
    <w:name w:val="1 / a / i11171"/>
    <w:rsid w:val="007326F5"/>
  </w:style>
  <w:style w:type="numbering" w:customStyle="1" w:styleId="2381">
    <w:name w:val="Текущий список2381"/>
    <w:rsid w:val="007326F5"/>
  </w:style>
  <w:style w:type="numbering" w:customStyle="1" w:styleId="1ai2171">
    <w:name w:val="1 / a / i2171"/>
    <w:basedOn w:val="a5"/>
    <w:next w:val="1ai"/>
    <w:semiHidden/>
    <w:unhideWhenUsed/>
    <w:rsid w:val="007326F5"/>
  </w:style>
  <w:style w:type="numbering" w:customStyle="1" w:styleId="11111111171">
    <w:name w:val="1 / 1.1 / 1.1.111171"/>
    <w:rsid w:val="007326F5"/>
  </w:style>
  <w:style w:type="numbering" w:customStyle="1" w:styleId="2111171">
    <w:name w:val="Текущий список2111171"/>
    <w:rsid w:val="007326F5"/>
  </w:style>
  <w:style w:type="numbering" w:customStyle="1" w:styleId="398">
    <w:name w:val="Нет списка39"/>
    <w:next w:val="a5"/>
    <w:uiPriority w:val="99"/>
    <w:semiHidden/>
    <w:unhideWhenUsed/>
    <w:rsid w:val="007326F5"/>
  </w:style>
  <w:style w:type="table" w:customStyle="1" w:styleId="500">
    <w:name w:val="Сетка таблицы50"/>
    <w:basedOn w:val="a4"/>
    <w:next w:val="ad"/>
    <w:uiPriority w:val="59"/>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0">
    <w:name w:val="Сетка таблицы13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93">
    <w:name w:val="Нет списка129"/>
    <w:next w:val="a5"/>
    <w:semiHidden/>
    <w:rsid w:val="007326F5"/>
  </w:style>
  <w:style w:type="table" w:customStyle="1" w:styleId="2201">
    <w:name w:val="Сетка таблицы220"/>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0">
    <w:name w:val="1 / 1.1 / 1.1.130"/>
    <w:basedOn w:val="a5"/>
    <w:next w:val="1111110"/>
    <w:semiHidden/>
    <w:rsid w:val="007326F5"/>
  </w:style>
  <w:style w:type="numbering" w:customStyle="1" w:styleId="1ai30">
    <w:name w:val="1 / a / i30"/>
    <w:basedOn w:val="a5"/>
    <w:next w:val="1ai"/>
    <w:semiHidden/>
    <w:rsid w:val="007326F5"/>
  </w:style>
  <w:style w:type="table" w:customStyle="1" w:styleId="-119">
    <w:name w:val="Веб-таблица 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9">
    <w:name w:val="Веб-таблица 2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9">
    <w:name w:val="Веб-таблица 3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99">
    <w:name w:val="Изысканная таблица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95">
    <w:name w:val="Классическая таблица 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3">
    <w:name w:val="Классическая таблица 2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90">
    <w:name w:val="Классическая таблица 3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9">
    <w:name w:val="Классическая таблица 4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96">
    <w:name w:val="Объемная таблица 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91">
    <w:name w:val="Объемная таблица 3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4">
    <w:name w:val="Простая таблица 2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92">
    <w:name w:val="Простая таблица 3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90">
    <w:name w:val="Сетка таблицы 4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90">
    <w:name w:val="Сетка таблицы 6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90">
    <w:name w:val="Сетка таблицы 8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9a">
    <w:name w:val="Современная таблица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9b">
    <w:name w:val="Стандартная таблица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29a">
    <w:name w:val="Статья / Раздел29"/>
    <w:basedOn w:val="a5"/>
    <w:next w:val="afffff7"/>
    <w:semiHidden/>
    <w:rsid w:val="007326F5"/>
  </w:style>
  <w:style w:type="table" w:customStyle="1" w:styleId="1197">
    <w:name w:val="Столбцы таблицы 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5">
    <w:name w:val="Столбцы таблицы 2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3">
    <w:name w:val="Столбцы таблицы 3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91">
    <w:name w:val="Столбцы таблицы 4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90">
    <w:name w:val="Столбцы таблицы 5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90">
    <w:name w:val="Таблица-список 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90">
    <w:name w:val="Таблица-список 2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0">
    <w:name w:val="Таблица-список 3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9">
    <w:name w:val="Таблица-список 4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9">
    <w:name w:val="Таблица-список 7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9">
    <w:name w:val="Таблица-список 8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96">
    <w:name w:val="Цветная таблица 2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94">
    <w:name w:val="Цветная таблица 3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202">
    <w:name w:val="Текущий список120"/>
    <w:rsid w:val="007326F5"/>
  </w:style>
  <w:style w:type="numbering" w:customStyle="1" w:styleId="2300">
    <w:name w:val="Текущий список230"/>
    <w:rsid w:val="007326F5"/>
  </w:style>
  <w:style w:type="numbering" w:customStyle="1" w:styleId="11201">
    <w:name w:val="Нет списка1120"/>
    <w:next w:val="a5"/>
    <w:uiPriority w:val="99"/>
    <w:semiHidden/>
    <w:unhideWhenUsed/>
    <w:rsid w:val="007326F5"/>
  </w:style>
  <w:style w:type="table" w:customStyle="1" w:styleId="11218">
    <w:name w:val="Сетка таблицы1121"/>
    <w:basedOn w:val="a4"/>
    <w:next w:val="ad"/>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7">
    <w:name w:val="Нет списка219"/>
    <w:next w:val="a5"/>
    <w:semiHidden/>
    <w:rsid w:val="007326F5"/>
  </w:style>
  <w:style w:type="table" w:customStyle="1" w:styleId="31126">
    <w:name w:val="Сетка таблицы3112"/>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
    <w:name w:val="1 / 1.1 / 1.1.1120"/>
    <w:basedOn w:val="a5"/>
    <w:next w:val="1111110"/>
    <w:semiHidden/>
    <w:rsid w:val="007326F5"/>
  </w:style>
  <w:style w:type="numbering" w:customStyle="1" w:styleId="1ai120">
    <w:name w:val="1 / a / i120"/>
    <w:basedOn w:val="a5"/>
    <w:next w:val="1ai"/>
    <w:semiHidden/>
    <w:rsid w:val="007326F5"/>
  </w:style>
  <w:style w:type="numbering" w:customStyle="1" w:styleId="1203">
    <w:name w:val="Статья / Раздел120"/>
    <w:basedOn w:val="a5"/>
    <w:next w:val="afffff7"/>
    <w:semiHidden/>
    <w:rsid w:val="007326F5"/>
  </w:style>
  <w:style w:type="numbering" w:customStyle="1" w:styleId="11192">
    <w:name w:val="Текущий список1119"/>
    <w:rsid w:val="007326F5"/>
  </w:style>
  <w:style w:type="numbering" w:customStyle="1" w:styleId="2119">
    <w:name w:val="Текущий список2119"/>
    <w:rsid w:val="007326F5"/>
  </w:style>
  <w:style w:type="numbering" w:customStyle="1" w:styleId="12102">
    <w:name w:val="Нет списка1210"/>
    <w:next w:val="a5"/>
    <w:uiPriority w:val="99"/>
    <w:semiHidden/>
    <w:unhideWhenUsed/>
    <w:rsid w:val="007326F5"/>
  </w:style>
  <w:style w:type="numbering" w:customStyle="1" w:styleId="3106">
    <w:name w:val="Нет списка310"/>
    <w:next w:val="a5"/>
    <w:uiPriority w:val="99"/>
    <w:semiHidden/>
    <w:unhideWhenUsed/>
    <w:rsid w:val="007326F5"/>
  </w:style>
  <w:style w:type="table" w:customStyle="1" w:styleId="4103">
    <w:name w:val="Сетка таблицы410"/>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219">
    <w:name w:val="WWNum1219"/>
    <w:rsid w:val="007326F5"/>
  </w:style>
  <w:style w:type="numbering" w:customStyle="1" w:styleId="494">
    <w:name w:val="Нет списка49"/>
    <w:next w:val="a5"/>
    <w:uiPriority w:val="99"/>
    <w:semiHidden/>
    <w:unhideWhenUsed/>
    <w:rsid w:val="007326F5"/>
  </w:style>
  <w:style w:type="numbering" w:customStyle="1" w:styleId="591">
    <w:name w:val="Нет списка59"/>
    <w:next w:val="a5"/>
    <w:uiPriority w:val="99"/>
    <w:semiHidden/>
    <w:unhideWhenUsed/>
    <w:rsid w:val="007326F5"/>
  </w:style>
  <w:style w:type="table" w:customStyle="1" w:styleId="6101">
    <w:name w:val="Сетка таблицы610"/>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90">
    <w:name w:val="Нет списка139"/>
    <w:next w:val="a5"/>
    <w:uiPriority w:val="99"/>
    <w:semiHidden/>
    <w:unhideWhenUsed/>
    <w:rsid w:val="007326F5"/>
  </w:style>
  <w:style w:type="numbering" w:customStyle="1" w:styleId="692">
    <w:name w:val="Нет списка69"/>
    <w:next w:val="a5"/>
    <w:uiPriority w:val="99"/>
    <w:semiHidden/>
    <w:unhideWhenUsed/>
    <w:rsid w:val="007326F5"/>
  </w:style>
  <w:style w:type="numbering" w:customStyle="1" w:styleId="1490">
    <w:name w:val="Нет списка149"/>
    <w:next w:val="a5"/>
    <w:uiPriority w:val="99"/>
    <w:semiHidden/>
    <w:unhideWhenUsed/>
    <w:rsid w:val="007326F5"/>
  </w:style>
  <w:style w:type="numbering" w:customStyle="1" w:styleId="790">
    <w:name w:val="Нет списка79"/>
    <w:next w:val="a5"/>
    <w:uiPriority w:val="99"/>
    <w:semiHidden/>
    <w:unhideWhenUsed/>
    <w:rsid w:val="007326F5"/>
  </w:style>
  <w:style w:type="table" w:customStyle="1" w:styleId="21101">
    <w:name w:val="Простая таблица 2110"/>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00">
    <w:name w:val="Простая таблица 3110"/>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03">
    <w:name w:val="Классическая таблица 1110"/>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2">
    <w:name w:val="Классическая таблица 2110"/>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01">
    <w:name w:val="Классическая таблица 3110"/>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00">
    <w:name w:val="Классическая таблица 4110"/>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03">
    <w:name w:val="Цветная таблица 2110"/>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02">
    <w:name w:val="Цветная таблица 3110"/>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04">
    <w:name w:val="Столбцы таблицы 1110"/>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4">
    <w:name w:val="Столбцы таблицы 2110"/>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3">
    <w:name w:val="Столбцы таблицы 3110"/>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01">
    <w:name w:val="Столбцы таблицы 4110"/>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00">
    <w:name w:val="Столбцы таблицы 5110"/>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02">
    <w:name w:val="Сетка таблицы 4110"/>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00">
    <w:name w:val="Сетка таблицы 6110"/>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00">
    <w:name w:val="Сетка таблицы 8110"/>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00">
    <w:name w:val="Таблица-список 1110"/>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00">
    <w:name w:val="Таблица-список 2110"/>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00">
    <w:name w:val="Таблица-список 3110"/>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0">
    <w:name w:val="Таблица-список 4110"/>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0">
    <w:name w:val="Таблица-список 7110"/>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0">
    <w:name w:val="Таблица-список 8110"/>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05">
    <w:name w:val="Объемная таблица 1110"/>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04">
    <w:name w:val="Объемная таблица 3110"/>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7">
    <w:name w:val="Современная таблица110"/>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08">
    <w:name w:val="Изысканная таблица110"/>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09">
    <w:name w:val="Стандартная таблица110"/>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01">
    <w:name w:val="Веб-таблица 1110"/>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1">
    <w:name w:val="Веб-таблица 2110"/>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01">
    <w:name w:val="Веб-таблица 3110"/>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90">
    <w:name w:val="Сетка таблицы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5">
    <w:name w:val="Сетка таблицы2110"/>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00">
    <w:name w:val="Сетка таблицы111110"/>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91">
    <w:name w:val="Сетка таблицы619"/>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9">
    <w:name w:val="Текущий список2139"/>
    <w:rsid w:val="007326F5"/>
  </w:style>
  <w:style w:type="numbering" w:customStyle="1" w:styleId="111111129">
    <w:name w:val="1 / 1.1 / 1.1.1129"/>
    <w:rsid w:val="007326F5"/>
  </w:style>
  <w:style w:type="numbering" w:customStyle="1" w:styleId="1ai139">
    <w:name w:val="1 / a / i139"/>
    <w:rsid w:val="007326F5"/>
  </w:style>
  <w:style w:type="numbering" w:customStyle="1" w:styleId="1294">
    <w:name w:val="Статья / Раздел129"/>
    <w:rsid w:val="007326F5"/>
  </w:style>
  <w:style w:type="numbering" w:customStyle="1" w:styleId="11290">
    <w:name w:val="Текущий список1129"/>
    <w:rsid w:val="007326F5"/>
  </w:style>
  <w:style w:type="numbering" w:customStyle="1" w:styleId="1ai39">
    <w:name w:val="1 / a / i39"/>
    <w:rsid w:val="007326F5"/>
  </w:style>
  <w:style w:type="numbering" w:customStyle="1" w:styleId="2109">
    <w:name w:val="Статья / Раздел210"/>
    <w:rsid w:val="007326F5"/>
  </w:style>
  <w:style w:type="numbering" w:customStyle="1" w:styleId="WWNum12110">
    <w:name w:val="WWNum12110"/>
    <w:rsid w:val="007326F5"/>
  </w:style>
  <w:style w:type="numbering" w:customStyle="1" w:styleId="111111219">
    <w:name w:val="1 / 1.1 / 1.1.1219"/>
    <w:basedOn w:val="a5"/>
    <w:next w:val="1111110"/>
    <w:semiHidden/>
    <w:unhideWhenUsed/>
    <w:rsid w:val="007326F5"/>
  </w:style>
  <w:style w:type="numbering" w:customStyle="1" w:styleId="12190">
    <w:name w:val="Текущий список1219"/>
    <w:rsid w:val="007326F5"/>
  </w:style>
  <w:style w:type="numbering" w:customStyle="1" w:styleId="11106">
    <w:name w:val="Статья / Раздел1110"/>
    <w:rsid w:val="007326F5"/>
  </w:style>
  <w:style w:type="numbering" w:customStyle="1" w:styleId="211100">
    <w:name w:val="Текущий список21110"/>
    <w:rsid w:val="007326F5"/>
  </w:style>
  <w:style w:type="numbering" w:customStyle="1" w:styleId="111101">
    <w:name w:val="Текущий список11110"/>
    <w:rsid w:val="007326F5"/>
  </w:style>
  <w:style w:type="numbering" w:customStyle="1" w:styleId="WWNum1229">
    <w:name w:val="WWNum1229"/>
    <w:rsid w:val="007326F5"/>
    <w:pPr>
      <w:numPr>
        <w:numId w:val="109"/>
      </w:numPr>
    </w:pPr>
  </w:style>
  <w:style w:type="numbering" w:customStyle="1" w:styleId="399">
    <w:name w:val="Статья / Раздел39"/>
    <w:basedOn w:val="a5"/>
    <w:next w:val="afffff7"/>
    <w:semiHidden/>
    <w:unhideWhenUsed/>
    <w:rsid w:val="007326F5"/>
  </w:style>
  <w:style w:type="numbering" w:customStyle="1" w:styleId="121100">
    <w:name w:val="Текущий список12110"/>
    <w:rsid w:val="007326F5"/>
  </w:style>
  <w:style w:type="numbering" w:customStyle="1" w:styleId="22100">
    <w:name w:val="Текущий список2210"/>
    <w:rsid w:val="007326F5"/>
  </w:style>
  <w:style w:type="numbering" w:customStyle="1" w:styleId="1111112110">
    <w:name w:val="1 / 1.1 / 1.1.12110"/>
    <w:rsid w:val="007326F5"/>
  </w:style>
  <w:style w:type="numbering" w:customStyle="1" w:styleId="1ai1119">
    <w:name w:val="1 / a / i1119"/>
    <w:rsid w:val="007326F5"/>
  </w:style>
  <w:style w:type="numbering" w:customStyle="1" w:styleId="23100">
    <w:name w:val="Текущий список2310"/>
    <w:rsid w:val="007326F5"/>
  </w:style>
  <w:style w:type="numbering" w:customStyle="1" w:styleId="1ai210">
    <w:name w:val="1 / a / i210"/>
    <w:basedOn w:val="a5"/>
    <w:next w:val="1ai"/>
    <w:semiHidden/>
    <w:unhideWhenUsed/>
    <w:rsid w:val="007326F5"/>
  </w:style>
  <w:style w:type="numbering" w:customStyle="1" w:styleId="1111111110">
    <w:name w:val="1 / 1.1 / 1.1.11110"/>
    <w:rsid w:val="007326F5"/>
  </w:style>
  <w:style w:type="numbering" w:customStyle="1" w:styleId="833">
    <w:name w:val="Нет списка83"/>
    <w:next w:val="a5"/>
    <w:uiPriority w:val="99"/>
    <w:semiHidden/>
    <w:unhideWhenUsed/>
    <w:rsid w:val="007326F5"/>
  </w:style>
  <w:style w:type="table" w:customStyle="1" w:styleId="930">
    <w:name w:val="Сетка таблицы93"/>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a5"/>
    <w:next w:val="1111110"/>
    <w:semiHidden/>
    <w:rsid w:val="007326F5"/>
  </w:style>
  <w:style w:type="numbering" w:customStyle="1" w:styleId="1ai43">
    <w:name w:val="1 / a / i43"/>
    <w:basedOn w:val="a5"/>
    <w:next w:val="1ai"/>
    <w:semiHidden/>
    <w:rsid w:val="007326F5"/>
  </w:style>
  <w:style w:type="table" w:customStyle="1" w:styleId="-133">
    <w:name w:val="Веб-таблица 13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3">
    <w:name w:val="Веб-таблица 23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3">
    <w:name w:val="Веб-таблица 33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c">
    <w:name w:val="Изысканная таблица3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32">
    <w:name w:val="Классическая таблица 13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2">
    <w:name w:val="Классическая таблица 23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30">
    <w:name w:val="Классическая таблица 33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30">
    <w:name w:val="Классическая таблица 43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33">
    <w:name w:val="Объемная таблица 13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31">
    <w:name w:val="Объемная таблица 33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3">
    <w:name w:val="Простая таблица 23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32">
    <w:name w:val="Простая таблица 33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331">
    <w:name w:val="Сетка таблицы 43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30">
    <w:name w:val="Сетка таблицы 63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30">
    <w:name w:val="Сетка таблицы 83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3d">
    <w:name w:val="Современная таблица3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3e">
    <w:name w:val="Стандартная таблица3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35">
    <w:name w:val="Статья / Раздел43"/>
    <w:basedOn w:val="a5"/>
    <w:next w:val="afffff7"/>
    <w:semiHidden/>
    <w:rsid w:val="007326F5"/>
  </w:style>
  <w:style w:type="table" w:customStyle="1" w:styleId="1334">
    <w:name w:val="Столбцы таблицы 13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4">
    <w:name w:val="Столбцы таблицы 23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3">
    <w:name w:val="Столбцы таблицы 33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2">
    <w:name w:val="Столбцы таблицы 43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3">
    <w:name w:val="Столбцы таблицы 53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30">
    <w:name w:val="Таблица-список 13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30">
    <w:name w:val="Таблица-список 23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30">
    <w:name w:val="Таблица-список 33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3">
    <w:name w:val="Таблица-список 43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33">
    <w:name w:val="Таблица-список 73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3">
    <w:name w:val="Таблица-список 83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335">
    <w:name w:val="Цветная таблица 23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34">
    <w:name w:val="Цветная таблица 33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335">
    <w:name w:val="Текущий список133"/>
    <w:rsid w:val="007326F5"/>
  </w:style>
  <w:style w:type="numbering" w:customStyle="1" w:styleId="2430">
    <w:name w:val="Текущий список243"/>
    <w:rsid w:val="007326F5"/>
  </w:style>
  <w:style w:type="numbering" w:customStyle="1" w:styleId="1530">
    <w:name w:val="Нет списка153"/>
    <w:next w:val="a5"/>
    <w:uiPriority w:val="99"/>
    <w:semiHidden/>
    <w:unhideWhenUsed/>
    <w:rsid w:val="007326F5"/>
  </w:style>
  <w:style w:type="table" w:customStyle="1" w:styleId="1630">
    <w:name w:val="Сетка таблицы163"/>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2">
    <w:name w:val="Нет списка11110"/>
    <w:next w:val="a5"/>
    <w:uiPriority w:val="99"/>
    <w:semiHidden/>
    <w:unhideWhenUsed/>
    <w:rsid w:val="007326F5"/>
  </w:style>
  <w:style w:type="table" w:customStyle="1" w:styleId="11330">
    <w:name w:val="Сетка таблицы113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6">
    <w:name w:val="Нет списка2110"/>
    <w:next w:val="a5"/>
    <w:uiPriority w:val="99"/>
    <w:semiHidden/>
    <w:unhideWhenUsed/>
    <w:rsid w:val="007326F5"/>
  </w:style>
  <w:style w:type="table" w:customStyle="1" w:styleId="2291">
    <w:name w:val="Сетка таблицы229"/>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30">
    <w:name w:val="Сетка таблицы111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90">
    <w:name w:val="Сетка таблицы2119"/>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0">
    <w:name w:val="Сетка таблицы3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93">
    <w:name w:val="Статья / Раздел1119"/>
    <w:rsid w:val="007326F5"/>
  </w:style>
  <w:style w:type="numbering" w:customStyle="1" w:styleId="22190">
    <w:name w:val="Текущий список2219"/>
    <w:rsid w:val="007326F5"/>
  </w:style>
  <w:style w:type="numbering" w:customStyle="1" w:styleId="1111111119">
    <w:name w:val="1 / 1.1 / 1.1.11119"/>
    <w:rsid w:val="007326F5"/>
  </w:style>
  <w:style w:type="numbering" w:customStyle="1" w:styleId="111111223">
    <w:name w:val="1 / 1.1 / 1.1.1223"/>
    <w:basedOn w:val="a5"/>
    <w:next w:val="1111110"/>
    <w:semiHidden/>
    <w:unhideWhenUsed/>
    <w:rsid w:val="007326F5"/>
  </w:style>
  <w:style w:type="numbering" w:customStyle="1" w:styleId="12230">
    <w:name w:val="Текущий список1223"/>
    <w:rsid w:val="007326F5"/>
  </w:style>
  <w:style w:type="numbering" w:customStyle="1" w:styleId="1ai11110">
    <w:name w:val="1 / a / i11110"/>
    <w:rsid w:val="007326F5"/>
    <w:pPr>
      <w:numPr>
        <w:numId w:val="40"/>
      </w:numPr>
    </w:pPr>
  </w:style>
  <w:style w:type="numbering" w:customStyle="1" w:styleId="1ai219">
    <w:name w:val="1 / a / i219"/>
    <w:basedOn w:val="a5"/>
    <w:next w:val="1ai"/>
    <w:semiHidden/>
    <w:unhideWhenUsed/>
    <w:rsid w:val="007326F5"/>
    <w:pPr>
      <w:numPr>
        <w:numId w:val="74"/>
      </w:numPr>
    </w:pPr>
  </w:style>
  <w:style w:type="numbering" w:customStyle="1" w:styleId="3195">
    <w:name w:val="Нет списка319"/>
    <w:next w:val="a5"/>
    <w:uiPriority w:val="99"/>
    <w:semiHidden/>
    <w:unhideWhenUsed/>
    <w:rsid w:val="007326F5"/>
  </w:style>
  <w:style w:type="table" w:customStyle="1" w:styleId="6230">
    <w:name w:val="Сетка таблицы623"/>
    <w:basedOn w:val="a4"/>
    <w:next w:val="ad"/>
    <w:rsid w:val="007326F5"/>
    <w:pPr>
      <w:spacing w:after="0" w:line="240" w:lineRule="auto"/>
    </w:pPr>
    <w:rPr>
      <w:rFonts w:ascii="Calibri" w:eastAsia="Calibri" w:hAnsi="Calibri"/>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231">
    <w:name w:val="Сетка таблицы12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91">
    <w:name w:val="Нет списка1219"/>
    <w:next w:val="a5"/>
    <w:semiHidden/>
    <w:rsid w:val="007326F5"/>
  </w:style>
  <w:style w:type="table" w:customStyle="1" w:styleId="22130">
    <w:name w:val="Сетка таблицы2213"/>
    <w:basedOn w:val="a4"/>
    <w:next w:val="ad"/>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a5"/>
    <w:next w:val="1111110"/>
    <w:semiHidden/>
    <w:rsid w:val="007326F5"/>
  </w:style>
  <w:style w:type="numbering" w:customStyle="1" w:styleId="1ai129">
    <w:name w:val="1 / a / i129"/>
    <w:basedOn w:val="a5"/>
    <w:next w:val="1ai"/>
    <w:semiHidden/>
    <w:rsid w:val="007326F5"/>
  </w:style>
  <w:style w:type="table" w:customStyle="1" w:styleId="-1119">
    <w:name w:val="Веб-таблица 1119"/>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19">
    <w:name w:val="Веб-таблица 2119"/>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19">
    <w:name w:val="Веб-таблица 3119"/>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98">
    <w:name w:val="Изысканная таблица119"/>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194">
    <w:name w:val="Классическая таблица 1119"/>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1">
    <w:name w:val="Классическая таблица 2119"/>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9">
    <w:name w:val="Классическая таблица 3119"/>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9">
    <w:name w:val="Классическая таблица 4119"/>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95">
    <w:name w:val="Объемная таблица 1119"/>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90">
    <w:name w:val="Объемная таблица 3119"/>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2">
    <w:name w:val="Простая таблица 2119"/>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91">
    <w:name w:val="Простая таблица 3119"/>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190">
    <w:name w:val="Сетка таблицы 4119"/>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9">
    <w:name w:val="Сетка таблицы 6119"/>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9">
    <w:name w:val="Сетка таблицы 8119"/>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99">
    <w:name w:val="Современная таблица119"/>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9a">
    <w:name w:val="Стандартная таблица119"/>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336">
    <w:name w:val="Статья / Раздел133"/>
    <w:basedOn w:val="a5"/>
    <w:next w:val="afffff7"/>
    <w:semiHidden/>
    <w:rsid w:val="007326F5"/>
  </w:style>
  <w:style w:type="table" w:customStyle="1" w:styleId="11196">
    <w:name w:val="Столбцы таблицы 1119"/>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3">
    <w:name w:val="Столбцы таблицы 2119"/>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2">
    <w:name w:val="Столбцы таблицы 3119"/>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91">
    <w:name w:val="Столбцы таблицы 4119"/>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9">
    <w:name w:val="Столбцы таблицы 5119"/>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90">
    <w:name w:val="Таблица-список 1119"/>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90">
    <w:name w:val="Таблица-список 2119"/>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0">
    <w:name w:val="Таблица-список 3119"/>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9">
    <w:name w:val="Таблица-список 4119"/>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9">
    <w:name w:val="Таблица-список 7119"/>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9">
    <w:name w:val="Таблица-список 8119"/>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194">
    <w:name w:val="Цветная таблица 2119"/>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93">
    <w:name w:val="Цветная таблица 3119"/>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331">
    <w:name w:val="Текущий список1133"/>
    <w:rsid w:val="007326F5"/>
  </w:style>
  <w:style w:type="numbering" w:customStyle="1" w:styleId="21230">
    <w:name w:val="Текущий список2123"/>
    <w:rsid w:val="007326F5"/>
  </w:style>
  <w:style w:type="numbering" w:customStyle="1" w:styleId="111133">
    <w:name w:val="Нет списка11113"/>
    <w:next w:val="a5"/>
    <w:uiPriority w:val="99"/>
    <w:semiHidden/>
    <w:unhideWhenUsed/>
    <w:rsid w:val="007326F5"/>
  </w:style>
  <w:style w:type="numbering" w:customStyle="1" w:styleId="21136">
    <w:name w:val="Нет списка2113"/>
    <w:next w:val="a5"/>
    <w:semiHidden/>
    <w:rsid w:val="007326F5"/>
  </w:style>
  <w:style w:type="numbering" w:customStyle="1" w:styleId="1111111219">
    <w:name w:val="1 / 1.1 / 1.1.11219"/>
    <w:basedOn w:val="a5"/>
    <w:next w:val="1111110"/>
    <w:semiHidden/>
    <w:rsid w:val="007326F5"/>
  </w:style>
  <w:style w:type="numbering" w:customStyle="1" w:styleId="1ai1213">
    <w:name w:val="1 / a / i1213"/>
    <w:basedOn w:val="a5"/>
    <w:next w:val="1ai"/>
    <w:semiHidden/>
    <w:rsid w:val="007326F5"/>
  </w:style>
  <w:style w:type="numbering" w:customStyle="1" w:styleId="12192">
    <w:name w:val="Статья / Раздел1219"/>
    <w:basedOn w:val="a5"/>
    <w:next w:val="afffff7"/>
    <w:semiHidden/>
    <w:rsid w:val="007326F5"/>
  </w:style>
  <w:style w:type="numbering" w:customStyle="1" w:styleId="111191">
    <w:name w:val="Текущий список11119"/>
    <w:rsid w:val="007326F5"/>
  </w:style>
  <w:style w:type="numbering" w:customStyle="1" w:styleId="2111100">
    <w:name w:val="Текущий список211110"/>
    <w:rsid w:val="007326F5"/>
  </w:style>
  <w:style w:type="numbering" w:customStyle="1" w:styleId="121132">
    <w:name w:val="Нет списка12113"/>
    <w:next w:val="a5"/>
    <w:uiPriority w:val="99"/>
    <w:semiHidden/>
    <w:unhideWhenUsed/>
    <w:rsid w:val="007326F5"/>
  </w:style>
  <w:style w:type="numbering" w:customStyle="1" w:styleId="31135">
    <w:name w:val="Нет списка3113"/>
    <w:next w:val="a5"/>
    <w:uiPriority w:val="99"/>
    <w:semiHidden/>
    <w:unhideWhenUsed/>
    <w:rsid w:val="007326F5"/>
  </w:style>
  <w:style w:type="numbering" w:customStyle="1" w:styleId="WWNum1233">
    <w:name w:val="WWNum1233"/>
    <w:rsid w:val="007326F5"/>
    <w:pPr>
      <w:numPr>
        <w:numId w:val="58"/>
      </w:numPr>
    </w:pPr>
  </w:style>
  <w:style w:type="numbering" w:customStyle="1" w:styleId="4133">
    <w:name w:val="Нет списка413"/>
    <w:next w:val="a5"/>
    <w:uiPriority w:val="99"/>
    <w:semiHidden/>
    <w:unhideWhenUsed/>
    <w:rsid w:val="007326F5"/>
  </w:style>
  <w:style w:type="numbering" w:customStyle="1" w:styleId="5131">
    <w:name w:val="Нет списка513"/>
    <w:next w:val="a5"/>
    <w:uiPriority w:val="99"/>
    <w:semiHidden/>
    <w:unhideWhenUsed/>
    <w:rsid w:val="007326F5"/>
  </w:style>
  <w:style w:type="table" w:customStyle="1" w:styleId="61190">
    <w:name w:val="Сетка таблицы6119"/>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30">
    <w:name w:val="Нет списка1313"/>
    <w:next w:val="a5"/>
    <w:uiPriority w:val="99"/>
    <w:semiHidden/>
    <w:unhideWhenUsed/>
    <w:rsid w:val="007326F5"/>
  </w:style>
  <w:style w:type="numbering" w:customStyle="1" w:styleId="6132">
    <w:name w:val="Нет списка613"/>
    <w:next w:val="a5"/>
    <w:uiPriority w:val="99"/>
    <w:semiHidden/>
    <w:unhideWhenUsed/>
    <w:rsid w:val="007326F5"/>
  </w:style>
  <w:style w:type="numbering" w:customStyle="1" w:styleId="14130">
    <w:name w:val="Нет списка1413"/>
    <w:next w:val="a5"/>
    <w:uiPriority w:val="99"/>
    <w:semiHidden/>
    <w:unhideWhenUsed/>
    <w:rsid w:val="007326F5"/>
  </w:style>
  <w:style w:type="numbering" w:customStyle="1" w:styleId="7130">
    <w:name w:val="Нет списка713"/>
    <w:next w:val="a5"/>
    <w:uiPriority w:val="99"/>
    <w:semiHidden/>
    <w:unhideWhenUsed/>
    <w:rsid w:val="007326F5"/>
  </w:style>
  <w:style w:type="table" w:customStyle="1" w:styleId="211132">
    <w:name w:val="Простая таблица 21113"/>
    <w:basedOn w:val="a4"/>
    <w:next w:val="2f7"/>
    <w:semiHidden/>
    <w:unhideWhenUsed/>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30">
    <w:name w:val="Простая таблица 31113"/>
    <w:basedOn w:val="a4"/>
    <w:next w:val="3f2"/>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34">
    <w:name w:val="Классическая таблица 11113"/>
    <w:basedOn w:val="a4"/>
    <w:next w:val="1f6"/>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3">
    <w:name w:val="Классическая таблица 21113"/>
    <w:basedOn w:val="a4"/>
    <w:next w:val="2f1"/>
    <w:semiHidden/>
    <w:unhideWhenUsed/>
    <w:rsid w:val="007326F5"/>
    <w:pPr>
      <w:spacing w:after="60" w:line="240" w:lineRule="auto"/>
      <w:jc w:val="both"/>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31">
    <w:name w:val="Классическая таблица 31113"/>
    <w:basedOn w:val="a4"/>
    <w:next w:val="3f"/>
    <w:semiHidden/>
    <w:unhideWhenUsed/>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30">
    <w:name w:val="Классическая таблица 41113"/>
    <w:basedOn w:val="a4"/>
    <w:next w:val="46"/>
    <w:semiHidden/>
    <w:unhideWhenUsed/>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211134">
    <w:name w:val="Цветная таблица 21113"/>
    <w:basedOn w:val="a4"/>
    <w:next w:val="2fa"/>
    <w:semiHidden/>
    <w:unhideWhenUsed/>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32">
    <w:name w:val="Цветная таблица 31113"/>
    <w:basedOn w:val="a4"/>
    <w:next w:val="3f5"/>
    <w:semiHidden/>
    <w:unhideWhenUsed/>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35">
    <w:name w:val="Столбцы таблицы 11113"/>
    <w:basedOn w:val="a4"/>
    <w:next w:val="1fa"/>
    <w:semiHidden/>
    <w:unhideWhenUsed/>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5">
    <w:name w:val="Столбцы таблицы 21113"/>
    <w:basedOn w:val="a4"/>
    <w:next w:val="2f9"/>
    <w:semiHidden/>
    <w:unhideWhenUsed/>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3">
    <w:name w:val="Столбцы таблицы 31113"/>
    <w:basedOn w:val="a4"/>
    <w:next w:val="3f4"/>
    <w:semiHidden/>
    <w:unhideWhenUsed/>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31">
    <w:name w:val="Столбцы таблицы 41113"/>
    <w:basedOn w:val="a4"/>
    <w:next w:val="4a"/>
    <w:semiHidden/>
    <w:unhideWhenUsed/>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3">
    <w:name w:val="Столбцы таблицы 51113"/>
    <w:basedOn w:val="a4"/>
    <w:next w:val="58"/>
    <w:semiHidden/>
    <w:unhideWhenUsed/>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411132">
    <w:name w:val="Сетка таблицы 41113"/>
    <w:basedOn w:val="a4"/>
    <w:next w:val="48"/>
    <w:semiHidden/>
    <w:unhideWhenUsed/>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13">
    <w:name w:val="Сетка таблицы 61113"/>
    <w:basedOn w:val="a4"/>
    <w:next w:val="63"/>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3">
    <w:name w:val="Сетка таблицы 81113"/>
    <w:basedOn w:val="a4"/>
    <w:next w:val="81"/>
    <w:semiHidden/>
    <w:unhideWhenUsed/>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3">
    <w:name w:val="Таблица-список 11113"/>
    <w:basedOn w:val="a4"/>
    <w:next w:val="-10"/>
    <w:semiHidden/>
    <w:unhideWhenUsed/>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3">
    <w:name w:val="Таблица-список 21113"/>
    <w:basedOn w:val="a4"/>
    <w:next w:val="-20"/>
    <w:semiHidden/>
    <w:unhideWhenUsed/>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3">
    <w:name w:val="Таблица-список 31113"/>
    <w:basedOn w:val="a4"/>
    <w:next w:val="-30"/>
    <w:semiHidden/>
    <w:unhideWhenUsed/>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3">
    <w:name w:val="Таблица-список 41113"/>
    <w:basedOn w:val="a4"/>
    <w:next w:val="-4"/>
    <w:semiHidden/>
    <w:unhideWhenUsed/>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113">
    <w:name w:val="Таблица-список 71113"/>
    <w:basedOn w:val="a4"/>
    <w:next w:val="-7"/>
    <w:semiHidden/>
    <w:unhideWhenUsed/>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3">
    <w:name w:val="Таблица-список 81113"/>
    <w:basedOn w:val="a4"/>
    <w:next w:val="-8"/>
    <w:semiHidden/>
    <w:unhideWhenUsed/>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36">
    <w:name w:val="Объемная таблица 11113"/>
    <w:basedOn w:val="a4"/>
    <w:next w:val="1f7"/>
    <w:semiHidden/>
    <w:unhideWhenUsed/>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1134">
    <w:name w:val="Объемная таблица 31113"/>
    <w:basedOn w:val="a4"/>
    <w:next w:val="3f0"/>
    <w:semiHidden/>
    <w:unhideWhenUsed/>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37">
    <w:name w:val="Современная таблица1113"/>
    <w:basedOn w:val="a4"/>
    <w:next w:val="afffff5"/>
    <w:semiHidden/>
    <w:unhideWhenUsed/>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8">
    <w:name w:val="Изысканная таблица1113"/>
    <w:basedOn w:val="a4"/>
    <w:next w:val="affffb"/>
    <w:semiHidden/>
    <w:unhideWhenUsed/>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39">
    <w:name w:val="Стандартная таблица1113"/>
    <w:basedOn w:val="a4"/>
    <w:next w:val="afffff6"/>
    <w:semiHidden/>
    <w:unhideWhenUsed/>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130">
    <w:name w:val="Веб-таблица 11113"/>
    <w:basedOn w:val="a4"/>
    <w:next w:val="-1"/>
    <w:semiHidden/>
    <w:unhideWhenUsed/>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30">
    <w:name w:val="Веб-таблица 21113"/>
    <w:basedOn w:val="a4"/>
    <w:next w:val="-2"/>
    <w:semiHidden/>
    <w:unhideWhenUsed/>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30">
    <w:name w:val="Веб-таблица 31113"/>
    <w:basedOn w:val="a4"/>
    <w:next w:val="-3"/>
    <w:semiHidden/>
    <w:unhideWhenUsed/>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1119">
    <w:name w:val="Сетка таблицы111119"/>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6">
    <w:name w:val="Сетка таблицы21113"/>
    <w:basedOn w:val="a4"/>
    <w:uiPriority w:val="59"/>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5">
    <w:name w:val="Сетка таблицы1111113"/>
    <w:basedOn w:val="a4"/>
    <w:uiPriority w:val="59"/>
    <w:rsid w:val="007326F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30">
    <w:name w:val="Сетка таблицы61113"/>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30">
    <w:name w:val="Текущий список21313"/>
    <w:rsid w:val="007326F5"/>
  </w:style>
  <w:style w:type="numbering" w:customStyle="1" w:styleId="11111112113">
    <w:name w:val="1 / 1.1 / 1.1.112113"/>
    <w:rsid w:val="007326F5"/>
  </w:style>
  <w:style w:type="numbering" w:customStyle="1" w:styleId="1ai1313">
    <w:name w:val="1 / a / i1313"/>
    <w:rsid w:val="007326F5"/>
  </w:style>
  <w:style w:type="numbering" w:customStyle="1" w:styleId="121130">
    <w:name w:val="Статья / Раздел12113"/>
    <w:rsid w:val="007326F5"/>
    <w:pPr>
      <w:numPr>
        <w:numId w:val="56"/>
      </w:numPr>
    </w:pPr>
  </w:style>
  <w:style w:type="numbering" w:customStyle="1" w:styleId="11213">
    <w:name w:val="Текущий список11213"/>
    <w:rsid w:val="007326F5"/>
    <w:pPr>
      <w:numPr>
        <w:numId w:val="129"/>
      </w:numPr>
    </w:pPr>
  </w:style>
  <w:style w:type="numbering" w:customStyle="1" w:styleId="1ai313">
    <w:name w:val="1 / a / i313"/>
    <w:rsid w:val="007326F5"/>
  </w:style>
  <w:style w:type="numbering" w:customStyle="1" w:styleId="213a">
    <w:name w:val="Статья / Раздел213"/>
    <w:rsid w:val="007326F5"/>
  </w:style>
  <w:style w:type="numbering" w:customStyle="1" w:styleId="WWNum12113">
    <w:name w:val="WWNum12113"/>
    <w:rsid w:val="007326F5"/>
  </w:style>
  <w:style w:type="numbering" w:customStyle="1" w:styleId="11111121110">
    <w:name w:val="1 / 1.1 / 1.1.121110"/>
    <w:basedOn w:val="a5"/>
    <w:next w:val="1111110"/>
    <w:unhideWhenUsed/>
    <w:rsid w:val="007326F5"/>
  </w:style>
  <w:style w:type="numbering" w:customStyle="1" w:styleId="1211100">
    <w:name w:val="Текущий список121110"/>
    <w:rsid w:val="007326F5"/>
  </w:style>
  <w:style w:type="numbering" w:customStyle="1" w:styleId="111137">
    <w:name w:val="Статья / Раздел11113"/>
    <w:rsid w:val="007326F5"/>
  </w:style>
  <w:style w:type="numbering" w:customStyle="1" w:styleId="211119">
    <w:name w:val="Текущий список211119"/>
    <w:rsid w:val="007326F5"/>
  </w:style>
  <w:style w:type="numbering" w:customStyle="1" w:styleId="1111131">
    <w:name w:val="Текущий список111113"/>
    <w:rsid w:val="007326F5"/>
  </w:style>
  <w:style w:type="numbering" w:customStyle="1" w:styleId="WWNum12213">
    <w:name w:val="WWNum12213"/>
    <w:rsid w:val="007326F5"/>
    <w:pPr>
      <w:numPr>
        <w:numId w:val="87"/>
      </w:numPr>
    </w:pPr>
  </w:style>
  <w:style w:type="numbering" w:customStyle="1" w:styleId="3136">
    <w:name w:val="Статья / Раздел313"/>
    <w:basedOn w:val="a5"/>
    <w:next w:val="afffff7"/>
    <w:semiHidden/>
    <w:unhideWhenUsed/>
    <w:rsid w:val="007326F5"/>
  </w:style>
  <w:style w:type="numbering" w:customStyle="1" w:styleId="1211130">
    <w:name w:val="Текущий список121113"/>
    <w:rsid w:val="007326F5"/>
  </w:style>
  <w:style w:type="numbering" w:customStyle="1" w:styleId="22113">
    <w:name w:val="Текущий список22113"/>
    <w:rsid w:val="007326F5"/>
  </w:style>
  <w:style w:type="numbering" w:customStyle="1" w:styleId="11111121113">
    <w:name w:val="1 / 1.1 / 1.1.121113"/>
    <w:rsid w:val="007326F5"/>
  </w:style>
  <w:style w:type="numbering" w:customStyle="1" w:styleId="1ai11113">
    <w:name w:val="1 / a / i11113"/>
    <w:rsid w:val="007326F5"/>
    <w:pPr>
      <w:numPr>
        <w:numId w:val="132"/>
      </w:numPr>
    </w:pPr>
  </w:style>
  <w:style w:type="numbering" w:customStyle="1" w:styleId="2313">
    <w:name w:val="Текущий список2313"/>
    <w:rsid w:val="007326F5"/>
    <w:pPr>
      <w:numPr>
        <w:numId w:val="44"/>
      </w:numPr>
    </w:pPr>
  </w:style>
  <w:style w:type="numbering" w:customStyle="1" w:styleId="1ai2113">
    <w:name w:val="1 / a / i2113"/>
    <w:basedOn w:val="a5"/>
    <w:next w:val="1ai"/>
    <w:semiHidden/>
    <w:unhideWhenUsed/>
    <w:rsid w:val="007326F5"/>
    <w:pPr>
      <w:numPr>
        <w:numId w:val="130"/>
      </w:numPr>
    </w:pPr>
  </w:style>
  <w:style w:type="numbering" w:customStyle="1" w:styleId="11111111113">
    <w:name w:val="1 / 1.1 / 1.1.111113"/>
    <w:rsid w:val="007326F5"/>
  </w:style>
  <w:style w:type="numbering" w:customStyle="1" w:styleId="2111113">
    <w:name w:val="Текущий список2111113"/>
    <w:rsid w:val="007326F5"/>
  </w:style>
  <w:style w:type="numbering" w:customStyle="1" w:styleId="921">
    <w:name w:val="Нет списка92"/>
    <w:next w:val="a5"/>
    <w:uiPriority w:val="99"/>
    <w:semiHidden/>
    <w:unhideWhenUsed/>
    <w:rsid w:val="007326F5"/>
  </w:style>
  <w:style w:type="numbering" w:customStyle="1" w:styleId="11111142">
    <w:name w:val="1 / 1.1 / 1.1.142"/>
    <w:basedOn w:val="a5"/>
    <w:next w:val="1111110"/>
    <w:semiHidden/>
    <w:rsid w:val="007326F5"/>
  </w:style>
  <w:style w:type="numbering" w:customStyle="1" w:styleId="1ai52">
    <w:name w:val="1 / a / i52"/>
    <w:basedOn w:val="a5"/>
    <w:next w:val="1ai"/>
    <w:semiHidden/>
    <w:rsid w:val="007326F5"/>
  </w:style>
  <w:style w:type="numbering" w:customStyle="1" w:styleId="522">
    <w:name w:val="Статья / Раздел52"/>
    <w:basedOn w:val="a5"/>
    <w:next w:val="afffff7"/>
    <w:semiHidden/>
    <w:rsid w:val="007326F5"/>
  </w:style>
  <w:style w:type="numbering" w:customStyle="1" w:styleId="1422">
    <w:name w:val="Текущий список142"/>
    <w:rsid w:val="007326F5"/>
  </w:style>
  <w:style w:type="numbering" w:customStyle="1" w:styleId="2520">
    <w:name w:val="Текущий список252"/>
    <w:rsid w:val="007326F5"/>
  </w:style>
  <w:style w:type="numbering" w:customStyle="1" w:styleId="1621">
    <w:name w:val="Нет списка162"/>
    <w:next w:val="a5"/>
    <w:uiPriority w:val="99"/>
    <w:semiHidden/>
    <w:unhideWhenUsed/>
    <w:rsid w:val="007326F5"/>
  </w:style>
  <w:style w:type="numbering" w:customStyle="1" w:styleId="11232">
    <w:name w:val="Нет списка1123"/>
    <w:next w:val="a5"/>
    <w:uiPriority w:val="99"/>
    <w:semiHidden/>
    <w:unhideWhenUsed/>
    <w:rsid w:val="007326F5"/>
  </w:style>
  <w:style w:type="numbering" w:customStyle="1" w:styleId="2233">
    <w:name w:val="Нет списка223"/>
    <w:next w:val="a5"/>
    <w:uiPriority w:val="99"/>
    <w:semiHidden/>
    <w:unhideWhenUsed/>
    <w:rsid w:val="007326F5"/>
  </w:style>
  <w:style w:type="table" w:customStyle="1" w:styleId="2336">
    <w:name w:val="Сетка таблицы233"/>
    <w:basedOn w:val="a4"/>
    <w:next w:val="ad"/>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31">
    <w:name w:val="Сетка таблицы2123"/>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Статья / Раздел1123"/>
    <w:rsid w:val="007326F5"/>
    <w:pPr>
      <w:numPr>
        <w:numId w:val="35"/>
      </w:numPr>
    </w:pPr>
  </w:style>
  <w:style w:type="numbering" w:customStyle="1" w:styleId="2223">
    <w:name w:val="Текущий список2223"/>
    <w:rsid w:val="007326F5"/>
  </w:style>
  <w:style w:type="numbering" w:customStyle="1" w:styleId="1111111123">
    <w:name w:val="1 / 1.1 / 1.1.11123"/>
    <w:rsid w:val="007326F5"/>
  </w:style>
  <w:style w:type="numbering" w:customStyle="1" w:styleId="111111232">
    <w:name w:val="1 / 1.1 / 1.1.1232"/>
    <w:basedOn w:val="a5"/>
    <w:next w:val="1111110"/>
    <w:semiHidden/>
    <w:unhideWhenUsed/>
    <w:rsid w:val="007326F5"/>
    <w:pPr>
      <w:numPr>
        <w:numId w:val="42"/>
      </w:numPr>
    </w:pPr>
  </w:style>
  <w:style w:type="numbering" w:customStyle="1" w:styleId="12320">
    <w:name w:val="Текущий список1232"/>
    <w:rsid w:val="007326F5"/>
  </w:style>
  <w:style w:type="numbering" w:customStyle="1" w:styleId="1ai1123">
    <w:name w:val="1 / a / i1123"/>
    <w:rsid w:val="007326F5"/>
    <w:pPr>
      <w:numPr>
        <w:numId w:val="119"/>
      </w:numPr>
    </w:pPr>
  </w:style>
  <w:style w:type="numbering" w:customStyle="1" w:styleId="1ai223">
    <w:name w:val="1 / a / i223"/>
    <w:basedOn w:val="a5"/>
    <w:next w:val="1ai"/>
    <w:semiHidden/>
    <w:unhideWhenUsed/>
    <w:rsid w:val="007326F5"/>
  </w:style>
  <w:style w:type="numbering" w:customStyle="1" w:styleId="3231">
    <w:name w:val="Нет списка323"/>
    <w:next w:val="a5"/>
    <w:uiPriority w:val="99"/>
    <w:semiHidden/>
    <w:unhideWhenUsed/>
    <w:rsid w:val="007326F5"/>
  </w:style>
  <w:style w:type="numbering" w:customStyle="1" w:styleId="12232">
    <w:name w:val="Нет списка1223"/>
    <w:next w:val="a5"/>
    <w:semiHidden/>
    <w:rsid w:val="007326F5"/>
  </w:style>
  <w:style w:type="numbering" w:customStyle="1" w:styleId="111111142">
    <w:name w:val="1 / 1.1 / 1.1.1142"/>
    <w:basedOn w:val="a5"/>
    <w:next w:val="1111110"/>
    <w:semiHidden/>
    <w:rsid w:val="007326F5"/>
  </w:style>
  <w:style w:type="numbering" w:customStyle="1" w:styleId="1ai143">
    <w:name w:val="1 / a / i143"/>
    <w:basedOn w:val="a5"/>
    <w:next w:val="1ai"/>
    <w:semiHidden/>
    <w:rsid w:val="007326F5"/>
  </w:style>
  <w:style w:type="table" w:customStyle="1" w:styleId="-1123">
    <w:name w:val="Веб-таблица 1123"/>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3">
    <w:name w:val="Веб-таблица 2123"/>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23">
    <w:name w:val="Веб-таблица 3123"/>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34">
    <w:name w:val="Изысканная таблица123"/>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33">
    <w:name w:val="Классическая таблица 1123"/>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2">
    <w:name w:val="Классическая таблица 2123"/>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30">
    <w:name w:val="Классическая таблица 3123"/>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30">
    <w:name w:val="Классическая таблица 4123"/>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34">
    <w:name w:val="Объемная таблица 1123"/>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31">
    <w:name w:val="Объемная таблица 3123"/>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3">
    <w:name w:val="Простая таблица 2123"/>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32">
    <w:name w:val="Простая таблица 3123"/>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31">
    <w:name w:val="Сетка таблицы 4123"/>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3">
    <w:name w:val="Сетка таблицы 6123"/>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3">
    <w:name w:val="Сетка таблицы 8123"/>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35">
    <w:name w:val="Современная таблица123"/>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36">
    <w:name w:val="Стандартная таблица123"/>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1423">
    <w:name w:val="Статья / Раздел142"/>
    <w:basedOn w:val="a5"/>
    <w:next w:val="afffff7"/>
    <w:semiHidden/>
    <w:rsid w:val="007326F5"/>
  </w:style>
  <w:style w:type="table" w:customStyle="1" w:styleId="11235">
    <w:name w:val="Столбцы таблицы 1123"/>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4">
    <w:name w:val="Столбцы таблицы 2123"/>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3">
    <w:name w:val="Столбцы таблицы 3123"/>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32">
    <w:name w:val="Столбцы таблицы 4123"/>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3">
    <w:name w:val="Столбцы таблицы 5123"/>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30">
    <w:name w:val="Таблица-список 1123"/>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0">
    <w:name w:val="Таблица-список 2123"/>
    <w:basedOn w:val="a4"/>
    <w:next w:val="-20"/>
    <w:semiHidden/>
    <w:rsid w:val="007326F5"/>
    <w:pPr>
      <w:spacing w:after="60" w:line="240" w:lineRule="auto"/>
      <w:jc w:val="both"/>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30">
    <w:name w:val="Таблица-список 3123"/>
    <w:basedOn w:val="a4"/>
    <w:next w:val="-30"/>
    <w:semiHidden/>
    <w:rsid w:val="007326F5"/>
    <w:pPr>
      <w:spacing w:after="60" w:line="240" w:lineRule="auto"/>
      <w:jc w:val="both"/>
    </w:pPr>
    <w:rPr>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3">
    <w:name w:val="Таблица-список 4123"/>
    <w:basedOn w:val="a4"/>
    <w:next w:val="-4"/>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3">
    <w:name w:val="Таблица-список 7123"/>
    <w:basedOn w:val="a4"/>
    <w:next w:val="-7"/>
    <w:semiHidden/>
    <w:rsid w:val="007326F5"/>
    <w:pPr>
      <w:spacing w:after="60" w:line="240" w:lineRule="auto"/>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3">
    <w:name w:val="Таблица-список 8123"/>
    <w:basedOn w:val="a4"/>
    <w:next w:val="-8"/>
    <w:semiHidden/>
    <w:rsid w:val="007326F5"/>
    <w:pPr>
      <w:spacing w:after="60" w:line="240" w:lineRule="auto"/>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35">
    <w:name w:val="Цветная таблица 2123"/>
    <w:basedOn w:val="a4"/>
    <w:next w:val="2fa"/>
    <w:semiHidden/>
    <w:rsid w:val="007326F5"/>
    <w:pPr>
      <w:spacing w:after="60" w:line="240" w:lineRule="auto"/>
      <w:jc w:val="both"/>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34">
    <w:name w:val="Цветная таблица 3123"/>
    <w:basedOn w:val="a4"/>
    <w:next w:val="3f5"/>
    <w:semiHidden/>
    <w:rsid w:val="007326F5"/>
    <w:pPr>
      <w:spacing w:after="60" w:line="240" w:lineRule="auto"/>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numbering" w:customStyle="1" w:styleId="11420">
    <w:name w:val="Текущий список1142"/>
    <w:rsid w:val="007326F5"/>
  </w:style>
  <w:style w:type="numbering" w:customStyle="1" w:styleId="21420">
    <w:name w:val="Текущий список2142"/>
    <w:rsid w:val="007326F5"/>
  </w:style>
  <w:style w:type="numbering" w:customStyle="1" w:styleId="111222">
    <w:name w:val="Нет списка11122"/>
    <w:next w:val="a5"/>
    <w:uiPriority w:val="99"/>
    <w:semiHidden/>
    <w:unhideWhenUsed/>
    <w:rsid w:val="007326F5"/>
  </w:style>
  <w:style w:type="numbering" w:customStyle="1" w:styleId="21226">
    <w:name w:val="Нет списка2122"/>
    <w:next w:val="a5"/>
    <w:semiHidden/>
    <w:rsid w:val="007326F5"/>
  </w:style>
  <w:style w:type="numbering" w:customStyle="1" w:styleId="1111111223">
    <w:name w:val="1 / 1.1 / 1.1.11223"/>
    <w:basedOn w:val="a5"/>
    <w:next w:val="1111110"/>
    <w:semiHidden/>
    <w:rsid w:val="007326F5"/>
    <w:pPr>
      <w:numPr>
        <w:numId w:val="89"/>
      </w:numPr>
    </w:pPr>
  </w:style>
  <w:style w:type="numbering" w:customStyle="1" w:styleId="1ai1222">
    <w:name w:val="1 / a / i1222"/>
    <w:basedOn w:val="a5"/>
    <w:next w:val="1ai"/>
    <w:semiHidden/>
    <w:rsid w:val="007326F5"/>
  </w:style>
  <w:style w:type="numbering" w:customStyle="1" w:styleId="12233">
    <w:name w:val="Статья / Раздел1223"/>
    <w:basedOn w:val="a5"/>
    <w:next w:val="afffff7"/>
    <w:semiHidden/>
    <w:rsid w:val="007326F5"/>
  </w:style>
  <w:style w:type="numbering" w:customStyle="1" w:styleId="111231">
    <w:name w:val="Текущий список11123"/>
    <w:rsid w:val="007326F5"/>
  </w:style>
  <w:style w:type="numbering" w:customStyle="1" w:styleId="211230">
    <w:name w:val="Текущий список21123"/>
    <w:rsid w:val="007326F5"/>
  </w:style>
  <w:style w:type="numbering" w:customStyle="1" w:styleId="121221">
    <w:name w:val="Нет списка12122"/>
    <w:next w:val="a5"/>
    <w:uiPriority w:val="99"/>
    <w:semiHidden/>
    <w:unhideWhenUsed/>
    <w:rsid w:val="007326F5"/>
  </w:style>
  <w:style w:type="numbering" w:customStyle="1" w:styleId="31225">
    <w:name w:val="Нет списка3122"/>
    <w:next w:val="a5"/>
    <w:uiPriority w:val="99"/>
    <w:semiHidden/>
    <w:unhideWhenUsed/>
    <w:rsid w:val="007326F5"/>
  </w:style>
  <w:style w:type="numbering" w:customStyle="1" w:styleId="WWNum1242">
    <w:name w:val="WWNum1242"/>
    <w:rsid w:val="007326F5"/>
    <w:pPr>
      <w:numPr>
        <w:numId w:val="68"/>
      </w:numPr>
    </w:pPr>
  </w:style>
  <w:style w:type="numbering" w:customStyle="1" w:styleId="4221">
    <w:name w:val="Нет списка422"/>
    <w:next w:val="a5"/>
    <w:uiPriority w:val="99"/>
    <w:semiHidden/>
    <w:unhideWhenUsed/>
    <w:rsid w:val="007326F5"/>
  </w:style>
  <w:style w:type="numbering" w:customStyle="1" w:styleId="5220">
    <w:name w:val="Нет списка522"/>
    <w:next w:val="a5"/>
    <w:uiPriority w:val="99"/>
    <w:semiHidden/>
    <w:unhideWhenUsed/>
    <w:rsid w:val="007326F5"/>
  </w:style>
  <w:style w:type="table" w:customStyle="1" w:styleId="61230">
    <w:name w:val="Сетка таблицы6123"/>
    <w:basedOn w:val="a4"/>
    <w:next w:val="ad"/>
    <w:uiPriority w:val="59"/>
    <w:rsid w:val="007326F5"/>
    <w:pPr>
      <w:spacing w:after="0"/>
      <w:ind w:firstLine="567"/>
      <w:jc w:val="both"/>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220">
    <w:name w:val="Нет списка1322"/>
    <w:next w:val="a5"/>
    <w:uiPriority w:val="99"/>
    <w:semiHidden/>
    <w:unhideWhenUsed/>
    <w:rsid w:val="007326F5"/>
  </w:style>
  <w:style w:type="numbering" w:customStyle="1" w:styleId="6221">
    <w:name w:val="Нет списка622"/>
    <w:next w:val="a5"/>
    <w:uiPriority w:val="99"/>
    <w:semiHidden/>
    <w:unhideWhenUsed/>
    <w:rsid w:val="007326F5"/>
  </w:style>
  <w:style w:type="numbering" w:customStyle="1" w:styleId="14220">
    <w:name w:val="Нет списка1422"/>
    <w:next w:val="a5"/>
    <w:uiPriority w:val="99"/>
    <w:semiHidden/>
    <w:unhideWhenUsed/>
    <w:rsid w:val="007326F5"/>
  </w:style>
  <w:style w:type="numbering" w:customStyle="1" w:styleId="722">
    <w:name w:val="Нет списка722"/>
    <w:next w:val="a5"/>
    <w:uiPriority w:val="99"/>
    <w:semiHidden/>
    <w:unhideWhenUsed/>
    <w:rsid w:val="007326F5"/>
  </w:style>
  <w:style w:type="table" w:customStyle="1" w:styleId="1111230">
    <w:name w:val="Сетка таблицы111123"/>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22">
    <w:name w:val="Текущий список21322"/>
    <w:rsid w:val="007326F5"/>
    <w:pPr>
      <w:numPr>
        <w:numId w:val="88"/>
      </w:numPr>
    </w:pPr>
  </w:style>
  <w:style w:type="numbering" w:customStyle="1" w:styleId="11111112122">
    <w:name w:val="1 / 1.1 / 1.1.112122"/>
    <w:rsid w:val="007326F5"/>
  </w:style>
  <w:style w:type="numbering" w:customStyle="1" w:styleId="1ai1322">
    <w:name w:val="1 / a / i1322"/>
    <w:rsid w:val="007326F5"/>
  </w:style>
  <w:style w:type="numbering" w:customStyle="1" w:styleId="121222">
    <w:name w:val="Статья / Раздел12122"/>
    <w:rsid w:val="007326F5"/>
  </w:style>
  <w:style w:type="numbering" w:customStyle="1" w:styleId="112220">
    <w:name w:val="Текущий список11222"/>
    <w:rsid w:val="007326F5"/>
  </w:style>
  <w:style w:type="numbering" w:customStyle="1" w:styleId="1ai322">
    <w:name w:val="1 / a / i322"/>
    <w:rsid w:val="007326F5"/>
  </w:style>
  <w:style w:type="numbering" w:customStyle="1" w:styleId="2224">
    <w:name w:val="Статья / Раздел222"/>
    <w:rsid w:val="007326F5"/>
  </w:style>
  <w:style w:type="numbering" w:customStyle="1" w:styleId="WWNum12122">
    <w:name w:val="WWNum12122"/>
    <w:rsid w:val="007326F5"/>
  </w:style>
  <w:style w:type="numbering" w:customStyle="1" w:styleId="1111112123">
    <w:name w:val="1 / 1.1 / 1.1.12123"/>
    <w:basedOn w:val="a5"/>
    <w:next w:val="1111110"/>
    <w:semiHidden/>
    <w:unhideWhenUsed/>
    <w:rsid w:val="007326F5"/>
  </w:style>
  <w:style w:type="numbering" w:customStyle="1" w:styleId="121230">
    <w:name w:val="Текущий список12123"/>
    <w:rsid w:val="007326F5"/>
  </w:style>
  <w:style w:type="numbering" w:customStyle="1" w:styleId="111223">
    <w:name w:val="Статья / Раздел11122"/>
    <w:rsid w:val="007326F5"/>
  </w:style>
  <w:style w:type="numbering" w:customStyle="1" w:styleId="2111230">
    <w:name w:val="Текущий список211123"/>
    <w:rsid w:val="007326F5"/>
  </w:style>
  <w:style w:type="numbering" w:customStyle="1" w:styleId="1111221">
    <w:name w:val="Текущий список111122"/>
    <w:rsid w:val="007326F5"/>
  </w:style>
  <w:style w:type="numbering" w:customStyle="1" w:styleId="WWNum12222">
    <w:name w:val="WWNum12222"/>
    <w:rsid w:val="007326F5"/>
  </w:style>
  <w:style w:type="numbering" w:customStyle="1" w:styleId="322">
    <w:name w:val="Статья / Раздел322"/>
    <w:basedOn w:val="a5"/>
    <w:next w:val="afffff7"/>
    <w:semiHidden/>
    <w:unhideWhenUsed/>
    <w:rsid w:val="007326F5"/>
    <w:pPr>
      <w:numPr>
        <w:numId w:val="136"/>
      </w:numPr>
    </w:pPr>
  </w:style>
  <w:style w:type="numbering" w:customStyle="1" w:styleId="1211220">
    <w:name w:val="Текущий список121122"/>
    <w:rsid w:val="007326F5"/>
  </w:style>
  <w:style w:type="numbering" w:customStyle="1" w:styleId="22122">
    <w:name w:val="Текущий список22122"/>
    <w:rsid w:val="007326F5"/>
  </w:style>
  <w:style w:type="numbering" w:customStyle="1" w:styleId="11111121122">
    <w:name w:val="1 / 1.1 / 1.1.121122"/>
    <w:rsid w:val="007326F5"/>
    <w:pPr>
      <w:numPr>
        <w:numId w:val="120"/>
      </w:numPr>
    </w:pPr>
  </w:style>
  <w:style w:type="numbering" w:customStyle="1" w:styleId="1ai11122">
    <w:name w:val="1 / a / i11122"/>
    <w:rsid w:val="007326F5"/>
  </w:style>
  <w:style w:type="numbering" w:customStyle="1" w:styleId="2322">
    <w:name w:val="Текущий список2322"/>
    <w:rsid w:val="007326F5"/>
    <w:pPr>
      <w:numPr>
        <w:numId w:val="121"/>
      </w:numPr>
    </w:pPr>
  </w:style>
  <w:style w:type="numbering" w:customStyle="1" w:styleId="1ai2122">
    <w:name w:val="1 / a / i2122"/>
    <w:basedOn w:val="a5"/>
    <w:next w:val="1ai"/>
    <w:semiHidden/>
    <w:unhideWhenUsed/>
    <w:rsid w:val="007326F5"/>
  </w:style>
  <w:style w:type="numbering" w:customStyle="1" w:styleId="11111111122">
    <w:name w:val="1 / 1.1 / 1.1.111122"/>
    <w:rsid w:val="007326F5"/>
  </w:style>
  <w:style w:type="numbering" w:customStyle="1" w:styleId="2111122">
    <w:name w:val="Текущий список2111122"/>
    <w:rsid w:val="007326F5"/>
    <w:pPr>
      <w:numPr>
        <w:numId w:val="69"/>
      </w:numPr>
    </w:pPr>
  </w:style>
  <w:style w:type="numbering" w:customStyle="1" w:styleId="1020">
    <w:name w:val="Нет списка102"/>
    <w:next w:val="a5"/>
    <w:uiPriority w:val="99"/>
    <w:semiHidden/>
    <w:unhideWhenUsed/>
    <w:rsid w:val="007326F5"/>
  </w:style>
  <w:style w:type="numbering" w:customStyle="1" w:styleId="11111152">
    <w:name w:val="1 / 1.1 / 1.1.152"/>
    <w:basedOn w:val="a5"/>
    <w:next w:val="1111110"/>
    <w:semiHidden/>
    <w:rsid w:val="007326F5"/>
  </w:style>
  <w:style w:type="numbering" w:customStyle="1" w:styleId="1ai62">
    <w:name w:val="1 / a / i62"/>
    <w:basedOn w:val="a5"/>
    <w:next w:val="1ai"/>
    <w:semiHidden/>
    <w:rsid w:val="007326F5"/>
  </w:style>
  <w:style w:type="numbering" w:customStyle="1" w:styleId="624">
    <w:name w:val="Статья / Раздел62"/>
    <w:basedOn w:val="a5"/>
    <w:next w:val="afffff7"/>
    <w:semiHidden/>
    <w:rsid w:val="007326F5"/>
  </w:style>
  <w:style w:type="numbering" w:customStyle="1" w:styleId="1521">
    <w:name w:val="Текущий список152"/>
    <w:rsid w:val="007326F5"/>
  </w:style>
  <w:style w:type="numbering" w:customStyle="1" w:styleId="2620">
    <w:name w:val="Текущий список262"/>
    <w:rsid w:val="007326F5"/>
  </w:style>
  <w:style w:type="numbering" w:customStyle="1" w:styleId="1720">
    <w:name w:val="Нет списка172"/>
    <w:next w:val="a5"/>
    <w:uiPriority w:val="99"/>
    <w:semiHidden/>
    <w:unhideWhenUsed/>
    <w:rsid w:val="007326F5"/>
  </w:style>
  <w:style w:type="numbering" w:customStyle="1" w:styleId="11322">
    <w:name w:val="Нет списка1132"/>
    <w:next w:val="a5"/>
    <w:uiPriority w:val="99"/>
    <w:semiHidden/>
    <w:unhideWhenUsed/>
    <w:rsid w:val="007326F5"/>
  </w:style>
  <w:style w:type="numbering" w:customStyle="1" w:styleId="2327">
    <w:name w:val="Нет списка232"/>
    <w:next w:val="a5"/>
    <w:uiPriority w:val="99"/>
    <w:semiHidden/>
    <w:unhideWhenUsed/>
    <w:rsid w:val="007326F5"/>
  </w:style>
  <w:style w:type="numbering" w:customStyle="1" w:styleId="1132">
    <w:name w:val="Статья / Раздел1132"/>
    <w:rsid w:val="007326F5"/>
    <w:pPr>
      <w:numPr>
        <w:numId w:val="115"/>
      </w:numPr>
    </w:pPr>
  </w:style>
  <w:style w:type="numbering" w:customStyle="1" w:styleId="2232">
    <w:name w:val="Текущий список2232"/>
    <w:rsid w:val="007326F5"/>
    <w:pPr>
      <w:numPr>
        <w:numId w:val="116"/>
      </w:numPr>
    </w:pPr>
  </w:style>
  <w:style w:type="numbering" w:customStyle="1" w:styleId="1111111132">
    <w:name w:val="1 / 1.1 / 1.1.11132"/>
    <w:rsid w:val="007326F5"/>
    <w:pPr>
      <w:numPr>
        <w:numId w:val="117"/>
      </w:numPr>
    </w:pPr>
  </w:style>
  <w:style w:type="numbering" w:customStyle="1" w:styleId="111111242">
    <w:name w:val="1 / 1.1 / 1.1.1242"/>
    <w:basedOn w:val="a5"/>
    <w:next w:val="1111110"/>
    <w:semiHidden/>
    <w:unhideWhenUsed/>
    <w:rsid w:val="007326F5"/>
    <w:pPr>
      <w:numPr>
        <w:numId w:val="75"/>
      </w:numPr>
    </w:pPr>
  </w:style>
  <w:style w:type="numbering" w:customStyle="1" w:styleId="1242">
    <w:name w:val="Текущий список1242"/>
    <w:rsid w:val="007326F5"/>
    <w:pPr>
      <w:numPr>
        <w:numId w:val="118"/>
      </w:numPr>
    </w:pPr>
  </w:style>
  <w:style w:type="numbering" w:customStyle="1" w:styleId="1ai1132">
    <w:name w:val="1 / a / i1132"/>
    <w:rsid w:val="007326F5"/>
  </w:style>
  <w:style w:type="numbering" w:customStyle="1" w:styleId="1ai232">
    <w:name w:val="1 / a / i232"/>
    <w:basedOn w:val="a5"/>
    <w:next w:val="1ai"/>
    <w:semiHidden/>
    <w:unhideWhenUsed/>
    <w:rsid w:val="007326F5"/>
  </w:style>
  <w:style w:type="numbering" w:customStyle="1" w:styleId="3325">
    <w:name w:val="Нет списка332"/>
    <w:next w:val="a5"/>
    <w:uiPriority w:val="99"/>
    <w:semiHidden/>
    <w:unhideWhenUsed/>
    <w:rsid w:val="007326F5"/>
  </w:style>
  <w:style w:type="numbering" w:customStyle="1" w:styleId="12321">
    <w:name w:val="Нет списка1232"/>
    <w:next w:val="a5"/>
    <w:semiHidden/>
    <w:rsid w:val="007326F5"/>
  </w:style>
  <w:style w:type="numbering" w:customStyle="1" w:styleId="111111152">
    <w:name w:val="1 / 1.1 / 1.1.1152"/>
    <w:basedOn w:val="a5"/>
    <w:next w:val="1111110"/>
    <w:semiHidden/>
    <w:rsid w:val="007326F5"/>
  </w:style>
  <w:style w:type="numbering" w:customStyle="1" w:styleId="1ai152">
    <w:name w:val="1 / a / i152"/>
    <w:basedOn w:val="a5"/>
    <w:next w:val="1ai"/>
    <w:semiHidden/>
    <w:rsid w:val="007326F5"/>
  </w:style>
  <w:style w:type="numbering" w:customStyle="1" w:styleId="1522">
    <w:name w:val="Статья / Раздел152"/>
    <w:basedOn w:val="a5"/>
    <w:next w:val="afffff7"/>
    <w:semiHidden/>
    <w:rsid w:val="007326F5"/>
  </w:style>
  <w:style w:type="numbering" w:customStyle="1" w:styleId="11520">
    <w:name w:val="Текущий список1152"/>
    <w:rsid w:val="007326F5"/>
  </w:style>
  <w:style w:type="numbering" w:customStyle="1" w:styleId="21520">
    <w:name w:val="Текущий список2152"/>
    <w:rsid w:val="007326F5"/>
  </w:style>
  <w:style w:type="numbering" w:customStyle="1" w:styleId="111320">
    <w:name w:val="Нет списка11132"/>
    <w:next w:val="a5"/>
    <w:uiPriority w:val="99"/>
    <w:semiHidden/>
    <w:unhideWhenUsed/>
    <w:rsid w:val="007326F5"/>
  </w:style>
  <w:style w:type="numbering" w:customStyle="1" w:styleId="21320">
    <w:name w:val="Нет списка2132"/>
    <w:next w:val="a5"/>
    <w:semiHidden/>
    <w:rsid w:val="007326F5"/>
  </w:style>
  <w:style w:type="numbering" w:customStyle="1" w:styleId="1111111232">
    <w:name w:val="1 / 1.1 / 1.1.11232"/>
    <w:basedOn w:val="a5"/>
    <w:next w:val="1111110"/>
    <w:semiHidden/>
    <w:rsid w:val="007326F5"/>
  </w:style>
  <w:style w:type="numbering" w:customStyle="1" w:styleId="1ai1232">
    <w:name w:val="1 / a / i1232"/>
    <w:basedOn w:val="a5"/>
    <w:next w:val="1ai"/>
    <w:semiHidden/>
    <w:rsid w:val="007326F5"/>
  </w:style>
  <w:style w:type="numbering" w:customStyle="1" w:styleId="12322">
    <w:name w:val="Статья / Раздел1232"/>
    <w:basedOn w:val="a5"/>
    <w:next w:val="afffff7"/>
    <w:semiHidden/>
    <w:rsid w:val="007326F5"/>
  </w:style>
  <w:style w:type="numbering" w:customStyle="1" w:styleId="111321">
    <w:name w:val="Текущий список11132"/>
    <w:rsid w:val="007326F5"/>
  </w:style>
  <w:style w:type="numbering" w:customStyle="1" w:styleId="211320">
    <w:name w:val="Текущий список21132"/>
    <w:rsid w:val="007326F5"/>
  </w:style>
  <w:style w:type="numbering" w:customStyle="1" w:styleId="121320">
    <w:name w:val="Нет списка12132"/>
    <w:next w:val="a5"/>
    <w:uiPriority w:val="99"/>
    <w:semiHidden/>
    <w:unhideWhenUsed/>
    <w:rsid w:val="007326F5"/>
  </w:style>
  <w:style w:type="numbering" w:customStyle="1" w:styleId="31320">
    <w:name w:val="Нет списка3132"/>
    <w:next w:val="a5"/>
    <w:uiPriority w:val="99"/>
    <w:semiHidden/>
    <w:unhideWhenUsed/>
    <w:rsid w:val="007326F5"/>
  </w:style>
  <w:style w:type="numbering" w:customStyle="1" w:styleId="WWNum1252">
    <w:name w:val="WWNum1252"/>
    <w:rsid w:val="007326F5"/>
  </w:style>
  <w:style w:type="numbering" w:customStyle="1" w:styleId="4323">
    <w:name w:val="Нет списка432"/>
    <w:next w:val="a5"/>
    <w:uiPriority w:val="99"/>
    <w:semiHidden/>
    <w:unhideWhenUsed/>
    <w:rsid w:val="007326F5"/>
  </w:style>
  <w:style w:type="numbering" w:customStyle="1" w:styleId="5321">
    <w:name w:val="Нет списка532"/>
    <w:next w:val="a5"/>
    <w:uiPriority w:val="99"/>
    <w:semiHidden/>
    <w:unhideWhenUsed/>
    <w:rsid w:val="007326F5"/>
  </w:style>
  <w:style w:type="numbering" w:customStyle="1" w:styleId="13320">
    <w:name w:val="Нет списка1332"/>
    <w:next w:val="a5"/>
    <w:uiPriority w:val="99"/>
    <w:semiHidden/>
    <w:unhideWhenUsed/>
    <w:rsid w:val="007326F5"/>
  </w:style>
  <w:style w:type="numbering" w:customStyle="1" w:styleId="6321">
    <w:name w:val="Нет списка632"/>
    <w:next w:val="a5"/>
    <w:uiPriority w:val="99"/>
    <w:semiHidden/>
    <w:unhideWhenUsed/>
    <w:rsid w:val="007326F5"/>
  </w:style>
  <w:style w:type="numbering" w:customStyle="1" w:styleId="1432">
    <w:name w:val="Нет списка1432"/>
    <w:next w:val="a5"/>
    <w:uiPriority w:val="99"/>
    <w:semiHidden/>
    <w:unhideWhenUsed/>
    <w:rsid w:val="007326F5"/>
  </w:style>
  <w:style w:type="numbering" w:customStyle="1" w:styleId="732">
    <w:name w:val="Нет списка732"/>
    <w:next w:val="a5"/>
    <w:uiPriority w:val="99"/>
    <w:semiHidden/>
    <w:unhideWhenUsed/>
    <w:rsid w:val="007326F5"/>
  </w:style>
  <w:style w:type="numbering" w:customStyle="1" w:styleId="21332">
    <w:name w:val="Текущий список21332"/>
    <w:rsid w:val="007326F5"/>
  </w:style>
  <w:style w:type="numbering" w:customStyle="1" w:styleId="11111112132">
    <w:name w:val="1 / 1.1 / 1.1.112132"/>
    <w:rsid w:val="007326F5"/>
    <w:pPr>
      <w:numPr>
        <w:numId w:val="127"/>
      </w:numPr>
    </w:pPr>
  </w:style>
  <w:style w:type="numbering" w:customStyle="1" w:styleId="1ai1332">
    <w:name w:val="1 / a / i1332"/>
    <w:rsid w:val="007326F5"/>
    <w:pPr>
      <w:numPr>
        <w:numId w:val="134"/>
      </w:numPr>
    </w:pPr>
  </w:style>
  <w:style w:type="numbering" w:customStyle="1" w:styleId="121321">
    <w:name w:val="Статья / Раздел12132"/>
    <w:rsid w:val="007326F5"/>
  </w:style>
  <w:style w:type="numbering" w:customStyle="1" w:styleId="112320">
    <w:name w:val="Текущий список11232"/>
    <w:rsid w:val="007326F5"/>
  </w:style>
  <w:style w:type="numbering" w:customStyle="1" w:styleId="1ai332">
    <w:name w:val="1 / a / i332"/>
    <w:rsid w:val="007326F5"/>
  </w:style>
  <w:style w:type="numbering" w:customStyle="1" w:styleId="2328">
    <w:name w:val="Статья / Раздел232"/>
    <w:rsid w:val="007326F5"/>
  </w:style>
  <w:style w:type="numbering" w:customStyle="1" w:styleId="WWNum12132">
    <w:name w:val="WWNum12132"/>
    <w:rsid w:val="007326F5"/>
  </w:style>
  <w:style w:type="numbering" w:customStyle="1" w:styleId="1111112132">
    <w:name w:val="1 / 1.1 / 1.1.12132"/>
    <w:basedOn w:val="a5"/>
    <w:next w:val="1111110"/>
    <w:semiHidden/>
    <w:unhideWhenUsed/>
    <w:rsid w:val="007326F5"/>
    <w:pPr>
      <w:numPr>
        <w:numId w:val="24"/>
      </w:numPr>
    </w:pPr>
  </w:style>
  <w:style w:type="numbering" w:customStyle="1" w:styleId="121322">
    <w:name w:val="Текущий список12132"/>
    <w:rsid w:val="007326F5"/>
  </w:style>
  <w:style w:type="numbering" w:customStyle="1" w:styleId="111322">
    <w:name w:val="Статья / Раздел11132"/>
    <w:rsid w:val="007326F5"/>
  </w:style>
  <w:style w:type="numbering" w:customStyle="1" w:styleId="2111320">
    <w:name w:val="Текущий список211132"/>
    <w:rsid w:val="007326F5"/>
  </w:style>
  <w:style w:type="numbering" w:customStyle="1" w:styleId="111132">
    <w:name w:val="Текущий список111132"/>
    <w:rsid w:val="007326F5"/>
    <w:pPr>
      <w:numPr>
        <w:numId w:val="133"/>
      </w:numPr>
    </w:pPr>
  </w:style>
  <w:style w:type="numbering" w:customStyle="1" w:styleId="WWNum12232">
    <w:name w:val="WWNum12232"/>
    <w:rsid w:val="007326F5"/>
    <w:pPr>
      <w:numPr>
        <w:numId w:val="126"/>
      </w:numPr>
    </w:pPr>
  </w:style>
  <w:style w:type="numbering" w:customStyle="1" w:styleId="332">
    <w:name w:val="Статья / Раздел332"/>
    <w:basedOn w:val="a5"/>
    <w:next w:val="afffff7"/>
    <w:semiHidden/>
    <w:unhideWhenUsed/>
    <w:rsid w:val="007326F5"/>
    <w:pPr>
      <w:numPr>
        <w:numId w:val="110"/>
      </w:numPr>
    </w:pPr>
  </w:style>
  <w:style w:type="numbering" w:customStyle="1" w:styleId="1211320">
    <w:name w:val="Текущий список121132"/>
    <w:rsid w:val="007326F5"/>
  </w:style>
  <w:style w:type="numbering" w:customStyle="1" w:styleId="22132">
    <w:name w:val="Текущий список22132"/>
    <w:rsid w:val="007326F5"/>
    <w:pPr>
      <w:numPr>
        <w:numId w:val="30"/>
      </w:numPr>
    </w:pPr>
  </w:style>
  <w:style w:type="numbering" w:customStyle="1" w:styleId="111111211321">
    <w:name w:val="1 / 1.1 / 1.1.1211321"/>
    <w:rsid w:val="007326F5"/>
  </w:style>
  <w:style w:type="numbering" w:customStyle="1" w:styleId="1ai11132">
    <w:name w:val="1 / a / i11132"/>
    <w:rsid w:val="007326F5"/>
  </w:style>
  <w:style w:type="numbering" w:customStyle="1" w:styleId="23320">
    <w:name w:val="Текущий список2332"/>
    <w:rsid w:val="007326F5"/>
  </w:style>
  <w:style w:type="numbering" w:customStyle="1" w:styleId="1ai2132">
    <w:name w:val="1 / a / i2132"/>
    <w:basedOn w:val="a5"/>
    <w:next w:val="1ai"/>
    <w:semiHidden/>
    <w:unhideWhenUsed/>
    <w:rsid w:val="007326F5"/>
  </w:style>
  <w:style w:type="numbering" w:customStyle="1" w:styleId="11111111132">
    <w:name w:val="1 / 1.1 / 1.1.111132"/>
    <w:rsid w:val="007326F5"/>
  </w:style>
  <w:style w:type="numbering" w:customStyle="1" w:styleId="2111132">
    <w:name w:val="Текущий список2111132"/>
    <w:rsid w:val="007326F5"/>
    <w:pPr>
      <w:numPr>
        <w:numId w:val="122"/>
      </w:numPr>
    </w:pPr>
  </w:style>
  <w:style w:type="numbering" w:customStyle="1" w:styleId="1820">
    <w:name w:val="Нет списка182"/>
    <w:next w:val="a5"/>
    <w:uiPriority w:val="99"/>
    <w:semiHidden/>
    <w:unhideWhenUsed/>
    <w:rsid w:val="007326F5"/>
  </w:style>
  <w:style w:type="numbering" w:customStyle="1" w:styleId="1142">
    <w:name w:val="Статья / Раздел1142"/>
    <w:rsid w:val="007326F5"/>
    <w:pPr>
      <w:numPr>
        <w:numId w:val="5"/>
      </w:numPr>
    </w:pPr>
  </w:style>
  <w:style w:type="numbering" w:customStyle="1" w:styleId="22430">
    <w:name w:val="Текущий список2243"/>
    <w:rsid w:val="007326F5"/>
  </w:style>
  <w:style w:type="numbering" w:customStyle="1" w:styleId="1111111143">
    <w:name w:val="1 / 1.1 / 1.1.11143"/>
    <w:rsid w:val="007326F5"/>
  </w:style>
  <w:style w:type="numbering" w:customStyle="1" w:styleId="111111252">
    <w:name w:val="1 / 1.1 / 1.1.1252"/>
    <w:basedOn w:val="a5"/>
    <w:next w:val="1111110"/>
    <w:semiHidden/>
    <w:unhideWhenUsed/>
    <w:rsid w:val="007326F5"/>
  </w:style>
  <w:style w:type="numbering" w:customStyle="1" w:styleId="12520">
    <w:name w:val="Текущий список1252"/>
    <w:rsid w:val="007326F5"/>
  </w:style>
  <w:style w:type="numbering" w:customStyle="1" w:styleId="1ai1142">
    <w:name w:val="1 / a / i1142"/>
    <w:rsid w:val="007326F5"/>
  </w:style>
  <w:style w:type="numbering" w:customStyle="1" w:styleId="1ai242">
    <w:name w:val="1 / a / i242"/>
    <w:basedOn w:val="a5"/>
    <w:next w:val="1ai"/>
    <w:semiHidden/>
    <w:unhideWhenUsed/>
    <w:rsid w:val="007326F5"/>
  </w:style>
  <w:style w:type="numbering" w:customStyle="1" w:styleId="211142">
    <w:name w:val="Текущий список211142"/>
    <w:rsid w:val="007326F5"/>
  </w:style>
  <w:style w:type="numbering" w:customStyle="1" w:styleId="121142">
    <w:name w:val="Текущий список121142"/>
    <w:rsid w:val="007326F5"/>
  </w:style>
  <w:style w:type="numbering" w:customStyle="1" w:styleId="11111121142">
    <w:name w:val="1 / 1.1 / 1.1.121142"/>
    <w:rsid w:val="007326F5"/>
  </w:style>
  <w:style w:type="numbering" w:customStyle="1" w:styleId="2342">
    <w:name w:val="Текущий список2342"/>
    <w:rsid w:val="007326F5"/>
  </w:style>
  <w:style w:type="numbering" w:customStyle="1" w:styleId="11111162">
    <w:name w:val="1 / 1.1 / 1.1.162"/>
    <w:basedOn w:val="a5"/>
    <w:next w:val="1111110"/>
    <w:uiPriority w:val="99"/>
    <w:semiHidden/>
    <w:unhideWhenUsed/>
    <w:rsid w:val="007326F5"/>
    <w:pPr>
      <w:numPr>
        <w:numId w:val="4"/>
      </w:numPr>
    </w:pPr>
  </w:style>
  <w:style w:type="numbering" w:customStyle="1" w:styleId="1ai72">
    <w:name w:val="1 / a / i72"/>
    <w:basedOn w:val="a5"/>
    <w:next w:val="1ai"/>
    <w:uiPriority w:val="99"/>
    <w:semiHidden/>
    <w:unhideWhenUsed/>
    <w:rsid w:val="007326F5"/>
  </w:style>
  <w:style w:type="numbering" w:customStyle="1" w:styleId="1921">
    <w:name w:val="Нет списка192"/>
    <w:next w:val="a5"/>
    <w:uiPriority w:val="99"/>
    <w:semiHidden/>
    <w:unhideWhenUsed/>
    <w:rsid w:val="007326F5"/>
  </w:style>
  <w:style w:type="numbering" w:customStyle="1" w:styleId="11111172">
    <w:name w:val="1 / 1.1 / 1.1.172"/>
    <w:basedOn w:val="a5"/>
    <w:next w:val="1111110"/>
    <w:semiHidden/>
    <w:rsid w:val="007326F5"/>
  </w:style>
  <w:style w:type="numbering" w:customStyle="1" w:styleId="1ai82">
    <w:name w:val="1 / a / i82"/>
    <w:basedOn w:val="a5"/>
    <w:next w:val="1ai"/>
    <w:semiHidden/>
    <w:rsid w:val="007326F5"/>
  </w:style>
  <w:style w:type="numbering" w:customStyle="1" w:styleId="723">
    <w:name w:val="Статья / Раздел72"/>
    <w:basedOn w:val="a5"/>
    <w:next w:val="afffff7"/>
    <w:semiHidden/>
    <w:rsid w:val="007326F5"/>
  </w:style>
  <w:style w:type="numbering" w:customStyle="1" w:styleId="1622">
    <w:name w:val="Текущий список162"/>
    <w:rsid w:val="007326F5"/>
  </w:style>
  <w:style w:type="numbering" w:customStyle="1" w:styleId="2720">
    <w:name w:val="Текущий список272"/>
    <w:rsid w:val="007326F5"/>
  </w:style>
  <w:style w:type="numbering" w:customStyle="1" w:styleId="11020">
    <w:name w:val="Нет списка1102"/>
    <w:next w:val="a5"/>
    <w:uiPriority w:val="99"/>
    <w:semiHidden/>
    <w:unhideWhenUsed/>
    <w:rsid w:val="007326F5"/>
  </w:style>
  <w:style w:type="numbering" w:customStyle="1" w:styleId="11421">
    <w:name w:val="Нет списка1142"/>
    <w:next w:val="a5"/>
    <w:uiPriority w:val="99"/>
    <w:semiHidden/>
    <w:unhideWhenUsed/>
    <w:rsid w:val="007326F5"/>
  </w:style>
  <w:style w:type="numbering" w:customStyle="1" w:styleId="2421">
    <w:name w:val="Нет списка242"/>
    <w:next w:val="a5"/>
    <w:uiPriority w:val="99"/>
    <w:semiHidden/>
    <w:unhideWhenUsed/>
    <w:rsid w:val="007326F5"/>
  </w:style>
  <w:style w:type="numbering" w:customStyle="1" w:styleId="11521">
    <w:name w:val="Статья / Раздел1152"/>
    <w:rsid w:val="007326F5"/>
  </w:style>
  <w:style w:type="numbering" w:customStyle="1" w:styleId="2252">
    <w:name w:val="Текущий список2252"/>
    <w:rsid w:val="007326F5"/>
  </w:style>
  <w:style w:type="numbering" w:customStyle="1" w:styleId="1111111152">
    <w:name w:val="1 / 1.1 / 1.1.11152"/>
    <w:rsid w:val="007326F5"/>
  </w:style>
  <w:style w:type="numbering" w:customStyle="1" w:styleId="111111262">
    <w:name w:val="1 / 1.1 / 1.1.1262"/>
    <w:basedOn w:val="a5"/>
    <w:next w:val="1111110"/>
    <w:semiHidden/>
    <w:unhideWhenUsed/>
    <w:rsid w:val="007326F5"/>
  </w:style>
  <w:style w:type="numbering" w:customStyle="1" w:styleId="12620">
    <w:name w:val="Текущий список1262"/>
    <w:rsid w:val="007326F5"/>
  </w:style>
  <w:style w:type="numbering" w:customStyle="1" w:styleId="1ai1152">
    <w:name w:val="1 / a / i1152"/>
    <w:rsid w:val="007326F5"/>
  </w:style>
  <w:style w:type="numbering" w:customStyle="1" w:styleId="1ai252">
    <w:name w:val="1 / a / i252"/>
    <w:basedOn w:val="a5"/>
    <w:next w:val="1ai"/>
    <w:semiHidden/>
    <w:unhideWhenUsed/>
    <w:rsid w:val="007326F5"/>
  </w:style>
  <w:style w:type="numbering" w:customStyle="1" w:styleId="3420">
    <w:name w:val="Нет списка342"/>
    <w:next w:val="a5"/>
    <w:uiPriority w:val="99"/>
    <w:semiHidden/>
    <w:unhideWhenUsed/>
    <w:rsid w:val="007326F5"/>
  </w:style>
  <w:style w:type="numbering" w:customStyle="1" w:styleId="12420">
    <w:name w:val="Нет списка1242"/>
    <w:next w:val="a5"/>
    <w:semiHidden/>
    <w:rsid w:val="007326F5"/>
  </w:style>
  <w:style w:type="numbering" w:customStyle="1" w:styleId="111111162">
    <w:name w:val="1 / 1.1 / 1.1.1162"/>
    <w:basedOn w:val="a5"/>
    <w:next w:val="1111110"/>
    <w:semiHidden/>
    <w:rsid w:val="007326F5"/>
  </w:style>
  <w:style w:type="numbering" w:customStyle="1" w:styleId="1ai162">
    <w:name w:val="1 / a / i162"/>
    <w:basedOn w:val="a5"/>
    <w:next w:val="1ai"/>
    <w:semiHidden/>
    <w:rsid w:val="007326F5"/>
  </w:style>
  <w:style w:type="numbering" w:customStyle="1" w:styleId="1623">
    <w:name w:val="Статья / Раздел162"/>
    <w:basedOn w:val="a5"/>
    <w:next w:val="afffff7"/>
    <w:semiHidden/>
    <w:rsid w:val="007326F5"/>
  </w:style>
  <w:style w:type="numbering" w:customStyle="1" w:styleId="11620">
    <w:name w:val="Текущий список1162"/>
    <w:rsid w:val="007326F5"/>
  </w:style>
  <w:style w:type="numbering" w:customStyle="1" w:styleId="21620">
    <w:name w:val="Текущий список2162"/>
    <w:rsid w:val="007326F5"/>
  </w:style>
  <w:style w:type="numbering" w:customStyle="1" w:styleId="111420">
    <w:name w:val="Нет списка11142"/>
    <w:next w:val="a5"/>
    <w:uiPriority w:val="99"/>
    <w:semiHidden/>
    <w:unhideWhenUsed/>
    <w:rsid w:val="007326F5"/>
  </w:style>
  <w:style w:type="numbering" w:customStyle="1" w:styleId="21421">
    <w:name w:val="Нет списка2142"/>
    <w:next w:val="a5"/>
    <w:semiHidden/>
    <w:rsid w:val="007326F5"/>
  </w:style>
  <w:style w:type="numbering" w:customStyle="1" w:styleId="1111111242">
    <w:name w:val="1 / 1.1 / 1.1.11242"/>
    <w:basedOn w:val="a5"/>
    <w:next w:val="1111110"/>
    <w:semiHidden/>
    <w:rsid w:val="007326F5"/>
  </w:style>
  <w:style w:type="numbering" w:customStyle="1" w:styleId="1ai1242">
    <w:name w:val="1 / a / i1242"/>
    <w:basedOn w:val="a5"/>
    <w:next w:val="1ai"/>
    <w:semiHidden/>
    <w:rsid w:val="007326F5"/>
  </w:style>
  <w:style w:type="numbering" w:customStyle="1" w:styleId="12421">
    <w:name w:val="Статья / Раздел1242"/>
    <w:basedOn w:val="a5"/>
    <w:next w:val="afffff7"/>
    <w:semiHidden/>
    <w:rsid w:val="007326F5"/>
  </w:style>
  <w:style w:type="numbering" w:customStyle="1" w:styleId="111421">
    <w:name w:val="Текущий список11142"/>
    <w:rsid w:val="007326F5"/>
  </w:style>
  <w:style w:type="numbering" w:customStyle="1" w:styleId="211420">
    <w:name w:val="Текущий список21142"/>
    <w:rsid w:val="007326F5"/>
  </w:style>
  <w:style w:type="numbering" w:customStyle="1" w:styleId="121420">
    <w:name w:val="Нет списка12142"/>
    <w:next w:val="a5"/>
    <w:uiPriority w:val="99"/>
    <w:semiHidden/>
    <w:unhideWhenUsed/>
    <w:rsid w:val="007326F5"/>
  </w:style>
  <w:style w:type="numbering" w:customStyle="1" w:styleId="31420">
    <w:name w:val="Нет списка3142"/>
    <w:next w:val="a5"/>
    <w:uiPriority w:val="99"/>
    <w:semiHidden/>
    <w:unhideWhenUsed/>
    <w:rsid w:val="007326F5"/>
  </w:style>
  <w:style w:type="numbering" w:customStyle="1" w:styleId="WWNum1262">
    <w:name w:val="WWNum1262"/>
    <w:rsid w:val="007326F5"/>
  </w:style>
  <w:style w:type="numbering" w:customStyle="1" w:styleId="4420">
    <w:name w:val="Нет списка442"/>
    <w:next w:val="a5"/>
    <w:uiPriority w:val="99"/>
    <w:semiHidden/>
    <w:unhideWhenUsed/>
    <w:rsid w:val="007326F5"/>
  </w:style>
  <w:style w:type="numbering" w:customStyle="1" w:styleId="542">
    <w:name w:val="Нет списка542"/>
    <w:next w:val="a5"/>
    <w:uiPriority w:val="99"/>
    <w:semiHidden/>
    <w:unhideWhenUsed/>
    <w:rsid w:val="007326F5"/>
  </w:style>
  <w:style w:type="numbering" w:customStyle="1" w:styleId="1342">
    <w:name w:val="Нет списка1342"/>
    <w:next w:val="a5"/>
    <w:uiPriority w:val="99"/>
    <w:semiHidden/>
    <w:unhideWhenUsed/>
    <w:rsid w:val="007326F5"/>
  </w:style>
  <w:style w:type="numbering" w:customStyle="1" w:styleId="6420">
    <w:name w:val="Нет списка642"/>
    <w:next w:val="a5"/>
    <w:uiPriority w:val="99"/>
    <w:semiHidden/>
    <w:unhideWhenUsed/>
    <w:rsid w:val="007326F5"/>
  </w:style>
  <w:style w:type="numbering" w:customStyle="1" w:styleId="1442">
    <w:name w:val="Нет списка1442"/>
    <w:next w:val="a5"/>
    <w:uiPriority w:val="99"/>
    <w:semiHidden/>
    <w:unhideWhenUsed/>
    <w:rsid w:val="007326F5"/>
  </w:style>
  <w:style w:type="numbering" w:customStyle="1" w:styleId="742">
    <w:name w:val="Нет списка742"/>
    <w:next w:val="a5"/>
    <w:uiPriority w:val="99"/>
    <w:semiHidden/>
    <w:unhideWhenUsed/>
    <w:rsid w:val="007326F5"/>
  </w:style>
  <w:style w:type="numbering" w:customStyle="1" w:styleId="21342">
    <w:name w:val="Текущий список21342"/>
    <w:rsid w:val="007326F5"/>
  </w:style>
  <w:style w:type="numbering" w:customStyle="1" w:styleId="11111112142">
    <w:name w:val="1 / 1.1 / 1.1.112142"/>
    <w:rsid w:val="007326F5"/>
  </w:style>
  <w:style w:type="numbering" w:customStyle="1" w:styleId="1ai1342">
    <w:name w:val="1 / a / i1342"/>
    <w:rsid w:val="007326F5"/>
  </w:style>
  <w:style w:type="numbering" w:customStyle="1" w:styleId="121421">
    <w:name w:val="Статья / Раздел12142"/>
    <w:rsid w:val="007326F5"/>
  </w:style>
  <w:style w:type="numbering" w:customStyle="1" w:styleId="11242">
    <w:name w:val="Текущий список11242"/>
    <w:rsid w:val="007326F5"/>
  </w:style>
  <w:style w:type="numbering" w:customStyle="1" w:styleId="1ai342">
    <w:name w:val="1 / a / i342"/>
    <w:rsid w:val="007326F5"/>
  </w:style>
  <w:style w:type="numbering" w:customStyle="1" w:styleId="2422">
    <w:name w:val="Статья / Раздел242"/>
    <w:rsid w:val="007326F5"/>
  </w:style>
  <w:style w:type="numbering" w:customStyle="1" w:styleId="WWNum12142">
    <w:name w:val="WWNum12142"/>
    <w:rsid w:val="007326F5"/>
  </w:style>
  <w:style w:type="numbering" w:customStyle="1" w:styleId="1111112142">
    <w:name w:val="1 / 1.1 / 1.1.12142"/>
    <w:basedOn w:val="a5"/>
    <w:next w:val="1111110"/>
    <w:semiHidden/>
    <w:unhideWhenUsed/>
    <w:rsid w:val="007326F5"/>
  </w:style>
  <w:style w:type="numbering" w:customStyle="1" w:styleId="121422">
    <w:name w:val="Текущий список12142"/>
    <w:rsid w:val="007326F5"/>
  </w:style>
  <w:style w:type="numbering" w:customStyle="1" w:styleId="111422">
    <w:name w:val="Статья / Раздел11142"/>
    <w:rsid w:val="007326F5"/>
  </w:style>
  <w:style w:type="numbering" w:customStyle="1" w:styleId="211152">
    <w:name w:val="Текущий список211152"/>
    <w:rsid w:val="007326F5"/>
  </w:style>
  <w:style w:type="numbering" w:customStyle="1" w:styleId="111142">
    <w:name w:val="Текущий список111142"/>
    <w:rsid w:val="007326F5"/>
  </w:style>
  <w:style w:type="numbering" w:customStyle="1" w:styleId="WWNum12242">
    <w:name w:val="WWNum12242"/>
    <w:rsid w:val="007326F5"/>
  </w:style>
  <w:style w:type="numbering" w:customStyle="1" w:styleId="3421">
    <w:name w:val="Статья / Раздел342"/>
    <w:basedOn w:val="a5"/>
    <w:next w:val="afffff7"/>
    <w:semiHidden/>
    <w:unhideWhenUsed/>
    <w:rsid w:val="007326F5"/>
  </w:style>
  <w:style w:type="numbering" w:customStyle="1" w:styleId="121152">
    <w:name w:val="Текущий список121152"/>
    <w:rsid w:val="007326F5"/>
  </w:style>
  <w:style w:type="numbering" w:customStyle="1" w:styleId="22142">
    <w:name w:val="Текущий список22142"/>
    <w:rsid w:val="007326F5"/>
  </w:style>
  <w:style w:type="numbering" w:customStyle="1" w:styleId="11111121152">
    <w:name w:val="1 / 1.1 / 1.1.121152"/>
    <w:rsid w:val="007326F5"/>
  </w:style>
  <w:style w:type="numbering" w:customStyle="1" w:styleId="1ai11142">
    <w:name w:val="1 / a / i11142"/>
    <w:rsid w:val="007326F5"/>
  </w:style>
  <w:style w:type="numbering" w:customStyle="1" w:styleId="2352">
    <w:name w:val="Текущий список2352"/>
    <w:rsid w:val="007326F5"/>
  </w:style>
  <w:style w:type="numbering" w:customStyle="1" w:styleId="1ai2142">
    <w:name w:val="1 / a / i2142"/>
    <w:basedOn w:val="a5"/>
    <w:next w:val="1ai"/>
    <w:semiHidden/>
    <w:unhideWhenUsed/>
    <w:rsid w:val="007326F5"/>
  </w:style>
  <w:style w:type="numbering" w:customStyle="1" w:styleId="11111111142">
    <w:name w:val="1 / 1.1 / 1.1.111142"/>
    <w:rsid w:val="007326F5"/>
  </w:style>
  <w:style w:type="numbering" w:customStyle="1" w:styleId="2111142">
    <w:name w:val="Текущий список2111142"/>
    <w:rsid w:val="007326F5"/>
  </w:style>
  <w:style w:type="numbering" w:customStyle="1" w:styleId="2020">
    <w:name w:val="Нет списка202"/>
    <w:next w:val="a5"/>
    <w:uiPriority w:val="99"/>
    <w:semiHidden/>
    <w:unhideWhenUsed/>
    <w:rsid w:val="007326F5"/>
  </w:style>
  <w:style w:type="numbering" w:customStyle="1" w:styleId="11111182">
    <w:name w:val="1 / 1.1 / 1.1.182"/>
    <w:basedOn w:val="a5"/>
    <w:next w:val="1111110"/>
    <w:semiHidden/>
    <w:rsid w:val="007326F5"/>
  </w:style>
  <w:style w:type="numbering" w:customStyle="1" w:styleId="1ai92">
    <w:name w:val="1 / a / i92"/>
    <w:basedOn w:val="a5"/>
    <w:next w:val="1ai"/>
    <w:semiHidden/>
    <w:rsid w:val="007326F5"/>
  </w:style>
  <w:style w:type="numbering" w:customStyle="1" w:styleId="822">
    <w:name w:val="Статья / Раздел82"/>
    <w:basedOn w:val="a5"/>
    <w:next w:val="afffff7"/>
    <w:semiHidden/>
    <w:rsid w:val="007326F5"/>
  </w:style>
  <w:style w:type="numbering" w:customStyle="1" w:styleId="1721">
    <w:name w:val="Текущий список172"/>
    <w:rsid w:val="007326F5"/>
  </w:style>
  <w:style w:type="numbering" w:customStyle="1" w:styleId="2820">
    <w:name w:val="Текущий список282"/>
    <w:rsid w:val="007326F5"/>
  </w:style>
  <w:style w:type="numbering" w:customStyle="1" w:styleId="11522">
    <w:name w:val="Нет списка1152"/>
    <w:next w:val="a5"/>
    <w:uiPriority w:val="99"/>
    <w:semiHidden/>
    <w:unhideWhenUsed/>
    <w:rsid w:val="007326F5"/>
  </w:style>
  <w:style w:type="numbering" w:customStyle="1" w:styleId="11621">
    <w:name w:val="Нет списка1162"/>
    <w:next w:val="a5"/>
    <w:uiPriority w:val="99"/>
    <w:semiHidden/>
    <w:unhideWhenUsed/>
    <w:rsid w:val="007326F5"/>
  </w:style>
  <w:style w:type="numbering" w:customStyle="1" w:styleId="2521">
    <w:name w:val="Нет списка252"/>
    <w:next w:val="a5"/>
    <w:uiPriority w:val="99"/>
    <w:semiHidden/>
    <w:unhideWhenUsed/>
    <w:rsid w:val="007326F5"/>
  </w:style>
  <w:style w:type="numbering" w:customStyle="1" w:styleId="11622">
    <w:name w:val="Статья / Раздел1162"/>
    <w:rsid w:val="007326F5"/>
  </w:style>
  <w:style w:type="numbering" w:customStyle="1" w:styleId="2262">
    <w:name w:val="Текущий список2262"/>
    <w:rsid w:val="007326F5"/>
  </w:style>
  <w:style w:type="numbering" w:customStyle="1" w:styleId="1111111162">
    <w:name w:val="1 / 1.1 / 1.1.11162"/>
    <w:rsid w:val="007326F5"/>
  </w:style>
  <w:style w:type="numbering" w:customStyle="1" w:styleId="111111272">
    <w:name w:val="1 / 1.1 / 1.1.1272"/>
    <w:basedOn w:val="a5"/>
    <w:next w:val="1111110"/>
    <w:semiHidden/>
    <w:unhideWhenUsed/>
    <w:rsid w:val="007326F5"/>
  </w:style>
  <w:style w:type="numbering" w:customStyle="1" w:styleId="12720">
    <w:name w:val="Текущий список1272"/>
    <w:rsid w:val="007326F5"/>
  </w:style>
  <w:style w:type="numbering" w:customStyle="1" w:styleId="1ai1162">
    <w:name w:val="1 / a / i1162"/>
    <w:rsid w:val="007326F5"/>
  </w:style>
  <w:style w:type="numbering" w:customStyle="1" w:styleId="1ai262">
    <w:name w:val="1 / a / i262"/>
    <w:basedOn w:val="a5"/>
    <w:next w:val="1ai"/>
    <w:semiHidden/>
    <w:unhideWhenUsed/>
    <w:rsid w:val="007326F5"/>
  </w:style>
  <w:style w:type="numbering" w:customStyle="1" w:styleId="3520">
    <w:name w:val="Нет списка352"/>
    <w:next w:val="a5"/>
    <w:uiPriority w:val="99"/>
    <w:semiHidden/>
    <w:unhideWhenUsed/>
    <w:rsid w:val="007326F5"/>
  </w:style>
  <w:style w:type="numbering" w:customStyle="1" w:styleId="12521">
    <w:name w:val="Нет списка1252"/>
    <w:next w:val="a5"/>
    <w:semiHidden/>
    <w:rsid w:val="007326F5"/>
  </w:style>
  <w:style w:type="numbering" w:customStyle="1" w:styleId="111111172">
    <w:name w:val="1 / 1.1 / 1.1.1172"/>
    <w:basedOn w:val="a5"/>
    <w:next w:val="1111110"/>
    <w:semiHidden/>
    <w:rsid w:val="007326F5"/>
  </w:style>
  <w:style w:type="numbering" w:customStyle="1" w:styleId="1ai172">
    <w:name w:val="1 / a / i172"/>
    <w:basedOn w:val="a5"/>
    <w:next w:val="1ai"/>
    <w:semiHidden/>
    <w:rsid w:val="007326F5"/>
  </w:style>
  <w:style w:type="numbering" w:customStyle="1" w:styleId="1722">
    <w:name w:val="Статья / Раздел172"/>
    <w:basedOn w:val="a5"/>
    <w:next w:val="afffff7"/>
    <w:semiHidden/>
    <w:rsid w:val="007326F5"/>
  </w:style>
  <w:style w:type="numbering" w:customStyle="1" w:styleId="11720">
    <w:name w:val="Текущий список1172"/>
    <w:rsid w:val="007326F5"/>
  </w:style>
  <w:style w:type="numbering" w:customStyle="1" w:styleId="21720">
    <w:name w:val="Текущий список2172"/>
    <w:rsid w:val="007326F5"/>
  </w:style>
  <w:style w:type="numbering" w:customStyle="1" w:styleId="111520">
    <w:name w:val="Нет списка11152"/>
    <w:next w:val="a5"/>
    <w:uiPriority w:val="99"/>
    <w:semiHidden/>
    <w:unhideWhenUsed/>
    <w:rsid w:val="007326F5"/>
  </w:style>
  <w:style w:type="numbering" w:customStyle="1" w:styleId="21521">
    <w:name w:val="Нет списка2152"/>
    <w:next w:val="a5"/>
    <w:semiHidden/>
    <w:rsid w:val="007326F5"/>
  </w:style>
  <w:style w:type="numbering" w:customStyle="1" w:styleId="1111111252">
    <w:name w:val="1 / 1.1 / 1.1.11252"/>
    <w:basedOn w:val="a5"/>
    <w:next w:val="1111110"/>
    <w:semiHidden/>
    <w:rsid w:val="007326F5"/>
  </w:style>
  <w:style w:type="numbering" w:customStyle="1" w:styleId="1ai1252">
    <w:name w:val="1 / a / i1252"/>
    <w:basedOn w:val="a5"/>
    <w:next w:val="1ai"/>
    <w:semiHidden/>
    <w:rsid w:val="007326F5"/>
  </w:style>
  <w:style w:type="numbering" w:customStyle="1" w:styleId="12522">
    <w:name w:val="Статья / Раздел1252"/>
    <w:basedOn w:val="a5"/>
    <w:next w:val="afffff7"/>
    <w:semiHidden/>
    <w:rsid w:val="007326F5"/>
  </w:style>
  <w:style w:type="numbering" w:customStyle="1" w:styleId="111521">
    <w:name w:val="Текущий список11152"/>
    <w:rsid w:val="007326F5"/>
  </w:style>
  <w:style w:type="numbering" w:customStyle="1" w:styleId="211520">
    <w:name w:val="Текущий список21152"/>
    <w:rsid w:val="007326F5"/>
  </w:style>
  <w:style w:type="numbering" w:customStyle="1" w:styleId="121520">
    <w:name w:val="Нет списка12152"/>
    <w:next w:val="a5"/>
    <w:uiPriority w:val="99"/>
    <w:semiHidden/>
    <w:unhideWhenUsed/>
    <w:rsid w:val="007326F5"/>
  </w:style>
  <w:style w:type="numbering" w:customStyle="1" w:styleId="31520">
    <w:name w:val="Нет списка3152"/>
    <w:next w:val="a5"/>
    <w:uiPriority w:val="99"/>
    <w:semiHidden/>
    <w:unhideWhenUsed/>
    <w:rsid w:val="007326F5"/>
  </w:style>
  <w:style w:type="numbering" w:customStyle="1" w:styleId="WWNum1272">
    <w:name w:val="WWNum1272"/>
    <w:rsid w:val="007326F5"/>
  </w:style>
  <w:style w:type="numbering" w:customStyle="1" w:styleId="4520">
    <w:name w:val="Нет списка452"/>
    <w:next w:val="a5"/>
    <w:uiPriority w:val="99"/>
    <w:semiHidden/>
    <w:unhideWhenUsed/>
    <w:rsid w:val="007326F5"/>
  </w:style>
  <w:style w:type="numbering" w:customStyle="1" w:styleId="552">
    <w:name w:val="Нет списка552"/>
    <w:next w:val="a5"/>
    <w:uiPriority w:val="99"/>
    <w:semiHidden/>
    <w:unhideWhenUsed/>
    <w:rsid w:val="007326F5"/>
  </w:style>
  <w:style w:type="numbering" w:customStyle="1" w:styleId="1352">
    <w:name w:val="Нет списка1352"/>
    <w:next w:val="a5"/>
    <w:uiPriority w:val="99"/>
    <w:semiHidden/>
    <w:unhideWhenUsed/>
    <w:rsid w:val="007326F5"/>
  </w:style>
  <w:style w:type="numbering" w:customStyle="1" w:styleId="6520">
    <w:name w:val="Нет списка652"/>
    <w:next w:val="a5"/>
    <w:uiPriority w:val="99"/>
    <w:semiHidden/>
    <w:unhideWhenUsed/>
    <w:rsid w:val="007326F5"/>
  </w:style>
  <w:style w:type="numbering" w:customStyle="1" w:styleId="1452">
    <w:name w:val="Нет списка1452"/>
    <w:next w:val="a5"/>
    <w:uiPriority w:val="99"/>
    <w:semiHidden/>
    <w:unhideWhenUsed/>
    <w:rsid w:val="007326F5"/>
  </w:style>
  <w:style w:type="numbering" w:customStyle="1" w:styleId="752">
    <w:name w:val="Нет списка752"/>
    <w:next w:val="a5"/>
    <w:uiPriority w:val="99"/>
    <w:semiHidden/>
    <w:unhideWhenUsed/>
    <w:rsid w:val="007326F5"/>
  </w:style>
  <w:style w:type="numbering" w:customStyle="1" w:styleId="21352">
    <w:name w:val="Текущий список21352"/>
    <w:rsid w:val="007326F5"/>
  </w:style>
  <w:style w:type="numbering" w:customStyle="1" w:styleId="11111112152">
    <w:name w:val="1 / 1.1 / 1.1.112152"/>
    <w:rsid w:val="007326F5"/>
  </w:style>
  <w:style w:type="numbering" w:customStyle="1" w:styleId="1ai1352">
    <w:name w:val="1 / a / i1352"/>
    <w:rsid w:val="007326F5"/>
  </w:style>
  <w:style w:type="numbering" w:customStyle="1" w:styleId="121521">
    <w:name w:val="Статья / Раздел12152"/>
    <w:rsid w:val="007326F5"/>
  </w:style>
  <w:style w:type="numbering" w:customStyle="1" w:styleId="11252">
    <w:name w:val="Текущий список11252"/>
    <w:rsid w:val="007326F5"/>
  </w:style>
  <w:style w:type="numbering" w:customStyle="1" w:styleId="1ai352">
    <w:name w:val="1 / a / i352"/>
    <w:rsid w:val="007326F5"/>
  </w:style>
  <w:style w:type="numbering" w:customStyle="1" w:styleId="2522">
    <w:name w:val="Статья / Раздел252"/>
    <w:rsid w:val="007326F5"/>
  </w:style>
  <w:style w:type="numbering" w:customStyle="1" w:styleId="WWNum12152">
    <w:name w:val="WWNum12152"/>
    <w:rsid w:val="007326F5"/>
  </w:style>
  <w:style w:type="numbering" w:customStyle="1" w:styleId="1111112152">
    <w:name w:val="1 / 1.1 / 1.1.12152"/>
    <w:basedOn w:val="a5"/>
    <w:next w:val="1111110"/>
    <w:semiHidden/>
    <w:unhideWhenUsed/>
    <w:rsid w:val="007326F5"/>
  </w:style>
  <w:style w:type="numbering" w:customStyle="1" w:styleId="121522">
    <w:name w:val="Текущий список12152"/>
    <w:rsid w:val="007326F5"/>
  </w:style>
  <w:style w:type="numbering" w:customStyle="1" w:styleId="111522">
    <w:name w:val="Статья / Раздел11152"/>
    <w:rsid w:val="007326F5"/>
  </w:style>
  <w:style w:type="numbering" w:customStyle="1" w:styleId="211162">
    <w:name w:val="Текущий список211162"/>
    <w:rsid w:val="007326F5"/>
  </w:style>
  <w:style w:type="numbering" w:customStyle="1" w:styleId="111152">
    <w:name w:val="Текущий список111152"/>
    <w:rsid w:val="007326F5"/>
  </w:style>
  <w:style w:type="numbering" w:customStyle="1" w:styleId="WWNum12252">
    <w:name w:val="WWNum12252"/>
    <w:rsid w:val="007326F5"/>
  </w:style>
  <w:style w:type="numbering" w:customStyle="1" w:styleId="3521">
    <w:name w:val="Статья / Раздел352"/>
    <w:basedOn w:val="a5"/>
    <w:next w:val="afffff7"/>
    <w:semiHidden/>
    <w:unhideWhenUsed/>
    <w:rsid w:val="007326F5"/>
  </w:style>
  <w:style w:type="numbering" w:customStyle="1" w:styleId="121162">
    <w:name w:val="Текущий список121162"/>
    <w:rsid w:val="007326F5"/>
  </w:style>
  <w:style w:type="numbering" w:customStyle="1" w:styleId="22152">
    <w:name w:val="Текущий список22152"/>
    <w:rsid w:val="007326F5"/>
  </w:style>
  <w:style w:type="numbering" w:customStyle="1" w:styleId="11111121162">
    <w:name w:val="1 / 1.1 / 1.1.121162"/>
    <w:rsid w:val="007326F5"/>
  </w:style>
  <w:style w:type="numbering" w:customStyle="1" w:styleId="1ai11152">
    <w:name w:val="1 / a / i11152"/>
    <w:rsid w:val="007326F5"/>
  </w:style>
  <w:style w:type="numbering" w:customStyle="1" w:styleId="2362">
    <w:name w:val="Текущий список2362"/>
    <w:rsid w:val="007326F5"/>
  </w:style>
  <w:style w:type="numbering" w:customStyle="1" w:styleId="1ai2152">
    <w:name w:val="1 / a / i2152"/>
    <w:basedOn w:val="a5"/>
    <w:next w:val="1ai"/>
    <w:semiHidden/>
    <w:unhideWhenUsed/>
    <w:rsid w:val="007326F5"/>
  </w:style>
  <w:style w:type="numbering" w:customStyle="1" w:styleId="11111111152">
    <w:name w:val="1 / 1.1 / 1.1.111152"/>
    <w:rsid w:val="007326F5"/>
  </w:style>
  <w:style w:type="numbering" w:customStyle="1" w:styleId="2111152">
    <w:name w:val="Текущий список2111152"/>
    <w:rsid w:val="007326F5"/>
  </w:style>
  <w:style w:type="numbering" w:customStyle="1" w:styleId="2621">
    <w:name w:val="Нет списка262"/>
    <w:next w:val="a5"/>
    <w:uiPriority w:val="99"/>
    <w:semiHidden/>
    <w:unhideWhenUsed/>
    <w:rsid w:val="007326F5"/>
  </w:style>
  <w:style w:type="numbering" w:customStyle="1" w:styleId="11111192">
    <w:name w:val="1 / 1.1 / 1.1.192"/>
    <w:basedOn w:val="a5"/>
    <w:next w:val="1111110"/>
    <w:semiHidden/>
    <w:rsid w:val="007326F5"/>
  </w:style>
  <w:style w:type="numbering" w:customStyle="1" w:styleId="1ai102">
    <w:name w:val="1 / a / i102"/>
    <w:basedOn w:val="a5"/>
    <w:next w:val="1ai"/>
    <w:semiHidden/>
    <w:rsid w:val="007326F5"/>
  </w:style>
  <w:style w:type="numbering" w:customStyle="1" w:styleId="92">
    <w:name w:val="Статья / Раздел92"/>
    <w:basedOn w:val="a5"/>
    <w:next w:val="afffff7"/>
    <w:semiHidden/>
    <w:rsid w:val="007326F5"/>
    <w:pPr>
      <w:numPr>
        <w:numId w:val="15"/>
      </w:numPr>
    </w:pPr>
  </w:style>
  <w:style w:type="numbering" w:customStyle="1" w:styleId="1821">
    <w:name w:val="Текущий список182"/>
    <w:rsid w:val="007326F5"/>
  </w:style>
  <w:style w:type="numbering" w:customStyle="1" w:styleId="292">
    <w:name w:val="Текущий список292"/>
    <w:rsid w:val="007326F5"/>
    <w:pPr>
      <w:numPr>
        <w:numId w:val="17"/>
      </w:numPr>
    </w:pPr>
  </w:style>
  <w:style w:type="numbering" w:customStyle="1" w:styleId="11721">
    <w:name w:val="Нет списка1172"/>
    <w:next w:val="a5"/>
    <w:uiPriority w:val="99"/>
    <w:semiHidden/>
    <w:unhideWhenUsed/>
    <w:rsid w:val="007326F5"/>
  </w:style>
  <w:style w:type="numbering" w:customStyle="1" w:styleId="11820">
    <w:name w:val="Нет списка1182"/>
    <w:next w:val="a5"/>
    <w:uiPriority w:val="99"/>
    <w:semiHidden/>
    <w:unhideWhenUsed/>
    <w:rsid w:val="007326F5"/>
  </w:style>
  <w:style w:type="numbering" w:customStyle="1" w:styleId="2721">
    <w:name w:val="Нет списка272"/>
    <w:next w:val="a5"/>
    <w:uiPriority w:val="99"/>
    <w:semiHidden/>
    <w:unhideWhenUsed/>
    <w:rsid w:val="007326F5"/>
  </w:style>
  <w:style w:type="numbering" w:customStyle="1" w:styleId="11722">
    <w:name w:val="Статья / Раздел1172"/>
    <w:rsid w:val="007326F5"/>
  </w:style>
  <w:style w:type="numbering" w:customStyle="1" w:styleId="2272">
    <w:name w:val="Текущий список2272"/>
    <w:rsid w:val="007326F5"/>
    <w:pPr>
      <w:numPr>
        <w:numId w:val="53"/>
      </w:numPr>
    </w:pPr>
  </w:style>
  <w:style w:type="numbering" w:customStyle="1" w:styleId="1111111172">
    <w:name w:val="1 / 1.1 / 1.1.11172"/>
    <w:rsid w:val="007326F5"/>
    <w:pPr>
      <w:numPr>
        <w:numId w:val="54"/>
      </w:numPr>
    </w:pPr>
  </w:style>
  <w:style w:type="numbering" w:customStyle="1" w:styleId="111111282">
    <w:name w:val="1 / 1.1 / 1.1.1282"/>
    <w:basedOn w:val="a5"/>
    <w:next w:val="1111110"/>
    <w:semiHidden/>
    <w:unhideWhenUsed/>
    <w:rsid w:val="007326F5"/>
  </w:style>
  <w:style w:type="numbering" w:customStyle="1" w:styleId="12820">
    <w:name w:val="Текущий список1282"/>
    <w:rsid w:val="007326F5"/>
  </w:style>
  <w:style w:type="numbering" w:customStyle="1" w:styleId="1ai1172">
    <w:name w:val="1 / a / i1172"/>
    <w:rsid w:val="007326F5"/>
  </w:style>
  <w:style w:type="numbering" w:customStyle="1" w:styleId="1ai272">
    <w:name w:val="1 / a / i272"/>
    <w:basedOn w:val="a5"/>
    <w:next w:val="1ai"/>
    <w:semiHidden/>
    <w:unhideWhenUsed/>
    <w:rsid w:val="007326F5"/>
    <w:pPr>
      <w:numPr>
        <w:numId w:val="67"/>
      </w:numPr>
    </w:pPr>
  </w:style>
  <w:style w:type="numbering" w:customStyle="1" w:styleId="3620">
    <w:name w:val="Нет списка362"/>
    <w:next w:val="a5"/>
    <w:uiPriority w:val="99"/>
    <w:semiHidden/>
    <w:unhideWhenUsed/>
    <w:rsid w:val="007326F5"/>
  </w:style>
  <w:style w:type="numbering" w:customStyle="1" w:styleId="12621">
    <w:name w:val="Нет списка1262"/>
    <w:next w:val="a5"/>
    <w:semiHidden/>
    <w:rsid w:val="007326F5"/>
  </w:style>
  <w:style w:type="numbering" w:customStyle="1" w:styleId="111111182">
    <w:name w:val="1 / 1.1 / 1.1.1182"/>
    <w:basedOn w:val="a5"/>
    <w:next w:val="1111110"/>
    <w:semiHidden/>
    <w:rsid w:val="007326F5"/>
    <w:pPr>
      <w:numPr>
        <w:numId w:val="18"/>
      </w:numPr>
    </w:pPr>
  </w:style>
  <w:style w:type="numbering" w:customStyle="1" w:styleId="1ai182">
    <w:name w:val="1 / a / i182"/>
    <w:basedOn w:val="a5"/>
    <w:next w:val="1ai"/>
    <w:semiHidden/>
    <w:rsid w:val="007326F5"/>
    <w:pPr>
      <w:numPr>
        <w:numId w:val="19"/>
      </w:numPr>
    </w:pPr>
  </w:style>
  <w:style w:type="numbering" w:customStyle="1" w:styleId="182">
    <w:name w:val="Статья / Раздел182"/>
    <w:basedOn w:val="a5"/>
    <w:next w:val="afffff7"/>
    <w:semiHidden/>
    <w:rsid w:val="007326F5"/>
    <w:pPr>
      <w:numPr>
        <w:numId w:val="20"/>
      </w:numPr>
    </w:pPr>
  </w:style>
  <w:style w:type="numbering" w:customStyle="1" w:styleId="1182">
    <w:name w:val="Текущий список1182"/>
    <w:rsid w:val="007326F5"/>
    <w:pPr>
      <w:numPr>
        <w:numId w:val="21"/>
      </w:numPr>
    </w:pPr>
  </w:style>
  <w:style w:type="numbering" w:customStyle="1" w:styleId="21820">
    <w:name w:val="Текущий список2182"/>
    <w:rsid w:val="007326F5"/>
  </w:style>
  <w:style w:type="numbering" w:customStyle="1" w:styleId="111620">
    <w:name w:val="Нет списка11162"/>
    <w:next w:val="a5"/>
    <w:uiPriority w:val="99"/>
    <w:semiHidden/>
    <w:unhideWhenUsed/>
    <w:rsid w:val="007326F5"/>
  </w:style>
  <w:style w:type="numbering" w:customStyle="1" w:styleId="21621">
    <w:name w:val="Нет списка2162"/>
    <w:next w:val="a5"/>
    <w:semiHidden/>
    <w:rsid w:val="007326F5"/>
  </w:style>
  <w:style w:type="numbering" w:customStyle="1" w:styleId="1111111262">
    <w:name w:val="1 / 1.1 / 1.1.11262"/>
    <w:basedOn w:val="a5"/>
    <w:next w:val="1111110"/>
    <w:semiHidden/>
    <w:rsid w:val="007326F5"/>
  </w:style>
  <w:style w:type="numbering" w:customStyle="1" w:styleId="1ai1262">
    <w:name w:val="1 / a / i1262"/>
    <w:basedOn w:val="a5"/>
    <w:next w:val="1ai"/>
    <w:semiHidden/>
    <w:rsid w:val="007326F5"/>
    <w:pPr>
      <w:numPr>
        <w:numId w:val="9"/>
      </w:numPr>
    </w:pPr>
  </w:style>
  <w:style w:type="numbering" w:customStyle="1" w:styleId="1262">
    <w:name w:val="Статья / Раздел1262"/>
    <w:basedOn w:val="a5"/>
    <w:next w:val="afffff7"/>
    <w:semiHidden/>
    <w:rsid w:val="007326F5"/>
    <w:pPr>
      <w:numPr>
        <w:numId w:val="10"/>
      </w:numPr>
    </w:pPr>
  </w:style>
  <w:style w:type="numbering" w:customStyle="1" w:styleId="111621">
    <w:name w:val="Текущий список11162"/>
    <w:rsid w:val="007326F5"/>
  </w:style>
  <w:style w:type="numbering" w:customStyle="1" w:styleId="211620">
    <w:name w:val="Текущий список21162"/>
    <w:rsid w:val="007326F5"/>
  </w:style>
  <w:style w:type="numbering" w:customStyle="1" w:styleId="121621">
    <w:name w:val="Нет списка12162"/>
    <w:next w:val="a5"/>
    <w:uiPriority w:val="99"/>
    <w:semiHidden/>
    <w:unhideWhenUsed/>
    <w:rsid w:val="007326F5"/>
  </w:style>
  <w:style w:type="numbering" w:customStyle="1" w:styleId="31620">
    <w:name w:val="Нет списка3162"/>
    <w:next w:val="a5"/>
    <w:uiPriority w:val="99"/>
    <w:semiHidden/>
    <w:unhideWhenUsed/>
    <w:rsid w:val="007326F5"/>
  </w:style>
  <w:style w:type="numbering" w:customStyle="1" w:styleId="WWNum1282">
    <w:name w:val="WWNum1282"/>
    <w:rsid w:val="007326F5"/>
  </w:style>
  <w:style w:type="numbering" w:customStyle="1" w:styleId="4620">
    <w:name w:val="Нет списка462"/>
    <w:next w:val="a5"/>
    <w:uiPriority w:val="99"/>
    <w:semiHidden/>
    <w:unhideWhenUsed/>
    <w:rsid w:val="007326F5"/>
  </w:style>
  <w:style w:type="numbering" w:customStyle="1" w:styleId="562">
    <w:name w:val="Нет списка562"/>
    <w:next w:val="a5"/>
    <w:uiPriority w:val="99"/>
    <w:semiHidden/>
    <w:unhideWhenUsed/>
    <w:rsid w:val="007326F5"/>
  </w:style>
  <w:style w:type="numbering" w:customStyle="1" w:styleId="1362">
    <w:name w:val="Нет списка1362"/>
    <w:next w:val="a5"/>
    <w:uiPriority w:val="99"/>
    <w:semiHidden/>
    <w:unhideWhenUsed/>
    <w:rsid w:val="007326F5"/>
  </w:style>
  <w:style w:type="numbering" w:customStyle="1" w:styleId="6620">
    <w:name w:val="Нет списка662"/>
    <w:next w:val="a5"/>
    <w:uiPriority w:val="99"/>
    <w:semiHidden/>
    <w:unhideWhenUsed/>
    <w:rsid w:val="007326F5"/>
  </w:style>
  <w:style w:type="numbering" w:customStyle="1" w:styleId="1462">
    <w:name w:val="Нет списка1462"/>
    <w:next w:val="a5"/>
    <w:uiPriority w:val="99"/>
    <w:semiHidden/>
    <w:unhideWhenUsed/>
    <w:rsid w:val="007326F5"/>
  </w:style>
  <w:style w:type="numbering" w:customStyle="1" w:styleId="762">
    <w:name w:val="Нет списка762"/>
    <w:next w:val="a5"/>
    <w:uiPriority w:val="99"/>
    <w:semiHidden/>
    <w:unhideWhenUsed/>
    <w:rsid w:val="007326F5"/>
  </w:style>
  <w:style w:type="numbering" w:customStyle="1" w:styleId="21362">
    <w:name w:val="Текущий список21362"/>
    <w:rsid w:val="007326F5"/>
    <w:pPr>
      <w:numPr>
        <w:numId w:val="77"/>
      </w:numPr>
    </w:pPr>
  </w:style>
  <w:style w:type="numbering" w:customStyle="1" w:styleId="11111112162">
    <w:name w:val="1 / 1.1 / 1.1.112162"/>
    <w:rsid w:val="007326F5"/>
    <w:pPr>
      <w:numPr>
        <w:numId w:val="79"/>
      </w:numPr>
    </w:pPr>
  </w:style>
  <w:style w:type="numbering" w:customStyle="1" w:styleId="1ai1362">
    <w:name w:val="1 / a / i1362"/>
    <w:rsid w:val="007326F5"/>
    <w:pPr>
      <w:numPr>
        <w:numId w:val="80"/>
      </w:numPr>
    </w:pPr>
  </w:style>
  <w:style w:type="numbering" w:customStyle="1" w:styleId="121620">
    <w:name w:val="Статья / Раздел12162"/>
    <w:rsid w:val="007326F5"/>
    <w:pPr>
      <w:numPr>
        <w:numId w:val="81"/>
      </w:numPr>
    </w:pPr>
  </w:style>
  <w:style w:type="numbering" w:customStyle="1" w:styleId="11262">
    <w:name w:val="Текущий список11262"/>
    <w:rsid w:val="007326F5"/>
    <w:pPr>
      <w:numPr>
        <w:numId w:val="82"/>
      </w:numPr>
    </w:pPr>
  </w:style>
  <w:style w:type="numbering" w:customStyle="1" w:styleId="1ai362">
    <w:name w:val="1 / a / i362"/>
    <w:rsid w:val="007326F5"/>
  </w:style>
  <w:style w:type="numbering" w:customStyle="1" w:styleId="2622">
    <w:name w:val="Статья / Раздел262"/>
    <w:rsid w:val="007326F5"/>
  </w:style>
  <w:style w:type="numbering" w:customStyle="1" w:styleId="WWNum12162">
    <w:name w:val="WWNum12162"/>
    <w:rsid w:val="007326F5"/>
  </w:style>
  <w:style w:type="numbering" w:customStyle="1" w:styleId="1111112162">
    <w:name w:val="1 / 1.1 / 1.1.12162"/>
    <w:basedOn w:val="a5"/>
    <w:next w:val="1111110"/>
    <w:semiHidden/>
    <w:unhideWhenUsed/>
    <w:rsid w:val="007326F5"/>
  </w:style>
  <w:style w:type="numbering" w:customStyle="1" w:styleId="12162">
    <w:name w:val="Текущий список12162"/>
    <w:rsid w:val="007326F5"/>
    <w:pPr>
      <w:numPr>
        <w:numId w:val="26"/>
      </w:numPr>
    </w:pPr>
  </w:style>
  <w:style w:type="numbering" w:customStyle="1" w:styleId="11162">
    <w:name w:val="Статья / Раздел11162"/>
    <w:rsid w:val="007326F5"/>
    <w:pPr>
      <w:numPr>
        <w:numId w:val="27"/>
      </w:numPr>
    </w:pPr>
  </w:style>
  <w:style w:type="numbering" w:customStyle="1" w:styleId="211172">
    <w:name w:val="Текущий список211172"/>
    <w:rsid w:val="007326F5"/>
  </w:style>
  <w:style w:type="numbering" w:customStyle="1" w:styleId="111162">
    <w:name w:val="Текущий список111162"/>
    <w:rsid w:val="007326F5"/>
  </w:style>
  <w:style w:type="numbering" w:customStyle="1" w:styleId="WWNum12262">
    <w:name w:val="WWNum12262"/>
    <w:rsid w:val="007326F5"/>
  </w:style>
  <w:style w:type="numbering" w:customStyle="1" w:styleId="362">
    <w:name w:val="Статья / Раздел362"/>
    <w:basedOn w:val="a5"/>
    <w:next w:val="afffff7"/>
    <w:semiHidden/>
    <w:unhideWhenUsed/>
    <w:rsid w:val="007326F5"/>
    <w:pPr>
      <w:numPr>
        <w:numId w:val="29"/>
      </w:numPr>
    </w:pPr>
  </w:style>
  <w:style w:type="numbering" w:customStyle="1" w:styleId="121172">
    <w:name w:val="Текущий список121172"/>
    <w:rsid w:val="007326F5"/>
    <w:pPr>
      <w:numPr>
        <w:numId w:val="70"/>
      </w:numPr>
    </w:pPr>
  </w:style>
  <w:style w:type="numbering" w:customStyle="1" w:styleId="22162">
    <w:name w:val="Текущий список22162"/>
    <w:rsid w:val="007326F5"/>
  </w:style>
  <w:style w:type="numbering" w:customStyle="1" w:styleId="11111121172">
    <w:name w:val="1 / 1.1 / 1.1.121172"/>
    <w:rsid w:val="007326F5"/>
  </w:style>
  <w:style w:type="numbering" w:customStyle="1" w:styleId="1ai11162">
    <w:name w:val="1 / a / i11162"/>
    <w:rsid w:val="007326F5"/>
    <w:pPr>
      <w:numPr>
        <w:numId w:val="32"/>
      </w:numPr>
    </w:pPr>
  </w:style>
  <w:style w:type="numbering" w:customStyle="1" w:styleId="2372">
    <w:name w:val="Текущий список2372"/>
    <w:rsid w:val="007326F5"/>
  </w:style>
  <w:style w:type="numbering" w:customStyle="1" w:styleId="1ai2162">
    <w:name w:val="1 / a / i2162"/>
    <w:basedOn w:val="a5"/>
    <w:next w:val="1ai"/>
    <w:semiHidden/>
    <w:unhideWhenUsed/>
    <w:rsid w:val="007326F5"/>
    <w:pPr>
      <w:numPr>
        <w:numId w:val="33"/>
      </w:numPr>
    </w:pPr>
  </w:style>
  <w:style w:type="numbering" w:customStyle="1" w:styleId="11111111162">
    <w:name w:val="1 / 1.1 / 1.1.111162"/>
    <w:rsid w:val="007326F5"/>
    <w:pPr>
      <w:numPr>
        <w:numId w:val="34"/>
      </w:numPr>
    </w:pPr>
  </w:style>
  <w:style w:type="numbering" w:customStyle="1" w:styleId="2111162">
    <w:name w:val="Текущий список2111162"/>
    <w:rsid w:val="007326F5"/>
  </w:style>
  <w:style w:type="numbering" w:customStyle="1" w:styleId="2821">
    <w:name w:val="Нет списка282"/>
    <w:next w:val="a5"/>
    <w:uiPriority w:val="99"/>
    <w:semiHidden/>
    <w:unhideWhenUsed/>
    <w:rsid w:val="007326F5"/>
  </w:style>
  <w:style w:type="numbering" w:customStyle="1" w:styleId="111111102">
    <w:name w:val="1 / 1.1 / 1.1.1102"/>
    <w:basedOn w:val="a5"/>
    <w:next w:val="1111110"/>
    <w:semiHidden/>
    <w:rsid w:val="007326F5"/>
    <w:pPr>
      <w:numPr>
        <w:numId w:val="13"/>
      </w:numPr>
    </w:pPr>
  </w:style>
  <w:style w:type="numbering" w:customStyle="1" w:styleId="1ai192">
    <w:name w:val="1 / a / i192"/>
    <w:basedOn w:val="a5"/>
    <w:next w:val="1ai"/>
    <w:semiHidden/>
    <w:rsid w:val="007326F5"/>
  </w:style>
  <w:style w:type="numbering" w:customStyle="1" w:styleId="102">
    <w:name w:val="Статья / Раздел102"/>
    <w:basedOn w:val="a5"/>
    <w:next w:val="afffff7"/>
    <w:semiHidden/>
    <w:rsid w:val="007326F5"/>
    <w:pPr>
      <w:numPr>
        <w:numId w:val="45"/>
      </w:numPr>
    </w:pPr>
  </w:style>
  <w:style w:type="numbering" w:customStyle="1" w:styleId="1920">
    <w:name w:val="Текущий список192"/>
    <w:rsid w:val="007326F5"/>
    <w:pPr>
      <w:numPr>
        <w:numId w:val="16"/>
      </w:numPr>
    </w:pPr>
  </w:style>
  <w:style w:type="numbering" w:customStyle="1" w:styleId="2102">
    <w:name w:val="Текущий список2102"/>
    <w:rsid w:val="007326F5"/>
    <w:pPr>
      <w:numPr>
        <w:numId w:val="47"/>
      </w:numPr>
    </w:pPr>
  </w:style>
  <w:style w:type="numbering" w:customStyle="1" w:styleId="11920">
    <w:name w:val="Нет списка1192"/>
    <w:next w:val="a5"/>
    <w:uiPriority w:val="99"/>
    <w:semiHidden/>
    <w:unhideWhenUsed/>
    <w:rsid w:val="007326F5"/>
  </w:style>
  <w:style w:type="numbering" w:customStyle="1" w:styleId="111020">
    <w:name w:val="Нет списка11102"/>
    <w:next w:val="a5"/>
    <w:uiPriority w:val="99"/>
    <w:semiHidden/>
    <w:unhideWhenUsed/>
    <w:rsid w:val="007326F5"/>
  </w:style>
  <w:style w:type="numbering" w:customStyle="1" w:styleId="2920">
    <w:name w:val="Нет списка292"/>
    <w:next w:val="a5"/>
    <w:uiPriority w:val="99"/>
    <w:semiHidden/>
    <w:unhideWhenUsed/>
    <w:rsid w:val="007326F5"/>
  </w:style>
  <w:style w:type="numbering" w:customStyle="1" w:styleId="11821">
    <w:name w:val="Статья / Раздел1182"/>
    <w:rsid w:val="007326F5"/>
  </w:style>
  <w:style w:type="numbering" w:customStyle="1" w:styleId="2282">
    <w:name w:val="Текущий список2282"/>
    <w:rsid w:val="007326F5"/>
    <w:pPr>
      <w:numPr>
        <w:numId w:val="85"/>
      </w:numPr>
    </w:pPr>
  </w:style>
  <w:style w:type="numbering" w:customStyle="1" w:styleId="1111111182">
    <w:name w:val="1 / 1.1 / 1.1.11182"/>
    <w:rsid w:val="007326F5"/>
  </w:style>
  <w:style w:type="numbering" w:customStyle="1" w:styleId="111111292">
    <w:name w:val="1 / 1.1 / 1.1.1292"/>
    <w:basedOn w:val="a5"/>
    <w:next w:val="1111110"/>
    <w:semiHidden/>
    <w:unhideWhenUsed/>
    <w:rsid w:val="007326F5"/>
    <w:pPr>
      <w:numPr>
        <w:numId w:val="90"/>
      </w:numPr>
    </w:pPr>
  </w:style>
  <w:style w:type="numbering" w:customStyle="1" w:styleId="1292">
    <w:name w:val="Текущий список1292"/>
    <w:rsid w:val="007326F5"/>
    <w:pPr>
      <w:numPr>
        <w:numId w:val="91"/>
      </w:numPr>
    </w:pPr>
  </w:style>
  <w:style w:type="numbering" w:customStyle="1" w:styleId="1ai1182">
    <w:name w:val="1 / a / i1182"/>
    <w:rsid w:val="007326F5"/>
    <w:pPr>
      <w:numPr>
        <w:numId w:val="92"/>
      </w:numPr>
    </w:pPr>
  </w:style>
  <w:style w:type="numbering" w:customStyle="1" w:styleId="1ai282">
    <w:name w:val="1 / a / i282"/>
    <w:basedOn w:val="a5"/>
    <w:next w:val="1ai"/>
    <w:semiHidden/>
    <w:unhideWhenUsed/>
    <w:rsid w:val="007326F5"/>
    <w:pPr>
      <w:numPr>
        <w:numId w:val="93"/>
      </w:numPr>
    </w:pPr>
  </w:style>
  <w:style w:type="numbering" w:customStyle="1" w:styleId="3720">
    <w:name w:val="Нет списка372"/>
    <w:next w:val="a5"/>
    <w:uiPriority w:val="99"/>
    <w:semiHidden/>
    <w:unhideWhenUsed/>
    <w:rsid w:val="007326F5"/>
  </w:style>
  <w:style w:type="numbering" w:customStyle="1" w:styleId="12721">
    <w:name w:val="Нет списка1272"/>
    <w:next w:val="a5"/>
    <w:semiHidden/>
    <w:rsid w:val="007326F5"/>
  </w:style>
  <w:style w:type="numbering" w:customStyle="1" w:styleId="111111192">
    <w:name w:val="1 / 1.1 / 1.1.1192"/>
    <w:basedOn w:val="a5"/>
    <w:next w:val="1111110"/>
    <w:semiHidden/>
    <w:rsid w:val="007326F5"/>
    <w:pPr>
      <w:numPr>
        <w:numId w:val="48"/>
      </w:numPr>
    </w:pPr>
  </w:style>
  <w:style w:type="numbering" w:customStyle="1" w:styleId="1ai1102">
    <w:name w:val="1 / a / i1102"/>
    <w:basedOn w:val="a5"/>
    <w:next w:val="1ai"/>
    <w:semiHidden/>
    <w:rsid w:val="007326F5"/>
    <w:pPr>
      <w:numPr>
        <w:numId w:val="49"/>
      </w:numPr>
    </w:pPr>
  </w:style>
  <w:style w:type="numbering" w:customStyle="1" w:styleId="192">
    <w:name w:val="Статья / Раздел192"/>
    <w:basedOn w:val="a5"/>
    <w:next w:val="afffff7"/>
    <w:semiHidden/>
    <w:rsid w:val="007326F5"/>
    <w:pPr>
      <w:numPr>
        <w:numId w:val="50"/>
      </w:numPr>
    </w:pPr>
  </w:style>
  <w:style w:type="numbering" w:customStyle="1" w:styleId="1192">
    <w:name w:val="Текущий список1192"/>
    <w:rsid w:val="007326F5"/>
    <w:pPr>
      <w:numPr>
        <w:numId w:val="51"/>
      </w:numPr>
    </w:pPr>
  </w:style>
  <w:style w:type="numbering" w:customStyle="1" w:styleId="2192">
    <w:name w:val="Текущий список2192"/>
    <w:rsid w:val="007326F5"/>
    <w:pPr>
      <w:numPr>
        <w:numId w:val="22"/>
      </w:numPr>
    </w:pPr>
  </w:style>
  <w:style w:type="numbering" w:customStyle="1" w:styleId="111722">
    <w:name w:val="Нет списка11172"/>
    <w:next w:val="a5"/>
    <w:uiPriority w:val="99"/>
    <w:semiHidden/>
    <w:unhideWhenUsed/>
    <w:rsid w:val="007326F5"/>
  </w:style>
  <w:style w:type="numbering" w:customStyle="1" w:styleId="21721">
    <w:name w:val="Нет списка2172"/>
    <w:next w:val="a5"/>
    <w:semiHidden/>
    <w:rsid w:val="007326F5"/>
  </w:style>
  <w:style w:type="numbering" w:customStyle="1" w:styleId="1111111272">
    <w:name w:val="1 / 1.1 / 1.1.11272"/>
    <w:basedOn w:val="a5"/>
    <w:next w:val="1111110"/>
    <w:semiHidden/>
    <w:rsid w:val="007326F5"/>
    <w:pPr>
      <w:numPr>
        <w:numId w:val="78"/>
      </w:numPr>
    </w:pPr>
  </w:style>
  <w:style w:type="numbering" w:customStyle="1" w:styleId="1ai1272">
    <w:name w:val="1 / a / i1272"/>
    <w:basedOn w:val="a5"/>
    <w:next w:val="1ai"/>
    <w:semiHidden/>
    <w:rsid w:val="007326F5"/>
    <w:pPr>
      <w:numPr>
        <w:numId w:val="36"/>
      </w:numPr>
    </w:pPr>
  </w:style>
  <w:style w:type="numbering" w:customStyle="1" w:styleId="1272">
    <w:name w:val="Статья / Раздел1272"/>
    <w:basedOn w:val="a5"/>
    <w:next w:val="afffff7"/>
    <w:semiHidden/>
    <w:rsid w:val="007326F5"/>
    <w:pPr>
      <w:numPr>
        <w:numId w:val="37"/>
      </w:numPr>
    </w:pPr>
  </w:style>
  <w:style w:type="numbering" w:customStyle="1" w:styleId="111721">
    <w:name w:val="Текущий список111721"/>
    <w:rsid w:val="007326F5"/>
    <w:pPr>
      <w:numPr>
        <w:numId w:val="11"/>
      </w:numPr>
    </w:pPr>
  </w:style>
  <w:style w:type="numbering" w:customStyle="1" w:styleId="21172">
    <w:name w:val="Текущий список21172"/>
    <w:rsid w:val="007326F5"/>
    <w:pPr>
      <w:numPr>
        <w:numId w:val="12"/>
      </w:numPr>
    </w:pPr>
  </w:style>
  <w:style w:type="numbering" w:customStyle="1" w:styleId="121721">
    <w:name w:val="Нет списка12172"/>
    <w:next w:val="a5"/>
    <w:uiPriority w:val="99"/>
    <w:semiHidden/>
    <w:unhideWhenUsed/>
    <w:rsid w:val="007326F5"/>
  </w:style>
  <w:style w:type="numbering" w:customStyle="1" w:styleId="31720">
    <w:name w:val="Нет списка3172"/>
    <w:next w:val="a5"/>
    <w:uiPriority w:val="99"/>
    <w:semiHidden/>
    <w:unhideWhenUsed/>
    <w:rsid w:val="007326F5"/>
  </w:style>
  <w:style w:type="numbering" w:customStyle="1" w:styleId="WWNum1292">
    <w:name w:val="WWNum1292"/>
    <w:rsid w:val="007326F5"/>
    <w:pPr>
      <w:numPr>
        <w:numId w:val="100"/>
      </w:numPr>
    </w:pPr>
  </w:style>
  <w:style w:type="numbering" w:customStyle="1" w:styleId="4720">
    <w:name w:val="Нет списка472"/>
    <w:next w:val="a5"/>
    <w:uiPriority w:val="99"/>
    <w:semiHidden/>
    <w:unhideWhenUsed/>
    <w:rsid w:val="007326F5"/>
  </w:style>
  <w:style w:type="numbering" w:customStyle="1" w:styleId="572">
    <w:name w:val="Нет списка572"/>
    <w:next w:val="a5"/>
    <w:uiPriority w:val="99"/>
    <w:semiHidden/>
    <w:unhideWhenUsed/>
    <w:rsid w:val="007326F5"/>
  </w:style>
  <w:style w:type="numbering" w:customStyle="1" w:styleId="1372">
    <w:name w:val="Нет списка1372"/>
    <w:next w:val="a5"/>
    <w:uiPriority w:val="99"/>
    <w:semiHidden/>
    <w:unhideWhenUsed/>
    <w:rsid w:val="007326F5"/>
  </w:style>
  <w:style w:type="numbering" w:customStyle="1" w:styleId="6720">
    <w:name w:val="Нет списка672"/>
    <w:next w:val="a5"/>
    <w:uiPriority w:val="99"/>
    <w:semiHidden/>
    <w:unhideWhenUsed/>
    <w:rsid w:val="007326F5"/>
  </w:style>
  <w:style w:type="numbering" w:customStyle="1" w:styleId="1472">
    <w:name w:val="Нет списка1472"/>
    <w:next w:val="a5"/>
    <w:uiPriority w:val="99"/>
    <w:semiHidden/>
    <w:unhideWhenUsed/>
    <w:rsid w:val="007326F5"/>
  </w:style>
  <w:style w:type="numbering" w:customStyle="1" w:styleId="772">
    <w:name w:val="Нет списка772"/>
    <w:next w:val="a5"/>
    <w:uiPriority w:val="99"/>
    <w:semiHidden/>
    <w:unhideWhenUsed/>
    <w:rsid w:val="007326F5"/>
  </w:style>
  <w:style w:type="numbering" w:customStyle="1" w:styleId="21372">
    <w:name w:val="Текущий список21372"/>
    <w:rsid w:val="007326F5"/>
    <w:pPr>
      <w:numPr>
        <w:numId w:val="94"/>
      </w:numPr>
    </w:pPr>
  </w:style>
  <w:style w:type="numbering" w:customStyle="1" w:styleId="11111112172">
    <w:name w:val="1 / 1.1 / 1.1.112172"/>
    <w:rsid w:val="007326F5"/>
    <w:pPr>
      <w:numPr>
        <w:numId w:val="96"/>
      </w:numPr>
    </w:pPr>
  </w:style>
  <w:style w:type="numbering" w:customStyle="1" w:styleId="1ai1372">
    <w:name w:val="1 / a / i1372"/>
    <w:rsid w:val="007326F5"/>
    <w:pPr>
      <w:numPr>
        <w:numId w:val="97"/>
      </w:numPr>
    </w:pPr>
  </w:style>
  <w:style w:type="numbering" w:customStyle="1" w:styleId="12172">
    <w:name w:val="Статья / Раздел12172"/>
    <w:rsid w:val="007326F5"/>
    <w:pPr>
      <w:numPr>
        <w:numId w:val="98"/>
      </w:numPr>
    </w:pPr>
  </w:style>
  <w:style w:type="numbering" w:customStyle="1" w:styleId="11272">
    <w:name w:val="Текущий список11272"/>
    <w:rsid w:val="007326F5"/>
    <w:pPr>
      <w:numPr>
        <w:numId w:val="99"/>
      </w:numPr>
    </w:pPr>
  </w:style>
  <w:style w:type="numbering" w:customStyle="1" w:styleId="1ai372">
    <w:name w:val="1 / a / i372"/>
    <w:rsid w:val="007326F5"/>
    <w:pPr>
      <w:numPr>
        <w:numId w:val="43"/>
      </w:numPr>
    </w:pPr>
  </w:style>
  <w:style w:type="numbering" w:customStyle="1" w:styleId="272">
    <w:name w:val="Статья / Раздел272"/>
    <w:rsid w:val="007326F5"/>
    <w:pPr>
      <w:numPr>
        <w:numId w:val="14"/>
      </w:numPr>
    </w:pPr>
  </w:style>
  <w:style w:type="numbering" w:customStyle="1" w:styleId="WWNum12172">
    <w:name w:val="WWNum12172"/>
    <w:rsid w:val="007326F5"/>
    <w:pPr>
      <w:numPr>
        <w:numId w:val="46"/>
      </w:numPr>
    </w:pPr>
  </w:style>
  <w:style w:type="numbering" w:customStyle="1" w:styleId="1111112172">
    <w:name w:val="1 / 1.1 / 1.1.12172"/>
    <w:basedOn w:val="a5"/>
    <w:next w:val="1111110"/>
    <w:semiHidden/>
    <w:unhideWhenUsed/>
    <w:rsid w:val="007326F5"/>
    <w:pPr>
      <w:numPr>
        <w:numId w:val="25"/>
      </w:numPr>
    </w:pPr>
  </w:style>
  <w:style w:type="numbering" w:customStyle="1" w:styleId="121720">
    <w:name w:val="Текущий список12172"/>
    <w:rsid w:val="007326F5"/>
    <w:pPr>
      <w:numPr>
        <w:numId w:val="107"/>
      </w:numPr>
    </w:pPr>
  </w:style>
  <w:style w:type="numbering" w:customStyle="1" w:styleId="11172">
    <w:name w:val="Статья / Раздел11172"/>
    <w:rsid w:val="007326F5"/>
    <w:pPr>
      <w:numPr>
        <w:numId w:val="108"/>
      </w:numPr>
    </w:pPr>
  </w:style>
  <w:style w:type="numbering" w:customStyle="1" w:styleId="211182">
    <w:name w:val="Текущий список211182"/>
    <w:rsid w:val="007326F5"/>
    <w:pPr>
      <w:numPr>
        <w:numId w:val="84"/>
      </w:numPr>
    </w:pPr>
  </w:style>
  <w:style w:type="numbering" w:customStyle="1" w:styleId="111172">
    <w:name w:val="Текущий список111172"/>
    <w:rsid w:val="007326F5"/>
    <w:pPr>
      <w:numPr>
        <w:numId w:val="102"/>
      </w:numPr>
    </w:pPr>
  </w:style>
  <w:style w:type="numbering" w:customStyle="1" w:styleId="WWNum12272">
    <w:name w:val="WWNum12272"/>
    <w:rsid w:val="007326F5"/>
    <w:pPr>
      <w:numPr>
        <w:numId w:val="131"/>
      </w:numPr>
    </w:pPr>
  </w:style>
  <w:style w:type="numbering" w:customStyle="1" w:styleId="372">
    <w:name w:val="Статья / Раздел372"/>
    <w:basedOn w:val="a5"/>
    <w:next w:val="afffff7"/>
    <w:semiHidden/>
    <w:unhideWhenUsed/>
    <w:rsid w:val="007326F5"/>
    <w:pPr>
      <w:numPr>
        <w:numId w:val="111"/>
      </w:numPr>
    </w:pPr>
  </w:style>
  <w:style w:type="numbering" w:customStyle="1" w:styleId="121182">
    <w:name w:val="Текущий список121182"/>
    <w:rsid w:val="007326F5"/>
    <w:pPr>
      <w:numPr>
        <w:numId w:val="135"/>
      </w:numPr>
    </w:pPr>
  </w:style>
  <w:style w:type="numbering" w:customStyle="1" w:styleId="22172">
    <w:name w:val="Текущий список22172"/>
    <w:rsid w:val="007326F5"/>
  </w:style>
  <w:style w:type="numbering" w:customStyle="1" w:styleId="11111121182">
    <w:name w:val="1 / 1.1 / 1.1.121182"/>
    <w:rsid w:val="007326F5"/>
    <w:pPr>
      <w:numPr>
        <w:numId w:val="123"/>
      </w:numPr>
    </w:pPr>
  </w:style>
  <w:style w:type="numbering" w:customStyle="1" w:styleId="1ai11172">
    <w:name w:val="1 / a / i11172"/>
    <w:rsid w:val="007326F5"/>
    <w:pPr>
      <w:numPr>
        <w:numId w:val="112"/>
      </w:numPr>
    </w:pPr>
  </w:style>
  <w:style w:type="numbering" w:customStyle="1" w:styleId="2382">
    <w:name w:val="Текущий список2382"/>
    <w:rsid w:val="007326F5"/>
    <w:pPr>
      <w:numPr>
        <w:numId w:val="125"/>
      </w:numPr>
    </w:pPr>
  </w:style>
  <w:style w:type="numbering" w:customStyle="1" w:styleId="1ai2172">
    <w:name w:val="1 / a / i2172"/>
    <w:basedOn w:val="a5"/>
    <w:next w:val="1ai"/>
    <w:semiHidden/>
    <w:unhideWhenUsed/>
    <w:rsid w:val="007326F5"/>
    <w:pPr>
      <w:numPr>
        <w:numId w:val="113"/>
      </w:numPr>
    </w:pPr>
  </w:style>
  <w:style w:type="numbering" w:customStyle="1" w:styleId="11111111172">
    <w:name w:val="1 / 1.1 / 1.1.111172"/>
    <w:rsid w:val="007326F5"/>
    <w:pPr>
      <w:numPr>
        <w:numId w:val="114"/>
      </w:numPr>
    </w:pPr>
  </w:style>
  <w:style w:type="numbering" w:customStyle="1" w:styleId="2111172">
    <w:name w:val="Текущий список2111172"/>
    <w:rsid w:val="007326F5"/>
    <w:pPr>
      <w:numPr>
        <w:numId w:val="101"/>
      </w:numPr>
    </w:pPr>
  </w:style>
  <w:style w:type="character" w:customStyle="1" w:styleId="9pt0">
    <w:name w:val="Основной текст + 9 pt"/>
    <w:rsid w:val="007326F5"/>
    <w:rPr>
      <w:rFonts w:ascii="Times New Roman" w:eastAsia="Times New Roman" w:hAnsi="Times New Roman" w:cs="Times New Roman"/>
      <w:color w:val="000000"/>
      <w:spacing w:val="0"/>
      <w:w w:val="100"/>
      <w:position w:val="0"/>
      <w:sz w:val="18"/>
      <w:szCs w:val="18"/>
      <w:shd w:val="clear" w:color="auto" w:fill="FFFFFF"/>
      <w:lang w:val="ru-RU"/>
    </w:rPr>
  </w:style>
  <w:style w:type="character" w:customStyle="1" w:styleId="9pt1">
    <w:name w:val="Основной текст + 9 pt;Полужирный"/>
    <w:rsid w:val="007326F5"/>
    <w:rPr>
      <w:rFonts w:ascii="Times New Roman" w:eastAsia="Times New Roman" w:hAnsi="Times New Roman" w:cs="Times New Roman"/>
      <w:b/>
      <w:bCs/>
      <w:color w:val="000000"/>
      <w:spacing w:val="0"/>
      <w:w w:val="100"/>
      <w:position w:val="0"/>
      <w:sz w:val="18"/>
      <w:szCs w:val="18"/>
      <w:shd w:val="clear" w:color="auto" w:fill="FFFFFF"/>
      <w:lang w:val="ru-RU"/>
    </w:rPr>
  </w:style>
  <w:style w:type="table" w:customStyle="1" w:styleId="4010">
    <w:name w:val="Сетка таблицы40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3">
    <w:name w:val="Нет списка40"/>
    <w:next w:val="a5"/>
    <w:uiPriority w:val="99"/>
    <w:semiHidden/>
    <w:unhideWhenUsed/>
    <w:rsid w:val="007326F5"/>
  </w:style>
  <w:style w:type="table" w:customStyle="1" w:styleId="12124">
    <w:name w:val="Сетка таблицы1212"/>
    <w:basedOn w:val="a4"/>
    <w:next w:val="ad"/>
    <w:uiPriority w:val="59"/>
    <w:rsid w:val="007326F5"/>
    <w:pPr>
      <w:widowControl w:val="0"/>
      <w:spacing w:after="0" w:line="240" w:lineRule="auto"/>
    </w:pPr>
    <w:rPr>
      <w:rFonts w:ascii="Courier New" w:eastAsia="Courier New" w:hAnsi="Courier New" w:cs="Courier New"/>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
    <w:name w:val="Сетка таблицы5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1">
    <w:name w:val="Нет списка130"/>
    <w:next w:val="a5"/>
    <w:uiPriority w:val="99"/>
    <w:semiHidden/>
    <w:unhideWhenUsed/>
    <w:rsid w:val="007326F5"/>
  </w:style>
  <w:style w:type="table" w:customStyle="1" w:styleId="11226">
    <w:name w:val="Сетка таблицы1122"/>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TEXT0">
    <w:name w:val=".FORMATTEXT"/>
    <w:uiPriority w:val="99"/>
    <w:qFormat/>
    <w:rsid w:val="007326F5"/>
    <w:pPr>
      <w:widowControl w:val="0"/>
      <w:autoSpaceDE w:val="0"/>
      <w:autoSpaceDN w:val="0"/>
      <w:adjustRightInd w:val="0"/>
      <w:spacing w:after="0" w:line="240" w:lineRule="auto"/>
    </w:pPr>
    <w:rPr>
      <w:sz w:val="24"/>
      <w:szCs w:val="24"/>
    </w:rPr>
  </w:style>
  <w:style w:type="character" w:customStyle="1" w:styleId="1ffff9">
    <w:name w:val="Основной шрифт1"/>
    <w:semiHidden/>
    <w:rsid w:val="007326F5"/>
  </w:style>
  <w:style w:type="table" w:customStyle="1" w:styleId="12f0">
    <w:name w:val="Простая таблица 12"/>
    <w:basedOn w:val="a4"/>
    <w:next w:val="1f8"/>
    <w:semiHidden/>
    <w:unhideWhenUsed/>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02">
    <w:name w:val="Простая таблица 220"/>
    <w:basedOn w:val="a4"/>
    <w:next w:val="2f7"/>
    <w:semiHidden/>
    <w:unhideWhenUsed/>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00">
    <w:name w:val="Простая таблица 320"/>
    <w:basedOn w:val="a4"/>
    <w:next w:val="3f2"/>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04">
    <w:name w:val="Классическая таблица 120"/>
    <w:basedOn w:val="a4"/>
    <w:next w:val="1f6"/>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3">
    <w:name w:val="Классическая таблица 220"/>
    <w:basedOn w:val="a4"/>
    <w:next w:val="2f1"/>
    <w:semiHidden/>
    <w:unhideWhenUsed/>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01">
    <w:name w:val="Классическая таблица 320"/>
    <w:basedOn w:val="a4"/>
    <w:next w:val="3f"/>
    <w:semiHidden/>
    <w:unhideWhenUsed/>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00">
    <w:name w:val="Классическая таблица 420"/>
    <w:basedOn w:val="a4"/>
    <w:next w:val="46"/>
    <w:semiHidden/>
    <w:unhideWhenUsed/>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1">
    <w:name w:val="Цветная таблица 12"/>
    <w:basedOn w:val="a4"/>
    <w:next w:val="1fb"/>
    <w:semiHidden/>
    <w:unhideWhenUsed/>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04">
    <w:name w:val="Цветная таблица 220"/>
    <w:basedOn w:val="a4"/>
    <w:next w:val="2fa"/>
    <w:semiHidden/>
    <w:unhideWhenUsed/>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02">
    <w:name w:val="Цветная таблица 320"/>
    <w:basedOn w:val="a4"/>
    <w:next w:val="3f5"/>
    <w:semiHidden/>
    <w:unhideWhenUsed/>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05">
    <w:name w:val="Столбцы таблицы 120"/>
    <w:basedOn w:val="a4"/>
    <w:next w:val="1fa"/>
    <w:semiHidden/>
    <w:unhideWhenUsed/>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5">
    <w:name w:val="Столбцы таблицы 220"/>
    <w:basedOn w:val="a4"/>
    <w:next w:val="2f9"/>
    <w:semiHidden/>
    <w:unhideWhenUsed/>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3">
    <w:name w:val="Столбцы таблицы 320"/>
    <w:basedOn w:val="a4"/>
    <w:next w:val="3f4"/>
    <w:semiHidden/>
    <w:unhideWhenUsed/>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1">
    <w:name w:val="Столбцы таблицы 420"/>
    <w:basedOn w:val="a4"/>
    <w:next w:val="4a"/>
    <w:semiHidden/>
    <w:unhideWhenUsed/>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00">
    <w:name w:val="Столбцы таблицы 520"/>
    <w:basedOn w:val="a4"/>
    <w:next w:val="58"/>
    <w:semiHidden/>
    <w:unhideWhenUsed/>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f2">
    <w:name w:val="Сетка таблицы 12"/>
    <w:basedOn w:val="a4"/>
    <w:next w:val="1f9"/>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a">
    <w:name w:val="Сетка таблицы 22"/>
    <w:basedOn w:val="a4"/>
    <w:next w:val="2f8"/>
    <w:semiHidden/>
    <w:unhideWhenUsed/>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f1">
    <w:name w:val="Сетка таблицы 32"/>
    <w:basedOn w:val="a4"/>
    <w:next w:val="3f3"/>
    <w:semiHidden/>
    <w:unhideWhenUsed/>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02">
    <w:name w:val="Сетка таблицы 420"/>
    <w:basedOn w:val="a4"/>
    <w:next w:val="48"/>
    <w:semiHidden/>
    <w:unhideWhenUsed/>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4">
    <w:name w:val="Сетка таблицы 52"/>
    <w:basedOn w:val="a4"/>
    <w:next w:val="56"/>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00">
    <w:name w:val="Сетка таблицы 620"/>
    <w:basedOn w:val="a4"/>
    <w:next w:val="63"/>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4"/>
    <w:next w:val="73"/>
    <w:semiHidden/>
    <w:unhideWhenUsed/>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0">
    <w:name w:val="Сетка таблицы 820"/>
    <w:basedOn w:val="a4"/>
    <w:next w:val="81"/>
    <w:semiHidden/>
    <w:unhideWhenUsed/>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0">
    <w:name w:val="Таблица-список 120"/>
    <w:basedOn w:val="a4"/>
    <w:next w:val="-10"/>
    <w:semiHidden/>
    <w:unhideWhenUsed/>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0">
    <w:name w:val="Таблица-список 220"/>
    <w:basedOn w:val="a4"/>
    <w:next w:val="-20"/>
    <w:semiHidden/>
    <w:unhideWhenUsed/>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0">
    <w:name w:val="Таблица-список 320"/>
    <w:basedOn w:val="a4"/>
    <w:next w:val="-30"/>
    <w:semiHidden/>
    <w:unhideWhenUsed/>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0">
    <w:name w:val="Таблица-список 420"/>
    <w:basedOn w:val="a4"/>
    <w:next w:val="-4"/>
    <w:semiHidden/>
    <w:unhideWhenUsed/>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4"/>
    <w:next w:val="-5"/>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4"/>
    <w:next w:val="-6"/>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0">
    <w:name w:val="Таблица-список 720"/>
    <w:basedOn w:val="a4"/>
    <w:next w:val="-7"/>
    <w:semiHidden/>
    <w:unhideWhenUsed/>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0">
    <w:name w:val="Таблица-список 820"/>
    <w:basedOn w:val="a4"/>
    <w:next w:val="-8"/>
    <w:semiHidden/>
    <w:unhideWhenUsed/>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06">
    <w:name w:val="Объемная таблица 120"/>
    <w:basedOn w:val="a4"/>
    <w:next w:val="1f7"/>
    <w:semiHidden/>
    <w:unhideWhenUsed/>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b">
    <w:name w:val="Объемная таблица 22"/>
    <w:basedOn w:val="a4"/>
    <w:next w:val="2f5"/>
    <w:semiHidden/>
    <w:unhideWhenUsed/>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4">
    <w:name w:val="Объемная таблица 320"/>
    <w:basedOn w:val="a4"/>
    <w:next w:val="3f0"/>
    <w:semiHidden/>
    <w:unhideWhenUsed/>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05">
    <w:name w:val="Современная таблица20"/>
    <w:basedOn w:val="a4"/>
    <w:next w:val="afffff5"/>
    <w:semiHidden/>
    <w:unhideWhenUsed/>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06">
    <w:name w:val="Изысканная таблица20"/>
    <w:basedOn w:val="a4"/>
    <w:next w:val="affffb"/>
    <w:semiHidden/>
    <w:unhideWhenUsed/>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07">
    <w:name w:val="Стандартная таблица20"/>
    <w:basedOn w:val="a4"/>
    <w:next w:val="afffff6"/>
    <w:semiHidden/>
    <w:unhideWhenUsed/>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3">
    <w:name w:val="Изящная таблица 12"/>
    <w:basedOn w:val="a4"/>
    <w:next w:val="1f5"/>
    <w:semiHidden/>
    <w:unhideWhenUsed/>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c">
    <w:name w:val="Изящная таблица 22"/>
    <w:basedOn w:val="a4"/>
    <w:next w:val="2f0"/>
    <w:semiHidden/>
    <w:unhideWhenUsed/>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01">
    <w:name w:val="Веб-таблица 120"/>
    <w:basedOn w:val="a4"/>
    <w:next w:val="-1"/>
    <w:semiHidden/>
    <w:unhideWhenUsed/>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01">
    <w:name w:val="Веб-таблица 220"/>
    <w:basedOn w:val="a4"/>
    <w:next w:val="-2"/>
    <w:semiHidden/>
    <w:unhideWhenUsed/>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01">
    <w:name w:val="Веб-таблица 320"/>
    <w:basedOn w:val="a4"/>
    <w:next w:val="-3"/>
    <w:semiHidden/>
    <w:unhideWhenUsed/>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fff3">
    <w:name w:val="Тема таблицы2"/>
    <w:basedOn w:val="a4"/>
    <w:next w:val="afffff8"/>
    <w:semiHidden/>
    <w:unhideWhenUsed/>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6">
    <w:name w:val="Сетка таблицы132"/>
    <w:basedOn w:val="a4"/>
    <w:uiPriority w:val="59"/>
    <w:rsid w:val="007326F5"/>
    <w:pPr>
      <w:spacing w:after="0" w:line="240" w:lineRule="auto"/>
    </w:pPr>
    <w:rPr>
      <w:rFonts w:ascii="Calibri" w:eastAsia="Calibri" w:hAnsi="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1">
    <w:name w:val="Сетка таблицы230"/>
    <w:basedOn w:val="a4"/>
    <w:uiPriority w:val="59"/>
    <w:rsid w:val="007326F5"/>
    <w:pPr>
      <w:spacing w:after="0" w:line="240" w:lineRule="auto"/>
    </w:pPr>
    <w:rPr>
      <w:rFonts w:eastAsia="Calibri"/>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00">
    <w:name w:val="Сетка таблицы11120"/>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0">
    <w:name w:val="Сетка таблицы2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6">
    <w:name w:val="Сетка таблицы3121"/>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4">
    <w:name w:val="Сетка таблицы41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4">
    <w:name w:val="Сетка таблицы5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1">
    <w:name w:val="Сетка таблицы620"/>
    <w:basedOn w:val="a4"/>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101">
    <w:name w:val="Сетка таблицы22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0">
    <w:name w:val="Веб-таблица 112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200">
    <w:name w:val="Веб-таблица 212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200">
    <w:name w:val="Веб-таблица 312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207">
    <w:name w:val="Изысканная таблица12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202">
    <w:name w:val="Классическая таблица 1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Классическая таблица 212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200">
    <w:name w:val="Классическая таблица 312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00">
    <w:name w:val="Классическая таблица 412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03">
    <w:name w:val="Объемная таблица 112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1201">
    <w:name w:val="Объемная таблица 312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2">
    <w:name w:val="Простая таблица 212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202">
    <w:name w:val="Простая таблица 3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1201">
    <w:name w:val="Сетка таблицы 412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00">
    <w:name w:val="Сетка таблицы 6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00">
    <w:name w:val="Сетка таблицы 812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8">
    <w:name w:val="Современная таблица12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09">
    <w:name w:val="Стандартная таблица12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04">
    <w:name w:val="Столбцы таблицы 112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3">
    <w:name w:val="Столбцы таблицы 212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3">
    <w:name w:val="Столбцы таблицы 312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02">
    <w:name w:val="Столбцы таблицы 412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00">
    <w:name w:val="Столбцы таблицы 512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1">
    <w:name w:val="Таблица-список 112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01">
    <w:name w:val="Таблица-список 212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01">
    <w:name w:val="Таблица-список 312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0">
    <w:name w:val="Таблица-список 412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120">
    <w:name w:val="Таблица-список 712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0">
    <w:name w:val="Таблица-список 812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1204">
    <w:name w:val="Цветная таблица 212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04">
    <w:name w:val="Цветная таблица 312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36">
    <w:name w:val="Сетка таблицы112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7">
    <w:name w:val="Сетка таблицы313"/>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3">
    <w:name w:val="Сетка таблицы1213"/>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4">
    <w:name w:val="Сетка таблицы412"/>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1">
    <w:name w:val="Сетка таблицы6110"/>
    <w:basedOn w:val="a4"/>
    <w:uiPriority w:val="59"/>
    <w:rsid w:val="007326F5"/>
    <w:pPr>
      <w:spacing w:after="0"/>
      <w:ind w:firstLine="567"/>
      <w:jc w:val="both"/>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7">
    <w:name w:val="Сетка таблицы133"/>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c">
    <w:name w:val="Простая таблица 111"/>
    <w:basedOn w:val="a4"/>
    <w:semiHidden/>
    <w:rsid w:val="007326F5"/>
    <w:pPr>
      <w:spacing w:after="60" w:line="240" w:lineRule="auto"/>
      <w:jc w:val="both"/>
    </w:pPr>
    <w:rPr>
      <w:sz w:val="20"/>
      <w:szCs w:val="20"/>
      <w:lang w:eastAsia="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101">
    <w:name w:val="Простая таблица 21110"/>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1100">
    <w:name w:val="Простая таблица 3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1103">
    <w:name w:val="Классическая таблица 1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2">
    <w:name w:val="Классическая таблица 21110"/>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1101">
    <w:name w:val="Классическая таблица 31110"/>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100">
    <w:name w:val="Классическая таблица 41110"/>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d">
    <w:name w:val="Цветная таблица 111"/>
    <w:basedOn w:val="a4"/>
    <w:semiHidden/>
    <w:rsid w:val="007326F5"/>
    <w:pPr>
      <w:spacing w:after="60" w:line="240" w:lineRule="auto"/>
      <w:jc w:val="both"/>
    </w:pPr>
    <w:rPr>
      <w:color w:val="FFFFFF"/>
      <w:sz w:val="20"/>
      <w:szCs w:val="20"/>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103">
    <w:name w:val="Цветная таблица 21110"/>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102">
    <w:name w:val="Цветная таблица 31110"/>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104">
    <w:name w:val="Столбцы таблицы 11110"/>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4">
    <w:name w:val="Столбцы таблицы 21110"/>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3">
    <w:name w:val="Столбцы таблицы 31110"/>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101">
    <w:name w:val="Столбцы таблицы 41110"/>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100">
    <w:name w:val="Столбцы таблицы 51110"/>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e">
    <w:name w:val="Сетка таблицы 1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1a">
    <w:name w:val="Сетка таблицы 211"/>
    <w:basedOn w:val="a4"/>
    <w:semiHidden/>
    <w:rsid w:val="007326F5"/>
    <w:pPr>
      <w:spacing w:after="60" w:line="240" w:lineRule="auto"/>
      <w:jc w:val="both"/>
    </w:pPr>
    <w:rPr>
      <w:sz w:val="20"/>
      <w:szCs w:val="20"/>
      <w:lang w:eastAsia="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1a">
    <w:name w:val="Сетка таблицы 311"/>
    <w:basedOn w:val="a4"/>
    <w:semiHidden/>
    <w:rsid w:val="007326F5"/>
    <w:pPr>
      <w:spacing w:after="60" w:line="240" w:lineRule="auto"/>
      <w:jc w:val="both"/>
    </w:pPr>
    <w:rPr>
      <w:sz w:val="20"/>
      <w:szCs w:val="20"/>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102">
    <w:name w:val="Сетка таблицы 41110"/>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1a">
    <w:name w:val="Сетка таблицы 51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100">
    <w:name w:val="Сетка таблицы 6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4"/>
    <w:semiHidden/>
    <w:rsid w:val="007326F5"/>
    <w:pPr>
      <w:spacing w:after="60" w:line="240" w:lineRule="auto"/>
      <w:jc w:val="both"/>
    </w:pPr>
    <w:rPr>
      <w:b/>
      <w:bCs/>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110">
    <w:name w:val="Сетка таблицы 81110"/>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1100">
    <w:name w:val="Таблица-список 11110"/>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100">
    <w:name w:val="Таблица-список 21110"/>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0">
    <w:name w:val="Таблица-список 31110"/>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10">
    <w:name w:val="Таблица-список 41110"/>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
    <w:name w:val="Таблица-список 51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10">
    <w:name w:val="Таблица-список 71110"/>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10">
    <w:name w:val="Таблица-список 81110"/>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1105">
    <w:name w:val="Объемная таблица 11110"/>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b">
    <w:name w:val="Объемная таблица 211"/>
    <w:basedOn w:val="a4"/>
    <w:semiHidden/>
    <w:rsid w:val="007326F5"/>
    <w:pPr>
      <w:spacing w:after="60" w:line="240" w:lineRule="auto"/>
      <w:jc w:val="both"/>
    </w:pPr>
    <w:rPr>
      <w:sz w:val="20"/>
      <w:szCs w:val="20"/>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104">
    <w:name w:val="Объемная таблица 31110"/>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07">
    <w:name w:val="Современная таблица1110"/>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08">
    <w:name w:val="Изысканная таблица1110"/>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09">
    <w:name w:val="Стандартная таблица1110"/>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f">
    <w:name w:val="Изящная таблица 111"/>
    <w:basedOn w:val="a4"/>
    <w:semiHidden/>
    <w:rsid w:val="007326F5"/>
    <w:pPr>
      <w:spacing w:after="60" w:line="240" w:lineRule="auto"/>
      <w:jc w:val="both"/>
    </w:pPr>
    <w:rPr>
      <w:sz w:val="20"/>
      <w:szCs w:val="20"/>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c">
    <w:name w:val="Изящная таблица 211"/>
    <w:basedOn w:val="a4"/>
    <w:semiHidden/>
    <w:rsid w:val="007326F5"/>
    <w:pPr>
      <w:spacing w:after="60" w:line="240" w:lineRule="auto"/>
      <w:jc w:val="both"/>
    </w:pPr>
    <w:rPr>
      <w:sz w:val="20"/>
      <w:szCs w:val="20"/>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01">
    <w:name w:val="Веб-таблица 11110"/>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101">
    <w:name w:val="Веб-таблица 21110"/>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01">
    <w:name w:val="Веб-таблица 31110"/>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81a">
    <w:name w:val="Сетка таблицы81"/>
    <w:basedOn w:val="a4"/>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f4">
    <w:name w:val="Тема таблицы11"/>
    <w:basedOn w:val="a4"/>
    <w:semiHidden/>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4">
    <w:name w:val="Сетка таблицы151"/>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200">
    <w:name w:val="Сетка таблицы111120"/>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05">
    <w:name w:val="Сетка таблицы21110"/>
    <w:basedOn w:val="a4"/>
    <w:uiPriority w:val="59"/>
    <w:rsid w:val="007326F5"/>
    <w:pPr>
      <w:spacing w:after="60" w:line="240" w:lineRule="auto"/>
      <w:jc w:val="both"/>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00">
    <w:name w:val="Сетка таблицы1111110"/>
    <w:basedOn w:val="a4"/>
    <w:uiPriority w:val="59"/>
    <w:rsid w:val="007326F5"/>
    <w:pPr>
      <w:spacing w:after="0" w:line="240" w:lineRule="auto"/>
    </w:pPr>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b">
    <w:name w:val="Сетка таблицы51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01">
    <w:name w:val="Сетка таблицы61110"/>
    <w:basedOn w:val="a4"/>
    <w:uiPriority w:val="59"/>
    <w:rsid w:val="007326F5"/>
    <w:pPr>
      <w:spacing w:after="0" w:line="240" w:lineRule="auto"/>
    </w:pPr>
    <w:rPr>
      <w:rFonts w:ascii="Calibri" w:eastAsia="Calibri" w:hAnsi="Calibri"/>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Веб-таблица 121"/>
    <w:basedOn w:val="a4"/>
    <w:semiHidden/>
    <w:rsid w:val="007326F5"/>
    <w:pPr>
      <w:spacing w:after="60" w:line="240" w:lineRule="auto"/>
      <w:jc w:val="both"/>
    </w:pPr>
    <w:rPr>
      <w:sz w:val="20"/>
      <w:szCs w:val="20"/>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1"/>
    <w:basedOn w:val="a4"/>
    <w:semiHidden/>
    <w:rsid w:val="007326F5"/>
    <w:pPr>
      <w:spacing w:after="60" w:line="240" w:lineRule="auto"/>
      <w:jc w:val="both"/>
    </w:pPr>
    <w:rPr>
      <w:sz w:val="20"/>
      <w:szCs w:val="20"/>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1">
    <w:name w:val="Веб-таблица 321"/>
    <w:basedOn w:val="a4"/>
    <w:semiHidden/>
    <w:rsid w:val="007326F5"/>
    <w:pPr>
      <w:spacing w:after="60" w:line="240" w:lineRule="auto"/>
      <w:jc w:val="both"/>
    </w:pPr>
    <w:rPr>
      <w:sz w:val="20"/>
      <w:szCs w:val="20"/>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f5">
    <w:name w:val="Изысканная таблица21"/>
    <w:basedOn w:val="a4"/>
    <w:semiHidden/>
    <w:rsid w:val="007326F5"/>
    <w:pPr>
      <w:spacing w:after="60" w:line="240" w:lineRule="auto"/>
      <w:jc w:val="both"/>
    </w:pPr>
    <w:rPr>
      <w:sz w:val="20"/>
      <w:szCs w:val="20"/>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21a">
    <w:name w:val="Классическая таблица 1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a">
    <w:name w:val="Классическая таблица 221"/>
    <w:basedOn w:val="a4"/>
    <w:semiHidden/>
    <w:rsid w:val="007326F5"/>
    <w:pPr>
      <w:spacing w:after="60" w:line="240" w:lineRule="auto"/>
      <w:jc w:val="both"/>
    </w:pPr>
    <w:rPr>
      <w:sz w:val="20"/>
      <w:szCs w:val="20"/>
      <w:lang w:eastAsia="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213">
    <w:name w:val="Классическая таблица 321"/>
    <w:basedOn w:val="a4"/>
    <w:semiHidden/>
    <w:rsid w:val="007326F5"/>
    <w:pPr>
      <w:spacing w:after="60" w:line="240" w:lineRule="auto"/>
      <w:jc w:val="both"/>
    </w:pPr>
    <w:rPr>
      <w:color w:val="000080"/>
      <w:sz w:val="20"/>
      <w:szCs w:val="20"/>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12">
    <w:name w:val="Классическая таблица 421"/>
    <w:basedOn w:val="a4"/>
    <w:semiHidden/>
    <w:rsid w:val="007326F5"/>
    <w:pPr>
      <w:spacing w:after="60" w:line="240" w:lineRule="auto"/>
      <w:jc w:val="both"/>
    </w:pPr>
    <w:rPr>
      <w:sz w:val="20"/>
      <w:szCs w:val="20"/>
      <w:lang w:eastAsia="en-US"/>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1b">
    <w:name w:val="Объемная таблица 121"/>
    <w:basedOn w:val="a4"/>
    <w:semiHidden/>
    <w:rsid w:val="007326F5"/>
    <w:pPr>
      <w:spacing w:after="60" w:line="240" w:lineRule="auto"/>
      <w:jc w:val="both"/>
    </w:pPr>
    <w:rPr>
      <w:sz w:val="20"/>
      <w:szCs w:val="20"/>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214">
    <w:name w:val="Объемная таблица 321"/>
    <w:basedOn w:val="a4"/>
    <w:semiHidden/>
    <w:rsid w:val="007326F5"/>
    <w:pPr>
      <w:spacing w:after="60" w:line="240" w:lineRule="auto"/>
      <w:jc w:val="both"/>
    </w:pPr>
    <w:rPr>
      <w:sz w:val="20"/>
      <w:szCs w:val="20"/>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b">
    <w:name w:val="Простая таблица 221"/>
    <w:basedOn w:val="a4"/>
    <w:semiHidden/>
    <w:rsid w:val="007326F5"/>
    <w:pPr>
      <w:spacing w:after="60" w:line="240" w:lineRule="auto"/>
      <w:jc w:val="both"/>
    </w:pPr>
    <w:rPr>
      <w:sz w:val="20"/>
      <w:szCs w:val="20"/>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15">
    <w:name w:val="Простая таблица 3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4213">
    <w:name w:val="Сетка таблицы 421"/>
    <w:basedOn w:val="a4"/>
    <w:semiHidden/>
    <w:rsid w:val="007326F5"/>
    <w:pPr>
      <w:spacing w:after="60" w:line="240" w:lineRule="auto"/>
      <w:jc w:val="both"/>
    </w:pPr>
    <w:rPr>
      <w:sz w:val="20"/>
      <w:szCs w:val="20"/>
      <w:lang w:eastAsia="en-US"/>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12">
    <w:name w:val="Сетка таблицы 6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10">
    <w:name w:val="Сетка таблицы 821"/>
    <w:basedOn w:val="a4"/>
    <w:semiHidden/>
    <w:rsid w:val="007326F5"/>
    <w:pPr>
      <w:spacing w:after="60" w:line="240" w:lineRule="auto"/>
      <w:jc w:val="both"/>
    </w:pPr>
    <w:rPr>
      <w:sz w:val="20"/>
      <w:szCs w:val="20"/>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f6">
    <w:name w:val="Современная таблица21"/>
    <w:basedOn w:val="a4"/>
    <w:semiHidden/>
    <w:rsid w:val="007326F5"/>
    <w:pPr>
      <w:spacing w:after="60" w:line="240" w:lineRule="auto"/>
      <w:jc w:val="both"/>
    </w:pPr>
    <w:rPr>
      <w:sz w:val="20"/>
      <w:szCs w:val="20"/>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1f7">
    <w:name w:val="Стандартная таблица21"/>
    <w:basedOn w:val="a4"/>
    <w:semiHidden/>
    <w:rsid w:val="007326F5"/>
    <w:pPr>
      <w:spacing w:after="60" w:line="240" w:lineRule="auto"/>
      <w:jc w:val="both"/>
    </w:pPr>
    <w:rPr>
      <w:sz w:val="20"/>
      <w:szCs w:val="20"/>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1c">
    <w:name w:val="Столбцы таблицы 121"/>
    <w:basedOn w:val="a4"/>
    <w:semiHidden/>
    <w:rsid w:val="007326F5"/>
    <w:pPr>
      <w:spacing w:after="60" w:line="240" w:lineRule="auto"/>
      <w:jc w:val="both"/>
    </w:pPr>
    <w:rPr>
      <w:b/>
      <w:bCs/>
      <w:sz w:val="20"/>
      <w:szCs w:val="20"/>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c">
    <w:name w:val="Столбцы таблицы 221"/>
    <w:basedOn w:val="a4"/>
    <w:semiHidden/>
    <w:rsid w:val="007326F5"/>
    <w:pPr>
      <w:spacing w:after="60" w:line="240" w:lineRule="auto"/>
      <w:jc w:val="both"/>
    </w:pPr>
    <w:rPr>
      <w:b/>
      <w:bCs/>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6">
    <w:name w:val="Столбцы таблицы 321"/>
    <w:basedOn w:val="a4"/>
    <w:semiHidden/>
    <w:rsid w:val="007326F5"/>
    <w:pPr>
      <w:spacing w:after="60" w:line="240" w:lineRule="auto"/>
      <w:jc w:val="both"/>
    </w:pPr>
    <w:rPr>
      <w:b/>
      <w:bCs/>
      <w:sz w:val="20"/>
      <w:szCs w:val="20"/>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14">
    <w:name w:val="Столбцы таблицы 421"/>
    <w:basedOn w:val="a4"/>
    <w:semiHidden/>
    <w:rsid w:val="007326F5"/>
    <w:pPr>
      <w:spacing w:after="60" w:line="240" w:lineRule="auto"/>
      <w:jc w:val="both"/>
    </w:pPr>
    <w:rPr>
      <w:sz w:val="20"/>
      <w:szCs w:val="20"/>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11">
    <w:name w:val="Столбцы таблицы 521"/>
    <w:basedOn w:val="a4"/>
    <w:semiHidden/>
    <w:rsid w:val="007326F5"/>
    <w:pPr>
      <w:spacing w:after="60" w:line="240" w:lineRule="auto"/>
      <w:jc w:val="both"/>
    </w:pPr>
    <w:rPr>
      <w:sz w:val="20"/>
      <w:szCs w:val="20"/>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10">
    <w:name w:val="Таблица-список 121"/>
    <w:basedOn w:val="a4"/>
    <w:semiHidden/>
    <w:rsid w:val="007326F5"/>
    <w:pPr>
      <w:spacing w:after="60" w:line="240" w:lineRule="auto"/>
      <w:jc w:val="both"/>
    </w:pPr>
    <w:rPr>
      <w:sz w:val="20"/>
      <w:szCs w:val="20"/>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10">
    <w:name w:val="Таблица-список 221"/>
    <w:basedOn w:val="a4"/>
    <w:semiHidden/>
    <w:rsid w:val="007326F5"/>
    <w:pPr>
      <w:spacing w:after="60" w:line="240" w:lineRule="auto"/>
      <w:jc w:val="both"/>
    </w:pPr>
    <w:rPr>
      <w:sz w:val="20"/>
      <w:szCs w:val="20"/>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10">
    <w:name w:val="Таблица-список 321"/>
    <w:basedOn w:val="a4"/>
    <w:semiHidden/>
    <w:rsid w:val="007326F5"/>
    <w:pPr>
      <w:spacing w:after="60" w:line="240" w:lineRule="auto"/>
      <w:jc w:val="both"/>
    </w:pPr>
    <w:rPr>
      <w:sz w:val="20"/>
      <w:szCs w:val="20"/>
      <w:lang w:eastAsia="en-US"/>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1">
    <w:name w:val="Таблица-список 421"/>
    <w:basedOn w:val="a4"/>
    <w:semiHidden/>
    <w:rsid w:val="007326F5"/>
    <w:pPr>
      <w:spacing w:after="60" w:line="240" w:lineRule="auto"/>
      <w:jc w:val="both"/>
    </w:pPr>
    <w:rPr>
      <w:sz w:val="20"/>
      <w:szCs w:val="20"/>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721">
    <w:name w:val="Таблица-список 721"/>
    <w:basedOn w:val="a4"/>
    <w:semiHidden/>
    <w:rsid w:val="007326F5"/>
    <w:pPr>
      <w:spacing w:after="60" w:line="240" w:lineRule="auto"/>
      <w:jc w:val="both"/>
    </w:pPr>
    <w:rPr>
      <w:sz w:val="20"/>
      <w:szCs w:val="20"/>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1">
    <w:name w:val="Таблица-список 821"/>
    <w:basedOn w:val="a4"/>
    <w:semiHidden/>
    <w:rsid w:val="007326F5"/>
    <w:pPr>
      <w:spacing w:after="60" w:line="240" w:lineRule="auto"/>
      <w:jc w:val="both"/>
    </w:pPr>
    <w:rPr>
      <w:sz w:val="20"/>
      <w:szCs w:val="20"/>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21d">
    <w:name w:val="Цветная таблица 221"/>
    <w:basedOn w:val="a4"/>
    <w:semiHidden/>
    <w:rsid w:val="007326F5"/>
    <w:pPr>
      <w:spacing w:after="60" w:line="240" w:lineRule="auto"/>
      <w:jc w:val="both"/>
    </w:pPr>
    <w:rPr>
      <w:sz w:val="20"/>
      <w:szCs w:val="20"/>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17">
    <w:name w:val="Цветная таблица 321"/>
    <w:basedOn w:val="a4"/>
    <w:semiHidden/>
    <w:rsid w:val="007326F5"/>
    <w:pPr>
      <w:spacing w:after="60" w:line="240" w:lineRule="auto"/>
      <w:jc w:val="both"/>
    </w:pPr>
    <w:rPr>
      <w:sz w:val="20"/>
      <w:szCs w:val="20"/>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012">
    <w:name w:val="Сетка таблицы101"/>
    <w:basedOn w:val="a4"/>
    <w:uiPriority w:val="59"/>
    <w:rsid w:val="007326F5"/>
    <w:pPr>
      <w:widowControl w:val="0"/>
      <w:spacing w:after="0" w:line="240" w:lineRule="auto"/>
    </w:pPr>
    <w:rPr>
      <w:rFonts w:ascii="Courier New" w:eastAsia="Courier New" w:hAnsi="Courier New" w:cs="Courier New"/>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40">
    <w:name w:val="Сетка таблицы1134"/>
    <w:basedOn w:val="a4"/>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Текущий список21120"/>
    <w:rsid w:val="007326F5"/>
    <w:pPr>
      <w:numPr>
        <w:numId w:val="31"/>
      </w:numPr>
    </w:pPr>
  </w:style>
  <w:style w:type="numbering" w:customStyle="1" w:styleId="1ai1210">
    <w:name w:val="1 / a / i1210"/>
    <w:rsid w:val="007326F5"/>
  </w:style>
  <w:style w:type="numbering" w:customStyle="1" w:styleId="1210">
    <w:name w:val="Статья / Раздел1210"/>
    <w:rsid w:val="007326F5"/>
    <w:pPr>
      <w:numPr>
        <w:numId w:val="38"/>
      </w:numPr>
    </w:pPr>
  </w:style>
  <w:style w:type="numbering" w:customStyle="1" w:styleId="11120">
    <w:name w:val="Текущий список11120"/>
    <w:rsid w:val="007326F5"/>
    <w:pPr>
      <w:numPr>
        <w:numId w:val="39"/>
      </w:numPr>
    </w:pPr>
  </w:style>
  <w:style w:type="numbering" w:customStyle="1" w:styleId="1ai130">
    <w:name w:val="1 / a / i130"/>
    <w:rsid w:val="007326F5"/>
  </w:style>
  <w:style w:type="numbering" w:customStyle="1" w:styleId="1302">
    <w:name w:val="Статья / Раздел130"/>
    <w:rsid w:val="007326F5"/>
  </w:style>
  <w:style w:type="numbering" w:customStyle="1" w:styleId="11111111110">
    <w:name w:val="1 / 1.1 / 1.1.111110"/>
    <w:rsid w:val="007326F5"/>
  </w:style>
  <w:style w:type="numbering" w:customStyle="1" w:styleId="21111100">
    <w:name w:val="Текущий список2111110"/>
    <w:rsid w:val="007326F5"/>
  </w:style>
  <w:style w:type="numbering" w:customStyle="1" w:styleId="11205">
    <w:name w:val="Статья / Раздел1120"/>
    <w:rsid w:val="007326F5"/>
  </w:style>
  <w:style w:type="numbering" w:customStyle="1" w:styleId="1111111120">
    <w:name w:val="1 / 1.1 / 1.1.11120"/>
    <w:rsid w:val="007326F5"/>
  </w:style>
  <w:style w:type="numbering" w:customStyle="1" w:styleId="11111121114">
    <w:name w:val="1 / 1.1 / 1.1.121114"/>
    <w:rsid w:val="007326F5"/>
    <w:pPr>
      <w:numPr>
        <w:numId w:val="52"/>
      </w:numPr>
    </w:pPr>
  </w:style>
  <w:style w:type="numbering" w:customStyle="1" w:styleId="23140">
    <w:name w:val="Текущий список2314"/>
    <w:rsid w:val="007326F5"/>
  </w:style>
  <w:style w:type="numbering" w:customStyle="1" w:styleId="111111220">
    <w:name w:val="1 / 1.1 / 1.1.1220"/>
    <w:rsid w:val="007326F5"/>
  </w:style>
  <w:style w:type="numbering" w:customStyle="1" w:styleId="12200">
    <w:name w:val="Текущий список1220"/>
    <w:rsid w:val="007326F5"/>
  </w:style>
  <w:style w:type="numbering" w:customStyle="1" w:styleId="1ai1120">
    <w:name w:val="1 / a / i1120"/>
    <w:rsid w:val="007326F5"/>
  </w:style>
  <w:style w:type="numbering" w:customStyle="1" w:styleId="1ai220">
    <w:name w:val="1 / a / i220"/>
    <w:rsid w:val="007326F5"/>
  </w:style>
  <w:style w:type="numbering" w:customStyle="1" w:styleId="22200">
    <w:name w:val="Текущий список2220"/>
    <w:rsid w:val="007326F5"/>
  </w:style>
  <w:style w:type="numbering" w:customStyle="1" w:styleId="1ai2110">
    <w:name w:val="1 / a / i2110"/>
    <w:rsid w:val="007326F5"/>
  </w:style>
  <w:style w:type="numbering" w:customStyle="1" w:styleId="1ai310">
    <w:name w:val="1 / a / i310"/>
    <w:rsid w:val="007326F5"/>
  </w:style>
  <w:style w:type="numbering" w:customStyle="1" w:styleId="WWNum12114">
    <w:name w:val="WWNum12114"/>
    <w:rsid w:val="007326F5"/>
    <w:pPr>
      <w:numPr>
        <w:numId w:val="55"/>
      </w:numPr>
    </w:pPr>
  </w:style>
  <w:style w:type="numbering" w:customStyle="1" w:styleId="221100">
    <w:name w:val="Текущий список22110"/>
    <w:rsid w:val="007326F5"/>
  </w:style>
  <w:style w:type="numbering" w:customStyle="1" w:styleId="1ai1310">
    <w:name w:val="1 / a / i1310"/>
    <w:rsid w:val="007326F5"/>
  </w:style>
  <w:style w:type="numbering" w:customStyle="1" w:styleId="112100">
    <w:name w:val="Текущий список11210"/>
    <w:rsid w:val="007326F5"/>
  </w:style>
  <w:style w:type="numbering" w:customStyle="1" w:styleId="12110">
    <w:name w:val="Статья / Раздел12110"/>
    <w:rsid w:val="007326F5"/>
    <w:pPr>
      <w:numPr>
        <w:numId w:val="59"/>
      </w:numPr>
    </w:pPr>
  </w:style>
  <w:style w:type="numbering" w:customStyle="1" w:styleId="WWNum1220">
    <w:name w:val="WWNum1220"/>
    <w:rsid w:val="007326F5"/>
    <w:pPr>
      <w:numPr>
        <w:numId w:val="60"/>
      </w:numPr>
    </w:pPr>
  </w:style>
  <w:style w:type="numbering" w:customStyle="1" w:styleId="11110">
    <w:name w:val="Статья / Раздел11110"/>
    <w:rsid w:val="007326F5"/>
    <w:pPr>
      <w:numPr>
        <w:numId w:val="61"/>
      </w:numPr>
    </w:pPr>
  </w:style>
  <w:style w:type="numbering" w:customStyle="1" w:styleId="111110">
    <w:name w:val="Текущий список111110"/>
    <w:rsid w:val="007326F5"/>
    <w:pPr>
      <w:numPr>
        <w:numId w:val="62"/>
      </w:numPr>
    </w:pPr>
  </w:style>
  <w:style w:type="numbering" w:customStyle="1" w:styleId="310">
    <w:name w:val="Статья / Раздел310"/>
    <w:rsid w:val="007326F5"/>
    <w:pPr>
      <w:numPr>
        <w:numId w:val="63"/>
      </w:numPr>
    </w:pPr>
  </w:style>
  <w:style w:type="numbering" w:customStyle="1" w:styleId="WWNum12210">
    <w:name w:val="WWNum12210"/>
    <w:rsid w:val="007326F5"/>
    <w:pPr>
      <w:numPr>
        <w:numId w:val="64"/>
      </w:numPr>
    </w:pPr>
  </w:style>
  <w:style w:type="numbering" w:customStyle="1" w:styleId="300">
    <w:name w:val="Статья / Раздел30"/>
    <w:basedOn w:val="a5"/>
    <w:next w:val="afffff7"/>
    <w:semiHidden/>
    <w:unhideWhenUsed/>
    <w:rsid w:val="007326F5"/>
    <w:pPr>
      <w:numPr>
        <w:numId w:val="65"/>
      </w:numPr>
    </w:pPr>
  </w:style>
  <w:style w:type="numbering" w:customStyle="1" w:styleId="1120">
    <w:name w:val="Текущий список1120"/>
    <w:rsid w:val="007326F5"/>
    <w:pPr>
      <w:numPr>
        <w:numId w:val="66"/>
      </w:numPr>
    </w:pPr>
  </w:style>
  <w:style w:type="numbering" w:customStyle="1" w:styleId="1ai11114">
    <w:name w:val="1 / a / i11114"/>
    <w:rsid w:val="007326F5"/>
  </w:style>
  <w:style w:type="numbering" w:customStyle="1" w:styleId="2400">
    <w:name w:val="Текущий список240"/>
    <w:rsid w:val="007326F5"/>
  </w:style>
  <w:style w:type="numbering" w:customStyle="1" w:styleId="111111130">
    <w:name w:val="1 / 1.1 / 1.1.1130"/>
    <w:rsid w:val="007326F5"/>
  </w:style>
  <w:style w:type="numbering" w:customStyle="1" w:styleId="11111112110">
    <w:name w:val="1 / 1.1 / 1.1.112110"/>
    <w:rsid w:val="007326F5"/>
  </w:style>
  <w:style w:type="numbering" w:customStyle="1" w:styleId="2120">
    <w:name w:val="Текущий список2120"/>
    <w:rsid w:val="007326F5"/>
    <w:pPr>
      <w:numPr>
        <w:numId w:val="71"/>
      </w:numPr>
    </w:pPr>
  </w:style>
  <w:style w:type="numbering" w:customStyle="1" w:styleId="214">
    <w:name w:val="Статья / Раздел214"/>
    <w:rsid w:val="007326F5"/>
    <w:pPr>
      <w:numPr>
        <w:numId w:val="72"/>
      </w:numPr>
    </w:pPr>
  </w:style>
  <w:style w:type="numbering" w:customStyle="1" w:styleId="12120">
    <w:name w:val="Текущий список12120"/>
    <w:rsid w:val="007326F5"/>
    <w:pPr>
      <w:numPr>
        <w:numId w:val="73"/>
      </w:numPr>
    </w:pPr>
  </w:style>
  <w:style w:type="numbering" w:customStyle="1" w:styleId="1111112120">
    <w:name w:val="1 / 1.1 / 1.1.12120"/>
    <w:rsid w:val="007326F5"/>
  </w:style>
  <w:style w:type="numbering" w:customStyle="1" w:styleId="213100">
    <w:name w:val="Текущий список21310"/>
    <w:rsid w:val="007326F5"/>
  </w:style>
  <w:style w:type="numbering" w:customStyle="1" w:styleId="1111111210">
    <w:name w:val="1 / 1.1 / 1.1.11210"/>
    <w:rsid w:val="007326F5"/>
    <w:pPr>
      <w:numPr>
        <w:numId w:val="76"/>
      </w:numPr>
    </w:pPr>
  </w:style>
  <w:style w:type="table" w:customStyle="1" w:styleId="111240">
    <w:name w:val="Сетка таблицы11124"/>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3">
    <w:name w:val="Сетка таблицы1141"/>
    <w:basedOn w:val="a4"/>
    <w:next w:val="ad"/>
    <w:uiPriority w:val="59"/>
    <w:rsid w:val="007326F5"/>
    <w:pPr>
      <w:spacing w:after="0" w:line="240" w:lineRule="auto"/>
    </w:pPr>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14">
    <w:name w:val="Текущий список2111114"/>
    <w:rsid w:val="007326F5"/>
    <w:pPr>
      <w:numPr>
        <w:numId w:val="86"/>
      </w:numPr>
    </w:pPr>
  </w:style>
  <w:style w:type="numbering" w:customStyle="1" w:styleId="11243">
    <w:name w:val="Статья / Раздел1124"/>
    <w:rsid w:val="007326F5"/>
  </w:style>
  <w:style w:type="numbering" w:customStyle="1" w:styleId="1111111124">
    <w:name w:val="1 / 1.1 / 1.1.11124"/>
    <w:rsid w:val="007326F5"/>
  </w:style>
  <w:style w:type="numbering" w:customStyle="1" w:styleId="11111121115">
    <w:name w:val="1 / 1.1 / 1.1.121115"/>
    <w:rsid w:val="007326F5"/>
    <w:pPr>
      <w:numPr>
        <w:numId w:val="95"/>
      </w:numPr>
    </w:pPr>
  </w:style>
  <w:style w:type="numbering" w:customStyle="1" w:styleId="2315">
    <w:name w:val="Текущий список2315"/>
    <w:rsid w:val="007326F5"/>
    <w:pPr>
      <w:numPr>
        <w:numId w:val="83"/>
      </w:numPr>
    </w:pPr>
  </w:style>
  <w:style w:type="numbering" w:customStyle="1" w:styleId="111111224">
    <w:name w:val="1 / 1.1 / 1.1.1224"/>
    <w:basedOn w:val="a5"/>
    <w:next w:val="1111110"/>
    <w:semiHidden/>
    <w:unhideWhenUsed/>
    <w:rsid w:val="007326F5"/>
  </w:style>
  <w:style w:type="numbering" w:customStyle="1" w:styleId="12240">
    <w:name w:val="Текущий список1224"/>
    <w:rsid w:val="007326F5"/>
  </w:style>
  <w:style w:type="numbering" w:customStyle="1" w:styleId="11111134">
    <w:name w:val="1 / 1.1 / 1.1.134"/>
    <w:basedOn w:val="a5"/>
    <w:next w:val="1111110"/>
    <w:uiPriority w:val="99"/>
    <w:semiHidden/>
    <w:unhideWhenUsed/>
    <w:rsid w:val="007326F5"/>
    <w:pPr>
      <w:numPr>
        <w:numId w:val="124"/>
      </w:numPr>
    </w:pPr>
  </w:style>
  <w:style w:type="numbering" w:customStyle="1" w:styleId="1ai1124">
    <w:name w:val="1 / a / i1124"/>
    <w:rsid w:val="007326F5"/>
  </w:style>
  <w:style w:type="numbering" w:customStyle="1" w:styleId="1ai224">
    <w:name w:val="1 / a / i224"/>
    <w:basedOn w:val="a5"/>
    <w:next w:val="1ai"/>
    <w:semiHidden/>
    <w:unhideWhenUsed/>
    <w:rsid w:val="007326F5"/>
  </w:style>
  <w:style w:type="numbering" w:customStyle="1" w:styleId="1ai40">
    <w:name w:val="1 / a / i40"/>
    <w:basedOn w:val="a5"/>
    <w:next w:val="1ai"/>
    <w:uiPriority w:val="99"/>
    <w:semiHidden/>
    <w:unhideWhenUsed/>
    <w:rsid w:val="007326F5"/>
  </w:style>
  <w:style w:type="numbering" w:customStyle="1" w:styleId="111114">
    <w:name w:val="Текущий список111114"/>
    <w:rsid w:val="007326F5"/>
    <w:pPr>
      <w:numPr>
        <w:numId w:val="128"/>
      </w:numPr>
    </w:pPr>
  </w:style>
  <w:style w:type="table" w:customStyle="1" w:styleId="940">
    <w:name w:val="Сетка таблицы94"/>
    <w:basedOn w:val="a4"/>
    <w:next w:val="ad"/>
    <w:uiPriority w:val="59"/>
    <w:rsid w:val="007326F5"/>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6">
    <w:name w:val="Нет списка220"/>
    <w:next w:val="a5"/>
    <w:uiPriority w:val="99"/>
    <w:semiHidden/>
    <w:unhideWhenUsed/>
    <w:rsid w:val="007326F5"/>
  </w:style>
  <w:style w:type="numbering" w:customStyle="1" w:styleId="11244">
    <w:name w:val="Нет списка1124"/>
    <w:next w:val="a5"/>
    <w:uiPriority w:val="99"/>
    <w:semiHidden/>
    <w:unhideWhenUsed/>
    <w:rsid w:val="007326F5"/>
  </w:style>
  <w:style w:type="table" w:customStyle="1" w:styleId="1640">
    <w:name w:val="Сетка таблицы164"/>
    <w:basedOn w:val="a4"/>
    <w:next w:val="ad"/>
    <w:rsid w:val="007326F5"/>
    <w:pPr>
      <w:spacing w:after="60" w:line="240" w:lineRule="auto"/>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0">
    <w:name w:val="1 / 1.1 / 1.1.135"/>
    <w:basedOn w:val="a5"/>
    <w:next w:val="1111110"/>
    <w:semiHidden/>
    <w:rsid w:val="007326F5"/>
  </w:style>
  <w:style w:type="numbering" w:customStyle="1" w:styleId="1ai44">
    <w:name w:val="1 / a / i44"/>
    <w:basedOn w:val="a5"/>
    <w:next w:val="1ai"/>
    <w:semiHidden/>
    <w:rsid w:val="007326F5"/>
  </w:style>
  <w:style w:type="table" w:customStyle="1" w:styleId="-134">
    <w:name w:val="Веб-таблица 134"/>
    <w:basedOn w:val="a4"/>
    <w:next w:val="-1"/>
    <w:semiHidden/>
    <w:rsid w:val="007326F5"/>
    <w:pPr>
      <w:spacing w:after="60" w:line="240" w:lineRule="auto"/>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4">
    <w:name w:val="Веб-таблица 234"/>
    <w:basedOn w:val="a4"/>
    <w:next w:val="-2"/>
    <w:semiHidden/>
    <w:rsid w:val="007326F5"/>
    <w:pPr>
      <w:spacing w:after="60" w:line="240" w:lineRule="auto"/>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34">
    <w:name w:val="Веб-таблица 334"/>
    <w:basedOn w:val="a4"/>
    <w:next w:val="-3"/>
    <w:semiHidden/>
    <w:rsid w:val="007326F5"/>
    <w:pPr>
      <w:spacing w:after="60" w:line="240" w:lineRule="auto"/>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4a">
    <w:name w:val="Изысканная таблица34"/>
    <w:basedOn w:val="a4"/>
    <w:next w:val="affffb"/>
    <w:semiHidden/>
    <w:rsid w:val="007326F5"/>
    <w:pPr>
      <w:spacing w:after="60" w:line="240" w:lineRule="auto"/>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43">
    <w:name w:val="Классическая таблица 134"/>
    <w:basedOn w:val="a4"/>
    <w:next w:val="1f6"/>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3">
    <w:name w:val="Классическая таблица 234"/>
    <w:basedOn w:val="a4"/>
    <w:next w:val="2f1"/>
    <w:semiHidden/>
    <w:rsid w:val="007326F5"/>
    <w:pPr>
      <w:spacing w:after="60" w:line="240" w:lineRule="auto"/>
      <w:jc w:val="both"/>
    </w:pPr>
    <w:rPr>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340">
    <w:name w:val="Классическая таблица 334"/>
    <w:basedOn w:val="a4"/>
    <w:next w:val="3f"/>
    <w:semiHidden/>
    <w:rsid w:val="007326F5"/>
    <w:pPr>
      <w:spacing w:after="60" w:line="240" w:lineRule="auto"/>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40">
    <w:name w:val="Классическая таблица 434"/>
    <w:basedOn w:val="a4"/>
    <w:next w:val="46"/>
    <w:semiHidden/>
    <w:rsid w:val="007326F5"/>
    <w:pPr>
      <w:spacing w:after="60" w:line="240" w:lineRule="auto"/>
      <w:jc w:val="both"/>
    </w:pPr>
    <w:rPr>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44">
    <w:name w:val="Объемная таблица 134"/>
    <w:basedOn w:val="a4"/>
    <w:next w:val="1f7"/>
    <w:semiHidden/>
    <w:rsid w:val="007326F5"/>
    <w:pPr>
      <w:spacing w:after="60" w:line="240" w:lineRule="auto"/>
      <w:jc w:val="both"/>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3341">
    <w:name w:val="Объемная таблица 334"/>
    <w:basedOn w:val="a4"/>
    <w:next w:val="3f0"/>
    <w:semiHidden/>
    <w:rsid w:val="007326F5"/>
    <w:pPr>
      <w:spacing w:after="60" w:line="240" w:lineRule="auto"/>
      <w:jc w:val="both"/>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d">
    <w:name w:val="Простая таблица 121"/>
    <w:basedOn w:val="a4"/>
    <w:next w:val="1f8"/>
    <w:semiHidden/>
    <w:rsid w:val="007326F5"/>
    <w:pPr>
      <w:spacing w:after="60" w:line="240" w:lineRule="auto"/>
      <w:jc w:val="both"/>
    </w:pPr>
    <w:rPr>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44">
    <w:name w:val="Простая таблица 234"/>
    <w:basedOn w:val="a4"/>
    <w:next w:val="2f7"/>
    <w:semiHidden/>
    <w:rsid w:val="007326F5"/>
    <w:pPr>
      <w:spacing w:after="60" w:line="240" w:lineRule="auto"/>
      <w:jc w:val="both"/>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342">
    <w:name w:val="Простая таблица 334"/>
    <w:basedOn w:val="a4"/>
    <w:next w:val="3f2"/>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1e">
    <w:name w:val="Сетка таблицы 121"/>
    <w:basedOn w:val="a4"/>
    <w:next w:val="1f9"/>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1e">
    <w:name w:val="Сетка таблицы 221"/>
    <w:basedOn w:val="a4"/>
    <w:next w:val="2f8"/>
    <w:semiHidden/>
    <w:rsid w:val="007326F5"/>
    <w:pPr>
      <w:spacing w:after="60" w:line="240" w:lineRule="auto"/>
      <w:jc w:val="both"/>
    </w:pPr>
    <w:rPr>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18">
    <w:name w:val="Сетка таблицы 321"/>
    <w:basedOn w:val="a4"/>
    <w:next w:val="3f3"/>
    <w:semiHidden/>
    <w:rsid w:val="007326F5"/>
    <w:pPr>
      <w:spacing w:after="60" w:line="240" w:lineRule="auto"/>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41">
    <w:name w:val="Сетка таблицы 434"/>
    <w:basedOn w:val="a4"/>
    <w:next w:val="48"/>
    <w:semiHidden/>
    <w:rsid w:val="007326F5"/>
    <w:pPr>
      <w:spacing w:after="60" w:line="240" w:lineRule="auto"/>
      <w:jc w:val="both"/>
    </w:pPr>
    <w:rPr>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212">
    <w:name w:val="Сетка таблицы 521"/>
    <w:basedOn w:val="a4"/>
    <w:next w:val="56"/>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34">
    <w:name w:val="Сетка таблицы 634"/>
    <w:basedOn w:val="a4"/>
    <w:next w:val="63"/>
    <w:semiHidden/>
    <w:rsid w:val="007326F5"/>
    <w:pPr>
      <w:spacing w:after="60" w:line="240" w:lineRule="auto"/>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10">
    <w:name w:val="Сетка таблицы 721"/>
    <w:basedOn w:val="a4"/>
    <w:next w:val="73"/>
    <w:semiHidden/>
    <w:rsid w:val="007326F5"/>
    <w:pPr>
      <w:spacing w:after="60" w:line="240" w:lineRule="auto"/>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34">
    <w:name w:val="Сетка таблицы 834"/>
    <w:basedOn w:val="a4"/>
    <w:next w:val="81"/>
    <w:semiHidden/>
    <w:rsid w:val="007326F5"/>
    <w:pPr>
      <w:spacing w:after="60" w:line="240" w:lineRule="auto"/>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34b">
    <w:name w:val="Современная таблица34"/>
    <w:basedOn w:val="a4"/>
    <w:next w:val="afffff5"/>
    <w:semiHidden/>
    <w:rsid w:val="007326F5"/>
    <w:pPr>
      <w:spacing w:after="60" w:line="240" w:lineRule="auto"/>
      <w:jc w:val="both"/>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34c">
    <w:name w:val="Стандартная таблица34"/>
    <w:basedOn w:val="a4"/>
    <w:next w:val="afffff6"/>
    <w:semiHidden/>
    <w:rsid w:val="007326F5"/>
    <w:pPr>
      <w:spacing w:after="60" w:line="240" w:lineRule="auto"/>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44">
    <w:name w:val="Статья / Раздел44"/>
    <w:basedOn w:val="a5"/>
    <w:next w:val="afffff7"/>
    <w:rsid w:val="007326F5"/>
    <w:pPr>
      <w:numPr>
        <w:numId w:val="106"/>
      </w:numPr>
    </w:pPr>
  </w:style>
  <w:style w:type="table" w:customStyle="1" w:styleId="1345">
    <w:name w:val="Столбцы таблицы 134"/>
    <w:basedOn w:val="a4"/>
    <w:next w:val="1fa"/>
    <w:semiHidden/>
    <w:rsid w:val="007326F5"/>
    <w:pPr>
      <w:spacing w:after="60" w:line="240" w:lineRule="auto"/>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45">
    <w:name w:val="Столбцы таблицы 234"/>
    <w:basedOn w:val="a4"/>
    <w:next w:val="2f9"/>
    <w:semiHidden/>
    <w:rsid w:val="007326F5"/>
    <w:pPr>
      <w:spacing w:after="60" w:line="240" w:lineRule="auto"/>
      <w:jc w:val="both"/>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43">
    <w:name w:val="Столбцы таблицы 334"/>
    <w:basedOn w:val="a4"/>
    <w:next w:val="3f4"/>
    <w:semiHidden/>
    <w:rsid w:val="007326F5"/>
    <w:pPr>
      <w:spacing w:after="60" w:line="240" w:lineRule="auto"/>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42">
    <w:name w:val="Столбцы таблицы 434"/>
    <w:basedOn w:val="a4"/>
    <w:next w:val="4a"/>
    <w:semiHidden/>
    <w:rsid w:val="007326F5"/>
    <w:pPr>
      <w:spacing w:after="60" w:line="240" w:lineRule="auto"/>
      <w:jc w:val="both"/>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40">
    <w:name w:val="Столбцы таблицы 534"/>
    <w:basedOn w:val="a4"/>
    <w:next w:val="58"/>
    <w:semiHidden/>
    <w:rsid w:val="007326F5"/>
    <w:pPr>
      <w:spacing w:after="60" w:line="240" w:lineRule="auto"/>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40">
    <w:name w:val="Таблица-список 134"/>
    <w:basedOn w:val="a4"/>
    <w:next w:val="-10"/>
    <w:semiHidden/>
    <w:rsid w:val="007326F5"/>
    <w:pPr>
      <w:spacing w:after="60" w:line="240" w:lineRule="auto"/>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501">
    <w:name w:val="Нет списка50"/>
    <w:next w:val="a5"/>
    <w:uiPriority w:val="99"/>
    <w:semiHidden/>
    <w:unhideWhenUsed/>
    <w:rsid w:val="007326F5"/>
  </w:style>
  <w:style w:type="paragraph" w:customStyle="1" w:styleId="6e">
    <w:name w:val="Основной текст6"/>
    <w:basedOn w:val="a2"/>
    <w:rsid w:val="007326F5"/>
    <w:pPr>
      <w:widowControl w:val="0"/>
      <w:shd w:val="clear" w:color="auto" w:fill="FFFFFF"/>
      <w:autoSpaceDE/>
      <w:autoSpaceDN/>
      <w:spacing w:line="274" w:lineRule="exact"/>
      <w:ind w:hanging="1560"/>
      <w:jc w:val="center"/>
    </w:pPr>
    <w:rPr>
      <w:color w:val="000000"/>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846937">
      <w:bodyDiv w:val="1"/>
      <w:marLeft w:val="0"/>
      <w:marRight w:val="0"/>
      <w:marTop w:val="0"/>
      <w:marBottom w:val="0"/>
      <w:divBdr>
        <w:top w:val="none" w:sz="0" w:space="0" w:color="auto"/>
        <w:left w:val="none" w:sz="0" w:space="0" w:color="auto"/>
        <w:bottom w:val="none" w:sz="0" w:space="0" w:color="auto"/>
        <w:right w:val="none" w:sz="0" w:space="0" w:color="auto"/>
      </w:divBdr>
    </w:div>
    <w:div w:id="231543518">
      <w:bodyDiv w:val="1"/>
      <w:marLeft w:val="0"/>
      <w:marRight w:val="0"/>
      <w:marTop w:val="0"/>
      <w:marBottom w:val="0"/>
      <w:divBdr>
        <w:top w:val="none" w:sz="0" w:space="0" w:color="auto"/>
        <w:left w:val="none" w:sz="0" w:space="0" w:color="auto"/>
        <w:bottom w:val="none" w:sz="0" w:space="0" w:color="auto"/>
        <w:right w:val="none" w:sz="0" w:space="0" w:color="auto"/>
      </w:divBdr>
    </w:div>
    <w:div w:id="441339495">
      <w:bodyDiv w:val="1"/>
      <w:marLeft w:val="0"/>
      <w:marRight w:val="0"/>
      <w:marTop w:val="0"/>
      <w:marBottom w:val="0"/>
      <w:divBdr>
        <w:top w:val="none" w:sz="0" w:space="0" w:color="auto"/>
        <w:left w:val="none" w:sz="0" w:space="0" w:color="auto"/>
        <w:bottom w:val="none" w:sz="0" w:space="0" w:color="auto"/>
        <w:right w:val="none" w:sz="0" w:space="0" w:color="auto"/>
      </w:divBdr>
    </w:div>
    <w:div w:id="444008982">
      <w:bodyDiv w:val="1"/>
      <w:marLeft w:val="0"/>
      <w:marRight w:val="0"/>
      <w:marTop w:val="0"/>
      <w:marBottom w:val="0"/>
      <w:divBdr>
        <w:top w:val="none" w:sz="0" w:space="0" w:color="auto"/>
        <w:left w:val="none" w:sz="0" w:space="0" w:color="auto"/>
        <w:bottom w:val="none" w:sz="0" w:space="0" w:color="auto"/>
        <w:right w:val="none" w:sz="0" w:space="0" w:color="auto"/>
      </w:divBdr>
    </w:div>
    <w:div w:id="714356093">
      <w:bodyDiv w:val="1"/>
      <w:marLeft w:val="0"/>
      <w:marRight w:val="0"/>
      <w:marTop w:val="0"/>
      <w:marBottom w:val="0"/>
      <w:divBdr>
        <w:top w:val="none" w:sz="0" w:space="0" w:color="auto"/>
        <w:left w:val="none" w:sz="0" w:space="0" w:color="auto"/>
        <w:bottom w:val="none" w:sz="0" w:space="0" w:color="auto"/>
        <w:right w:val="none" w:sz="0" w:space="0" w:color="auto"/>
      </w:divBdr>
    </w:div>
    <w:div w:id="1015116847">
      <w:bodyDiv w:val="1"/>
      <w:marLeft w:val="0"/>
      <w:marRight w:val="0"/>
      <w:marTop w:val="0"/>
      <w:marBottom w:val="0"/>
      <w:divBdr>
        <w:top w:val="none" w:sz="0" w:space="0" w:color="auto"/>
        <w:left w:val="none" w:sz="0" w:space="0" w:color="auto"/>
        <w:bottom w:val="none" w:sz="0" w:space="0" w:color="auto"/>
        <w:right w:val="none" w:sz="0" w:space="0" w:color="auto"/>
      </w:divBdr>
    </w:div>
    <w:div w:id="1584752859">
      <w:bodyDiv w:val="1"/>
      <w:marLeft w:val="0"/>
      <w:marRight w:val="0"/>
      <w:marTop w:val="0"/>
      <w:marBottom w:val="0"/>
      <w:divBdr>
        <w:top w:val="none" w:sz="0" w:space="0" w:color="auto"/>
        <w:left w:val="none" w:sz="0" w:space="0" w:color="auto"/>
        <w:bottom w:val="none" w:sz="0" w:space="0" w:color="auto"/>
        <w:right w:val="none" w:sz="0" w:space="0" w:color="auto"/>
      </w:divBdr>
    </w:div>
    <w:div w:id="1774009739">
      <w:bodyDiv w:val="1"/>
      <w:marLeft w:val="0"/>
      <w:marRight w:val="0"/>
      <w:marTop w:val="0"/>
      <w:marBottom w:val="0"/>
      <w:divBdr>
        <w:top w:val="none" w:sz="0" w:space="0" w:color="auto"/>
        <w:left w:val="none" w:sz="0" w:space="0" w:color="auto"/>
        <w:bottom w:val="none" w:sz="0" w:space="0" w:color="auto"/>
        <w:right w:val="none" w:sz="0" w:space="0" w:color="auto"/>
      </w:divBdr>
    </w:div>
    <w:div w:id="1814758241">
      <w:bodyDiv w:val="1"/>
      <w:marLeft w:val="0"/>
      <w:marRight w:val="0"/>
      <w:marTop w:val="0"/>
      <w:marBottom w:val="0"/>
      <w:divBdr>
        <w:top w:val="none" w:sz="0" w:space="0" w:color="auto"/>
        <w:left w:val="none" w:sz="0" w:space="0" w:color="auto"/>
        <w:bottom w:val="none" w:sz="0" w:space="0" w:color="auto"/>
        <w:right w:val="none" w:sz="0" w:space="0" w:color="auto"/>
      </w:divBdr>
    </w:div>
    <w:div w:id="1873685119">
      <w:bodyDiv w:val="1"/>
      <w:marLeft w:val="0"/>
      <w:marRight w:val="0"/>
      <w:marTop w:val="0"/>
      <w:marBottom w:val="0"/>
      <w:divBdr>
        <w:top w:val="none" w:sz="0" w:space="0" w:color="auto"/>
        <w:left w:val="none" w:sz="0" w:space="0" w:color="auto"/>
        <w:bottom w:val="none" w:sz="0" w:space="0" w:color="auto"/>
        <w:right w:val="none" w:sz="0" w:space="0" w:color="auto"/>
      </w:divBdr>
    </w:div>
    <w:div w:id="1943956523">
      <w:bodyDiv w:val="1"/>
      <w:marLeft w:val="0"/>
      <w:marRight w:val="0"/>
      <w:marTop w:val="0"/>
      <w:marBottom w:val="0"/>
      <w:divBdr>
        <w:top w:val="none" w:sz="0" w:space="0" w:color="auto"/>
        <w:left w:val="none" w:sz="0" w:space="0" w:color="auto"/>
        <w:bottom w:val="none" w:sz="0" w:space="0" w:color="auto"/>
        <w:right w:val="none" w:sz="0" w:space="0" w:color="auto"/>
      </w:divBdr>
    </w:div>
    <w:div w:id="2027562771">
      <w:bodyDiv w:val="1"/>
      <w:marLeft w:val="0"/>
      <w:marRight w:val="0"/>
      <w:marTop w:val="0"/>
      <w:marBottom w:val="0"/>
      <w:divBdr>
        <w:top w:val="none" w:sz="0" w:space="0" w:color="auto"/>
        <w:left w:val="none" w:sz="0" w:space="0" w:color="auto"/>
        <w:bottom w:val="none" w:sz="0" w:space="0" w:color="auto"/>
        <w:right w:val="none" w:sz="0" w:space="0" w:color="auto"/>
      </w:divBdr>
    </w:div>
    <w:div w:id="210973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A9D3CFDBD1445FBD6FFEA21318AED9B702C7C53099B99DD49592A6FAB54A94E8F8DC8D2784A94544F936810EBCB771B706DB36F60C8727OAn2L" TargetMode="External"/><Relationship Id="rId18" Type="http://schemas.openxmlformats.org/officeDocument/2006/relationships/hyperlink" Target="consultantplus://offline/ref=29FEFB84795BD29A6AB42268B4045FAFC915C4BED93B2DFC09AF3FE7049EFA2B1E3E1E24405A8253B7E66627DC00C3A981242DA6B7ADwFl3I" TargetMode="Externa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consultantplus://offline/ref=29FEFB84795BD29A6AB42268B4045FAFC915C4BED93B2DFC09AF3FE7049EFA2B1E3E1E24405B8953B7E66627DC00C3A981242DA6B7ADwFl3I"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consultantplus://offline/ref=29FEFB84795BD29A6AB42268B4045FAFC915CABDDD342DFC09AF3FE7049EFA2B1E3E1E24415A8A50E3BC76239554C6B6893D33A3A9AEFA6Aw9l7I"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consultantplus://offline/ref=90669B3686CBAB1C48F39DDBF819B02DD196ACAF57CB4C3386C0B5F3704D7266D069ACF3BF8D024521DFF99ECC44CD37D8349561765Dk9e1M" TargetMode="External"/><Relationship Id="rId20" Type="http://schemas.openxmlformats.org/officeDocument/2006/relationships/hyperlink" Target="consultantplus://offline/ref=29FEFB84795BD29A6AB42268B4045FAFC915C4BED93B2DFC09AF3FE7049EFA2B1E3E1E24405B8A53B7E66627DC00C3A981242DA6B7ADwFl3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consultantplus://offline/ref=90669B3686CBAB1C48F39DDBF819B02DD196ACAF57CB4C3386C0B5F3704D7266D069ACF3BF8D034521DFF99ECC44CD37D8349561765Dk9e1M" TargetMode="External"/><Relationship Id="rId23" Type="http://schemas.openxmlformats.org/officeDocument/2006/relationships/footer" Target="footer2.xml"/><Relationship Id="rId28" Type="http://schemas.openxmlformats.org/officeDocument/2006/relationships/image" Target="media/image2.emf"/><Relationship Id="rId10" Type="http://schemas.openxmlformats.org/officeDocument/2006/relationships/endnotes" Target="endnotes.xml"/><Relationship Id="rId19" Type="http://schemas.openxmlformats.org/officeDocument/2006/relationships/hyperlink" Target="consultantplus://offline/ref=29FEFB84795BD29A6AB42268B4045FAFC915C4BED93B2DFC09AF3FE7049EFA2B1E3E1E24405B8B53B7E66627DC00C3A981242DA6B7ADwFl3I"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consultantplus://offline/ref=90669B3686CBAB1C48F39DDBF819B02DD196ACAF57CB4C3386C0B5F3704D7266D069ACF3BF8C0A4521DFF99ECC44CD37D8349561765Dk9e1M" TargetMode="External"/><Relationship Id="rId22" Type="http://schemas.openxmlformats.org/officeDocument/2006/relationships/hyperlink" Target="consultantplus://offline/ref=EDDCFDFFBDE24A98FCAF0C1CAE7E3AFF4A4D20FC671F0A80024CD0AC259DEA0EDB239C50CFBB2D9C7FF0EB5B5FB866CAB2726B174C72iB18G" TargetMode="External"/><Relationship Id="rId27" Type="http://schemas.openxmlformats.org/officeDocument/2006/relationships/image" Target="media/image1.emf"/><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1986069BF0805C4784F9E111329A5265" ma:contentTypeVersion="7" ma:contentTypeDescription="Создание документа." ma:contentTypeScope="" ma:versionID="c844b9304ea6b59fea7bb8052d41beb3">
  <xsd:schema xmlns:xsd="http://www.w3.org/2001/XMLSchema" xmlns:xs="http://www.w3.org/2001/XMLSchema" xmlns:p="http://schemas.microsoft.com/office/2006/metadata/properties" xmlns:ns3="473d35ff-3e50-4385-9b2c-4f713ce10ab9" targetNamespace="http://schemas.microsoft.com/office/2006/metadata/properties" ma:root="true" ma:fieldsID="df2c3bc355756301282c8a4abac752d0" ns3:_="">
    <xsd:import namespace="473d35ff-3e50-4385-9b2c-4f713ce10a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d35ff-3e50-4385-9b2c-4f713ce10a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773838-3806-45C7-A300-D7951D978245}">
  <ds:schemaRefs>
    <ds:schemaRef ds:uri="http://schemas.microsoft.com/sharepoint/v3/contenttype/forms"/>
  </ds:schemaRefs>
</ds:datastoreItem>
</file>

<file path=customXml/itemProps2.xml><?xml version="1.0" encoding="utf-8"?>
<ds:datastoreItem xmlns:ds="http://schemas.openxmlformats.org/officeDocument/2006/customXml" ds:itemID="{45FB969D-12E8-4CD2-A41C-9E86EBC476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d35ff-3e50-4385-9b2c-4f713ce10a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93ED0A-ABA7-4E6B-9159-5D5767E7CEC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71D2759-C337-437D-B38B-E4B2C5765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72</Pages>
  <Words>23946</Words>
  <Characters>179302</Characters>
  <Application>Microsoft Office Word</Application>
  <DocSecurity>0</DocSecurity>
  <Lines>1494</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КонсультантПлюс</Company>
  <LinksUpToDate>false</LinksUpToDate>
  <CharactersWithSpaces>202843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КонсультантПлюс</dc:creator>
  <cp:lastModifiedBy>Токарев Игорь Александрович</cp:lastModifiedBy>
  <cp:revision>45</cp:revision>
  <cp:lastPrinted>2022-02-07T09:26:00Z</cp:lastPrinted>
  <dcterms:created xsi:type="dcterms:W3CDTF">2026-07-23T07:56:00Z</dcterms:created>
  <dcterms:modified xsi:type="dcterms:W3CDTF">2026-08-12T11:26:00Z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0x0101001986069BF0805C4784F9E111329A5265</vt:lpwstr>
  </property>
</Properties>
</file>