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8811FC" w14:textId="58F36CE5" w:rsidR="00B067D9" w:rsidRPr="000D2C84" w:rsidRDefault="00B067D9" w:rsidP="009A21DF">
      <w:pPr>
        <w:widowControl w:val="0"/>
        <w:jc w:val="center"/>
        <w:outlineLvl w:val="0"/>
        <w:rPr>
          <w:b/>
          <w:bCs/>
        </w:rPr>
      </w:pPr>
      <w:r w:rsidRPr="000D2C84">
        <w:rPr>
          <w:b/>
          <w:bCs/>
        </w:rPr>
        <w:t>ИЗВЕЩЕНИЕ</w:t>
      </w:r>
    </w:p>
    <w:p w14:paraId="7626CA75" w14:textId="0200D4F7" w:rsidR="00B067D9" w:rsidRPr="000D2C84" w:rsidRDefault="00B067D9" w:rsidP="009A21DF">
      <w:pPr>
        <w:widowControl w:val="0"/>
        <w:ind w:right="34"/>
        <w:jc w:val="center"/>
      </w:pPr>
      <w:r w:rsidRPr="000D2C84">
        <w:rPr>
          <w:b/>
        </w:rPr>
        <w:t xml:space="preserve">о проведении </w:t>
      </w:r>
      <w:r w:rsidRPr="000D2C84">
        <w:rPr>
          <w:b/>
          <w:bCs/>
        </w:rPr>
        <w:t>открытого запроса котировок в электронной форме</w:t>
      </w:r>
      <w:r w:rsidRPr="000D2C84">
        <w:rPr>
          <w:b/>
          <w:bCs/>
        </w:rPr>
        <w:br/>
      </w:r>
      <w:r w:rsidR="005756F2" w:rsidRPr="000D2C84">
        <w:rPr>
          <w:b/>
          <w:bCs/>
        </w:rPr>
        <w:t xml:space="preserve">от </w:t>
      </w:r>
      <w:r w:rsidR="00477CCD">
        <w:rPr>
          <w:b/>
          <w:bCs/>
        </w:rPr>
        <w:t>03</w:t>
      </w:r>
      <w:r w:rsidR="004B4E7F" w:rsidRPr="000D2C84">
        <w:rPr>
          <w:b/>
          <w:bCs/>
        </w:rPr>
        <w:t>.</w:t>
      </w:r>
      <w:r w:rsidR="00477CCD">
        <w:rPr>
          <w:b/>
          <w:bCs/>
        </w:rPr>
        <w:t>10</w:t>
      </w:r>
      <w:bookmarkStart w:id="0" w:name="_GoBack"/>
      <w:bookmarkEnd w:id="0"/>
      <w:r w:rsidR="00383C30" w:rsidRPr="000D2C84">
        <w:rPr>
          <w:b/>
          <w:bCs/>
        </w:rPr>
        <w:t>.</w:t>
      </w:r>
      <w:r w:rsidR="00182D78" w:rsidRPr="000D2C84">
        <w:rPr>
          <w:b/>
          <w:bCs/>
        </w:rPr>
        <w:t>202</w:t>
      </w:r>
      <w:r w:rsidR="00F44890" w:rsidRPr="000D2C84">
        <w:rPr>
          <w:b/>
          <w:bCs/>
        </w:rPr>
        <w:t>5</w:t>
      </w:r>
      <w:r w:rsidR="009B4449" w:rsidRPr="000D2C84">
        <w:rPr>
          <w:b/>
          <w:bCs/>
        </w:rPr>
        <w:t xml:space="preserve"> г. № ЗКЭФ-</w:t>
      </w:r>
      <w:r w:rsidR="00D578F5" w:rsidRPr="000D2C84">
        <w:rPr>
          <w:b/>
          <w:bCs/>
        </w:rPr>
        <w:t>Д</w:t>
      </w:r>
      <w:r w:rsidR="00000FBB" w:rsidRPr="000D2C84">
        <w:rPr>
          <w:b/>
          <w:bCs/>
        </w:rPr>
        <w:t>ЭУК-</w:t>
      </w:r>
      <w:r w:rsidR="00422E89">
        <w:rPr>
          <w:b/>
          <w:bCs/>
        </w:rPr>
        <w:t>1209</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0"/>
        <w:gridCol w:w="2543"/>
        <w:gridCol w:w="6204"/>
      </w:tblGrid>
      <w:tr w:rsidR="00CE630D" w:rsidRPr="000D2C84" w14:paraId="39E299C4" w14:textId="77777777" w:rsidTr="00327A1A">
        <w:tc>
          <w:tcPr>
            <w:tcW w:w="625" w:type="pct"/>
            <w:shd w:val="clear" w:color="auto" w:fill="auto"/>
            <w:vAlign w:val="center"/>
          </w:tcPr>
          <w:p w14:paraId="1AD7F593" w14:textId="77777777" w:rsidR="00B067D9" w:rsidRPr="000D2C84" w:rsidRDefault="00B067D9" w:rsidP="009A21DF">
            <w:pPr>
              <w:widowControl w:val="0"/>
              <w:ind w:right="34"/>
              <w:jc w:val="center"/>
              <w:rPr>
                <w:b/>
              </w:rPr>
            </w:pPr>
            <w:r w:rsidRPr="000D2C84">
              <w:rPr>
                <w:b/>
              </w:rPr>
              <w:t>№ п/п</w:t>
            </w:r>
          </w:p>
        </w:tc>
        <w:tc>
          <w:tcPr>
            <w:tcW w:w="1272" w:type="pct"/>
            <w:shd w:val="clear" w:color="auto" w:fill="auto"/>
            <w:vAlign w:val="center"/>
          </w:tcPr>
          <w:p w14:paraId="69F4B79B" w14:textId="77777777" w:rsidR="00B067D9" w:rsidRPr="000D2C84" w:rsidRDefault="00B067D9" w:rsidP="009A21DF">
            <w:pPr>
              <w:widowControl w:val="0"/>
              <w:ind w:right="34"/>
              <w:jc w:val="center"/>
              <w:rPr>
                <w:b/>
              </w:rPr>
            </w:pPr>
            <w:r w:rsidRPr="000D2C84">
              <w:rPr>
                <w:b/>
              </w:rPr>
              <w:t>Наименование</w:t>
            </w:r>
          </w:p>
        </w:tc>
        <w:tc>
          <w:tcPr>
            <w:tcW w:w="3103" w:type="pct"/>
            <w:shd w:val="clear" w:color="auto" w:fill="auto"/>
            <w:vAlign w:val="center"/>
          </w:tcPr>
          <w:p w14:paraId="6C349FC8" w14:textId="77777777" w:rsidR="00B067D9" w:rsidRPr="000D2C84" w:rsidRDefault="00B067D9" w:rsidP="009A21DF">
            <w:pPr>
              <w:widowControl w:val="0"/>
              <w:ind w:right="34"/>
              <w:jc w:val="center"/>
              <w:rPr>
                <w:b/>
              </w:rPr>
            </w:pPr>
            <w:r w:rsidRPr="000D2C84">
              <w:rPr>
                <w:b/>
              </w:rPr>
              <w:t>Содержание пункта извещения</w:t>
            </w:r>
          </w:p>
        </w:tc>
      </w:tr>
      <w:tr w:rsidR="00CE630D" w:rsidRPr="000D2C84" w14:paraId="5400853F" w14:textId="77777777" w:rsidTr="00C47966">
        <w:tc>
          <w:tcPr>
            <w:tcW w:w="625" w:type="pct"/>
            <w:shd w:val="clear" w:color="auto" w:fill="auto"/>
            <w:vAlign w:val="center"/>
          </w:tcPr>
          <w:p w14:paraId="4531D370" w14:textId="77777777" w:rsidR="00B067D9" w:rsidRPr="000D2C84" w:rsidRDefault="00B067D9" w:rsidP="009A21DF">
            <w:pPr>
              <w:widowControl w:val="0"/>
              <w:numPr>
                <w:ilvl w:val="0"/>
                <w:numId w:val="12"/>
              </w:numPr>
              <w:tabs>
                <w:tab w:val="left" w:pos="1276"/>
                <w:tab w:val="left" w:pos="1560"/>
              </w:tabs>
              <w:jc w:val="center"/>
              <w:rPr>
                <w:b/>
              </w:rPr>
            </w:pPr>
          </w:p>
        </w:tc>
        <w:tc>
          <w:tcPr>
            <w:tcW w:w="4375" w:type="pct"/>
            <w:gridSpan w:val="2"/>
            <w:shd w:val="clear" w:color="auto" w:fill="auto"/>
            <w:vAlign w:val="center"/>
          </w:tcPr>
          <w:p w14:paraId="2389445C" w14:textId="77777777" w:rsidR="00B067D9" w:rsidRPr="000D2C84" w:rsidRDefault="00B067D9" w:rsidP="009A21DF">
            <w:pPr>
              <w:widowControl w:val="0"/>
              <w:tabs>
                <w:tab w:val="left" w:pos="1134"/>
                <w:tab w:val="left" w:pos="1276"/>
                <w:tab w:val="left" w:pos="1560"/>
              </w:tabs>
              <w:rPr>
                <w:b/>
              </w:rPr>
            </w:pPr>
            <w:r w:rsidRPr="000D2C84">
              <w:rPr>
                <w:b/>
              </w:rPr>
              <w:t>Общие сведения</w:t>
            </w:r>
          </w:p>
          <w:p w14:paraId="4F91101E" w14:textId="77777777" w:rsidR="003759DD" w:rsidRPr="000D2C84" w:rsidRDefault="003759DD" w:rsidP="009A21DF">
            <w:pPr>
              <w:widowControl w:val="0"/>
              <w:tabs>
                <w:tab w:val="left" w:pos="284"/>
                <w:tab w:val="left" w:pos="426"/>
              </w:tabs>
              <w:jc w:val="both"/>
              <w:outlineLvl w:val="0"/>
            </w:pPr>
            <w:r w:rsidRPr="000D2C84">
              <w:t>В настоящем извещении о проведении открытого запроса котировок в электронной форме (далее – извещение) применяются основные понятия, используемые в Положении о закупке товаров, работ, услуг АО «КАВКАЗ.РФ»</w:t>
            </w:r>
          </w:p>
          <w:p w14:paraId="5DA6686A" w14:textId="04A0643C" w:rsidR="00B067D9" w:rsidRPr="000D2C84" w:rsidRDefault="003759DD" w:rsidP="009A21DF">
            <w:pPr>
              <w:widowControl w:val="0"/>
              <w:tabs>
                <w:tab w:val="left" w:pos="1134"/>
                <w:tab w:val="left" w:pos="1276"/>
                <w:tab w:val="left" w:pos="1560"/>
              </w:tabs>
              <w:ind w:left="5"/>
              <w:jc w:val="both"/>
              <w:rPr>
                <w:b/>
              </w:rPr>
            </w:pPr>
            <w:r w:rsidRPr="000D2C84">
              <w:t>Нормы Положения о закупке товаров, работ, услуг АО «КАВКАЗ.РФ»</w:t>
            </w:r>
            <w:r w:rsidR="00193EE0" w:rsidRPr="000D2C84">
              <w:t xml:space="preserve"> (далее – Положение о закупке)</w:t>
            </w:r>
            <w:r w:rsidRPr="000D2C84">
              <w:t xml:space="preserve">, регулирующие порядок проведения открытого запроса котировок в электронной форме, распространяют действие на </w:t>
            </w:r>
            <w:r w:rsidR="001D2B39" w:rsidRPr="000D2C84">
              <w:t>осуществление настоящей закупки</w:t>
            </w:r>
          </w:p>
        </w:tc>
      </w:tr>
      <w:tr w:rsidR="00CE630D" w:rsidRPr="000D2C84" w14:paraId="7550FA46" w14:textId="77777777" w:rsidTr="00327A1A">
        <w:tc>
          <w:tcPr>
            <w:tcW w:w="625" w:type="pct"/>
            <w:shd w:val="clear" w:color="auto" w:fill="auto"/>
          </w:tcPr>
          <w:p w14:paraId="33049A74" w14:textId="77777777" w:rsidR="00B067D9" w:rsidRPr="000D2C84" w:rsidRDefault="00B067D9" w:rsidP="009A21DF">
            <w:pPr>
              <w:widowControl w:val="0"/>
              <w:numPr>
                <w:ilvl w:val="0"/>
                <w:numId w:val="11"/>
              </w:numPr>
              <w:ind w:right="1026"/>
            </w:pPr>
          </w:p>
        </w:tc>
        <w:tc>
          <w:tcPr>
            <w:tcW w:w="1272" w:type="pct"/>
            <w:shd w:val="clear" w:color="auto" w:fill="auto"/>
          </w:tcPr>
          <w:p w14:paraId="52A62271" w14:textId="77777777" w:rsidR="00B067D9" w:rsidRPr="000D2C84" w:rsidRDefault="00B067D9" w:rsidP="009A21DF">
            <w:pPr>
              <w:widowControl w:val="0"/>
              <w:tabs>
                <w:tab w:val="left" w:pos="284"/>
                <w:tab w:val="left" w:pos="426"/>
                <w:tab w:val="left" w:pos="1134"/>
              </w:tabs>
              <w:jc w:val="both"/>
              <w:outlineLvl w:val="0"/>
              <w:rPr>
                <w:b/>
              </w:rPr>
            </w:pPr>
            <w:r w:rsidRPr="000D2C84">
              <w:rPr>
                <w:b/>
              </w:rPr>
              <w:t>Заказчик</w:t>
            </w:r>
          </w:p>
        </w:tc>
        <w:tc>
          <w:tcPr>
            <w:tcW w:w="3103" w:type="pct"/>
            <w:shd w:val="clear" w:color="auto" w:fill="auto"/>
          </w:tcPr>
          <w:p w14:paraId="1A01C1C0" w14:textId="2D86243C" w:rsidR="00DA66C2" w:rsidRPr="000D2C84" w:rsidRDefault="00DA66C2" w:rsidP="009A21DF">
            <w:pPr>
              <w:widowControl w:val="0"/>
              <w:tabs>
                <w:tab w:val="left" w:pos="284"/>
                <w:tab w:val="left" w:pos="426"/>
              </w:tabs>
              <w:jc w:val="both"/>
              <w:outlineLvl w:val="0"/>
            </w:pPr>
            <w:r w:rsidRPr="000D2C84">
              <w:t>Наименование: акционерное общество «КАВКАЗ.РФ»</w:t>
            </w:r>
            <w:r w:rsidRPr="000D2C84">
              <w:br/>
              <w:t>(</w:t>
            </w:r>
            <w:r w:rsidR="00B50746" w:rsidRPr="000D2C84">
              <w:t>АО «КАВКАЗ.РФ», ИНН 2632100740)</w:t>
            </w:r>
          </w:p>
          <w:p w14:paraId="492A42C9" w14:textId="47A39028" w:rsidR="00B067D9" w:rsidRPr="000D2C84" w:rsidRDefault="00DA66C2" w:rsidP="009A21DF">
            <w:pPr>
              <w:widowControl w:val="0"/>
              <w:tabs>
                <w:tab w:val="left" w:pos="0"/>
                <w:tab w:val="left" w:pos="33"/>
              </w:tabs>
              <w:jc w:val="both"/>
              <w:outlineLvl w:val="0"/>
            </w:pPr>
            <w:r w:rsidRPr="000D2C84">
              <w:t xml:space="preserve">Место нахождения: 123112, Российская Федерация, </w:t>
            </w:r>
            <w:r w:rsidRPr="000D2C84">
              <w:br/>
              <w:t xml:space="preserve">г. Москва, ул. </w:t>
            </w:r>
            <w:proofErr w:type="spellStart"/>
            <w:r w:rsidRPr="000D2C84">
              <w:t>Тестовска</w:t>
            </w:r>
            <w:r w:rsidR="00B50746" w:rsidRPr="000D2C84">
              <w:t>я</w:t>
            </w:r>
            <w:proofErr w:type="spellEnd"/>
            <w:r w:rsidR="00B50746" w:rsidRPr="000D2C84">
              <w:t>, дом 10, 26 этаж, помещение I</w:t>
            </w:r>
          </w:p>
        </w:tc>
      </w:tr>
      <w:tr w:rsidR="00CE630D" w:rsidRPr="000D2C84" w14:paraId="0CA884DA" w14:textId="77777777" w:rsidTr="00327A1A">
        <w:tc>
          <w:tcPr>
            <w:tcW w:w="625" w:type="pct"/>
            <w:shd w:val="clear" w:color="auto" w:fill="auto"/>
          </w:tcPr>
          <w:p w14:paraId="3E9E46CA" w14:textId="77777777" w:rsidR="00B067D9" w:rsidRPr="000D2C84" w:rsidRDefault="00B067D9" w:rsidP="009A21DF">
            <w:pPr>
              <w:widowControl w:val="0"/>
              <w:numPr>
                <w:ilvl w:val="0"/>
                <w:numId w:val="11"/>
              </w:numPr>
              <w:ind w:right="1026"/>
            </w:pPr>
          </w:p>
        </w:tc>
        <w:tc>
          <w:tcPr>
            <w:tcW w:w="1272" w:type="pct"/>
            <w:shd w:val="clear" w:color="auto" w:fill="auto"/>
          </w:tcPr>
          <w:p w14:paraId="590E9ADC" w14:textId="77777777" w:rsidR="00B067D9" w:rsidRPr="000D2C84" w:rsidRDefault="00B067D9" w:rsidP="009A21DF">
            <w:pPr>
              <w:widowControl w:val="0"/>
              <w:tabs>
                <w:tab w:val="left" w:pos="5"/>
                <w:tab w:val="left" w:pos="147"/>
                <w:tab w:val="left" w:pos="1134"/>
              </w:tabs>
              <w:ind w:hanging="2"/>
              <w:jc w:val="both"/>
              <w:outlineLvl w:val="0"/>
              <w:rPr>
                <w:b/>
              </w:rPr>
            </w:pPr>
            <w:r w:rsidRPr="000D2C84">
              <w:rPr>
                <w:b/>
              </w:rPr>
              <w:t>Контактная информация</w:t>
            </w:r>
          </w:p>
        </w:tc>
        <w:tc>
          <w:tcPr>
            <w:tcW w:w="3103" w:type="pct"/>
            <w:shd w:val="clear" w:color="auto" w:fill="auto"/>
          </w:tcPr>
          <w:p w14:paraId="77C31574" w14:textId="7D090483" w:rsidR="00DA66C2" w:rsidRPr="000D2C84" w:rsidRDefault="00DA66C2" w:rsidP="009A21DF">
            <w:pPr>
              <w:widowControl w:val="0"/>
              <w:tabs>
                <w:tab w:val="left" w:pos="284"/>
                <w:tab w:val="left" w:pos="426"/>
              </w:tabs>
              <w:jc w:val="both"/>
              <w:outlineLvl w:val="0"/>
            </w:pPr>
            <w:r w:rsidRPr="000D2C84">
              <w:t xml:space="preserve">Почтовый адрес: Российская Федерация, 123112, г. Москва, ул. </w:t>
            </w:r>
            <w:proofErr w:type="spellStart"/>
            <w:r w:rsidRPr="000D2C84">
              <w:t>Тестовская</w:t>
            </w:r>
            <w:proofErr w:type="spellEnd"/>
            <w:r w:rsidRPr="000D2C84">
              <w:t>, д. 10, 26 этаж, помещение I</w:t>
            </w:r>
          </w:p>
          <w:p w14:paraId="121AF123" w14:textId="77777777" w:rsidR="00DA66C2" w:rsidRPr="000D2C84" w:rsidRDefault="00DA66C2" w:rsidP="009A21DF">
            <w:pPr>
              <w:widowControl w:val="0"/>
              <w:tabs>
                <w:tab w:val="left" w:pos="284"/>
                <w:tab w:val="left" w:pos="426"/>
                <w:tab w:val="center" w:pos="4677"/>
              </w:tabs>
              <w:jc w:val="both"/>
              <w:outlineLvl w:val="0"/>
            </w:pPr>
            <w:r w:rsidRPr="000D2C84">
              <w:t xml:space="preserve">Адрес электронной почты: </w:t>
            </w:r>
            <w:hyperlink r:id="rId9" w:history="1">
              <w:r w:rsidRPr="000D2C84">
                <w:rPr>
                  <w:u w:val="single"/>
                </w:rPr>
                <w:t>info@ncrc.ru</w:t>
              </w:r>
            </w:hyperlink>
            <w:r w:rsidRPr="000D2C84">
              <w:rPr>
                <w:sz w:val="28"/>
              </w:rPr>
              <w:t xml:space="preserve">, </w:t>
            </w:r>
            <w:hyperlink r:id="rId10" w:history="1">
              <w:r w:rsidRPr="000D2C84">
                <w:rPr>
                  <w:u w:val="single"/>
                </w:rPr>
                <w:t>security@ncrc.ru</w:t>
              </w:r>
            </w:hyperlink>
          </w:p>
          <w:p w14:paraId="2EA19811" w14:textId="3D53CE6E" w:rsidR="00DA66C2" w:rsidRPr="000D2C84" w:rsidRDefault="00DA66C2" w:rsidP="009A21DF">
            <w:pPr>
              <w:widowControl w:val="0"/>
              <w:tabs>
                <w:tab w:val="left" w:pos="284"/>
                <w:tab w:val="left" w:pos="426"/>
              </w:tabs>
              <w:jc w:val="both"/>
              <w:outlineLvl w:val="0"/>
            </w:pPr>
            <w:r w:rsidRPr="000D2C84">
              <w:t xml:space="preserve">Телефон: +7 (495) 775-91-22, доб.: </w:t>
            </w:r>
            <w:r w:rsidR="004A1D99" w:rsidRPr="000D2C84">
              <w:t>1497</w:t>
            </w:r>
          </w:p>
          <w:p w14:paraId="0853A18A" w14:textId="4DCFA814" w:rsidR="00DA66C2" w:rsidRPr="000D2C84" w:rsidRDefault="00DA66C2" w:rsidP="009A21DF">
            <w:pPr>
              <w:widowControl w:val="0"/>
              <w:tabs>
                <w:tab w:val="left" w:pos="284"/>
                <w:tab w:val="left" w:pos="426"/>
              </w:tabs>
              <w:jc w:val="both"/>
              <w:outlineLvl w:val="0"/>
            </w:pPr>
            <w:r w:rsidRPr="000D2C84">
              <w:t>Контактное ли</w:t>
            </w:r>
            <w:r w:rsidR="00B50746" w:rsidRPr="000D2C84">
              <w:t xml:space="preserve">цо: </w:t>
            </w:r>
            <w:r w:rsidR="00193EE0" w:rsidRPr="000D2C84">
              <w:t>Боев Владимир Александрович</w:t>
            </w:r>
          </w:p>
          <w:p w14:paraId="0B68EB0D" w14:textId="77777777" w:rsidR="00DA66C2" w:rsidRPr="000D2C84" w:rsidRDefault="00DA66C2" w:rsidP="009A21DF">
            <w:pPr>
              <w:widowControl w:val="0"/>
              <w:tabs>
                <w:tab w:val="left" w:pos="284"/>
                <w:tab w:val="left" w:pos="426"/>
              </w:tabs>
              <w:jc w:val="both"/>
              <w:rPr>
                <w:i/>
                <w:iCs/>
              </w:rPr>
            </w:pPr>
            <w:r w:rsidRPr="000D2C84">
              <w:t>Адрес сайта заказчика:</w:t>
            </w:r>
            <w:r w:rsidRPr="000D2C84">
              <w:rPr>
                <w:i/>
                <w:iCs/>
              </w:rPr>
              <w:t xml:space="preserve"> </w:t>
            </w:r>
            <w:hyperlink r:id="rId11" w:history="1">
              <w:r w:rsidRPr="000D2C84">
                <w:rPr>
                  <w:u w:val="single"/>
                  <w:lang w:val="en-US"/>
                </w:rPr>
                <w:t>www</w:t>
              </w:r>
              <w:r w:rsidRPr="000D2C84">
                <w:rPr>
                  <w:u w:val="single"/>
                </w:rPr>
                <w:t>.</w:t>
              </w:r>
              <w:proofErr w:type="spellStart"/>
              <w:r w:rsidRPr="000D2C84">
                <w:rPr>
                  <w:u w:val="single"/>
                  <w:lang w:val="en-US"/>
                </w:rPr>
                <w:t>ncrc</w:t>
              </w:r>
              <w:proofErr w:type="spellEnd"/>
              <w:r w:rsidRPr="000D2C84">
                <w:rPr>
                  <w:u w:val="single"/>
                </w:rPr>
                <w:t>.</w:t>
              </w:r>
              <w:proofErr w:type="spellStart"/>
              <w:r w:rsidRPr="000D2C84">
                <w:rPr>
                  <w:u w:val="single"/>
                  <w:lang w:val="en-US"/>
                </w:rPr>
                <w:t>ru</w:t>
              </w:r>
              <w:proofErr w:type="spellEnd"/>
            </w:hyperlink>
          </w:p>
          <w:p w14:paraId="530E02E0" w14:textId="77777777" w:rsidR="00DA66C2" w:rsidRPr="000D2C84" w:rsidRDefault="00DA66C2" w:rsidP="009A21DF">
            <w:pPr>
              <w:widowControl w:val="0"/>
              <w:tabs>
                <w:tab w:val="left" w:pos="284"/>
                <w:tab w:val="left" w:pos="426"/>
              </w:tabs>
              <w:jc w:val="both"/>
            </w:pPr>
            <w:r w:rsidRPr="000D2C84">
              <w:t>Адрес сайта Единой информационной системы в сфере закупок:</w:t>
            </w:r>
            <w:r w:rsidRPr="000D2C84">
              <w:rPr>
                <w:i/>
                <w:iCs/>
              </w:rPr>
              <w:t xml:space="preserve"> </w:t>
            </w:r>
            <w:hyperlink r:id="rId12" w:history="1">
              <w:r w:rsidRPr="000D2C84">
                <w:rPr>
                  <w:u w:val="single"/>
                </w:rPr>
                <w:t>www.zakupki.gov.ru</w:t>
              </w:r>
            </w:hyperlink>
            <w:r w:rsidRPr="000D2C84">
              <w:t xml:space="preserve"> (далее – сайт ЕИС, ЕИС)</w:t>
            </w:r>
          </w:p>
          <w:p w14:paraId="405B6117" w14:textId="4BAE8662" w:rsidR="00B067D9" w:rsidRPr="000D2C84" w:rsidRDefault="00DA66C2" w:rsidP="009A21DF">
            <w:pPr>
              <w:widowControl w:val="0"/>
              <w:tabs>
                <w:tab w:val="left" w:pos="284"/>
                <w:tab w:val="left" w:pos="426"/>
              </w:tabs>
              <w:jc w:val="both"/>
              <w:rPr>
                <w:i/>
                <w:iCs/>
              </w:rPr>
            </w:pPr>
            <w:r w:rsidRPr="000D2C84">
              <w:t>Адрес сайта электронной площадки:</w:t>
            </w:r>
            <w:r w:rsidRPr="000D2C84">
              <w:rPr>
                <w:i/>
                <w:iCs/>
              </w:rPr>
              <w:t xml:space="preserve"> </w:t>
            </w:r>
            <w:r w:rsidR="00E33C43" w:rsidRPr="000D2C84">
              <w:t>АО «ЭТ</w:t>
            </w:r>
            <w:r w:rsidR="00B50746" w:rsidRPr="000D2C84">
              <w:t>С</w:t>
            </w:r>
            <w:r w:rsidR="00E33C43" w:rsidRPr="000D2C84">
              <w:t xml:space="preserve">» (Фабрикант) </w:t>
            </w:r>
            <w:hyperlink r:id="rId13" w:history="1">
              <w:hyperlink r:id="rId14" w:history="1">
                <w:r w:rsidRPr="000D2C84">
                  <w:rPr>
                    <w:rStyle w:val="ab"/>
                    <w:color w:val="auto"/>
                  </w:rPr>
                  <w:t>www.fabrikant.ru</w:t>
                </w:r>
              </w:hyperlink>
            </w:hyperlink>
            <w:r w:rsidRPr="000D2C84">
              <w:rPr>
                <w:rFonts w:eastAsia="Calibri"/>
                <w:lang w:eastAsia="en-US"/>
              </w:rPr>
              <w:t xml:space="preserve"> </w:t>
            </w:r>
            <w:r w:rsidRPr="000D2C84">
              <w:t>(далее – сайт электронной площадки, (Фа</w:t>
            </w:r>
            <w:r w:rsidR="00B50746" w:rsidRPr="000D2C84">
              <w:t>брикант), электронная площадка)</w:t>
            </w:r>
          </w:p>
        </w:tc>
      </w:tr>
      <w:tr w:rsidR="00CE630D" w:rsidRPr="000D2C84" w14:paraId="6D92CDD0" w14:textId="77777777" w:rsidTr="00C47966">
        <w:tc>
          <w:tcPr>
            <w:tcW w:w="625" w:type="pct"/>
            <w:shd w:val="clear" w:color="auto" w:fill="auto"/>
          </w:tcPr>
          <w:p w14:paraId="37FD5C56" w14:textId="77777777" w:rsidR="00B067D9" w:rsidRPr="000D2C84" w:rsidRDefault="00B067D9" w:rsidP="009A21DF">
            <w:pPr>
              <w:widowControl w:val="0"/>
              <w:numPr>
                <w:ilvl w:val="0"/>
                <w:numId w:val="11"/>
              </w:numPr>
              <w:ind w:right="1026"/>
            </w:pPr>
          </w:p>
        </w:tc>
        <w:tc>
          <w:tcPr>
            <w:tcW w:w="4375" w:type="pct"/>
            <w:gridSpan w:val="2"/>
            <w:shd w:val="clear" w:color="auto" w:fill="auto"/>
          </w:tcPr>
          <w:p w14:paraId="0DCC317A" w14:textId="77777777" w:rsidR="00B067D9" w:rsidRPr="000D2C84" w:rsidRDefault="00B067D9" w:rsidP="009A21DF">
            <w:pPr>
              <w:widowControl w:val="0"/>
              <w:tabs>
                <w:tab w:val="left" w:pos="284"/>
                <w:tab w:val="left" w:pos="426"/>
              </w:tabs>
              <w:jc w:val="both"/>
              <w:outlineLvl w:val="0"/>
            </w:pPr>
            <w:r w:rsidRPr="000D2C84">
              <w:rPr>
                <w:b/>
              </w:rPr>
              <w:t>Информация по предмету закупки</w:t>
            </w:r>
          </w:p>
        </w:tc>
      </w:tr>
      <w:tr w:rsidR="00CE630D" w:rsidRPr="000D2C84" w14:paraId="6DD318DB" w14:textId="77777777" w:rsidTr="00327A1A">
        <w:tc>
          <w:tcPr>
            <w:tcW w:w="625" w:type="pct"/>
            <w:shd w:val="clear" w:color="auto" w:fill="auto"/>
          </w:tcPr>
          <w:p w14:paraId="33EEA31E" w14:textId="77777777" w:rsidR="00B067D9" w:rsidRPr="000D2C84" w:rsidRDefault="00B067D9" w:rsidP="009A21DF">
            <w:pPr>
              <w:widowControl w:val="0"/>
              <w:numPr>
                <w:ilvl w:val="0"/>
                <w:numId w:val="13"/>
              </w:numPr>
              <w:ind w:right="459"/>
            </w:pPr>
          </w:p>
        </w:tc>
        <w:tc>
          <w:tcPr>
            <w:tcW w:w="1272" w:type="pct"/>
            <w:shd w:val="clear" w:color="auto" w:fill="auto"/>
          </w:tcPr>
          <w:p w14:paraId="64F487CB" w14:textId="77777777" w:rsidR="00B067D9" w:rsidRPr="000D2C84" w:rsidRDefault="00B067D9" w:rsidP="009A21DF">
            <w:pPr>
              <w:widowControl w:val="0"/>
              <w:tabs>
                <w:tab w:val="left" w:pos="284"/>
                <w:tab w:val="left" w:pos="426"/>
                <w:tab w:val="left" w:pos="1134"/>
              </w:tabs>
              <w:ind w:left="432" w:hanging="432"/>
              <w:outlineLvl w:val="0"/>
              <w:rPr>
                <w:b/>
              </w:rPr>
            </w:pPr>
            <w:r w:rsidRPr="000D2C84">
              <w:rPr>
                <w:b/>
              </w:rPr>
              <w:t>Способ закупки</w:t>
            </w:r>
          </w:p>
        </w:tc>
        <w:tc>
          <w:tcPr>
            <w:tcW w:w="3103" w:type="pct"/>
            <w:shd w:val="clear" w:color="auto" w:fill="auto"/>
          </w:tcPr>
          <w:p w14:paraId="140A650B" w14:textId="50DE463C" w:rsidR="00B067D9" w:rsidRPr="000D2C84" w:rsidRDefault="00B067D9" w:rsidP="009A21DF">
            <w:pPr>
              <w:widowControl w:val="0"/>
              <w:tabs>
                <w:tab w:val="left" w:pos="284"/>
                <w:tab w:val="left" w:pos="426"/>
                <w:tab w:val="left" w:pos="1134"/>
              </w:tabs>
              <w:jc w:val="both"/>
              <w:outlineLvl w:val="0"/>
              <w:rPr>
                <w:sz w:val="28"/>
              </w:rPr>
            </w:pPr>
            <w:r w:rsidRPr="000D2C84">
              <w:t>Открытый запро</w:t>
            </w:r>
            <w:r w:rsidR="00510530" w:rsidRPr="000D2C84">
              <w:t>с котировок в электронной форме</w:t>
            </w:r>
          </w:p>
        </w:tc>
      </w:tr>
      <w:tr w:rsidR="00CE630D" w:rsidRPr="000D2C84" w14:paraId="6BA4E51C" w14:textId="77777777" w:rsidTr="00327A1A">
        <w:tc>
          <w:tcPr>
            <w:tcW w:w="625" w:type="pct"/>
            <w:shd w:val="clear" w:color="auto" w:fill="auto"/>
          </w:tcPr>
          <w:p w14:paraId="566D7CCC" w14:textId="77777777" w:rsidR="00B067D9" w:rsidRPr="000D2C84" w:rsidRDefault="00B067D9" w:rsidP="009A21DF">
            <w:pPr>
              <w:widowControl w:val="0"/>
              <w:numPr>
                <w:ilvl w:val="0"/>
                <w:numId w:val="13"/>
              </w:numPr>
              <w:ind w:right="459"/>
            </w:pPr>
          </w:p>
        </w:tc>
        <w:tc>
          <w:tcPr>
            <w:tcW w:w="1272" w:type="pct"/>
            <w:shd w:val="clear" w:color="auto" w:fill="auto"/>
          </w:tcPr>
          <w:p w14:paraId="41598609" w14:textId="77777777" w:rsidR="00B067D9" w:rsidRPr="000D2C84" w:rsidRDefault="00B067D9" w:rsidP="009A21DF">
            <w:pPr>
              <w:widowControl w:val="0"/>
              <w:tabs>
                <w:tab w:val="left" w:pos="284"/>
                <w:tab w:val="left" w:pos="426"/>
                <w:tab w:val="left" w:pos="1134"/>
              </w:tabs>
              <w:ind w:left="432" w:hanging="432"/>
              <w:outlineLvl w:val="0"/>
              <w:rPr>
                <w:b/>
              </w:rPr>
            </w:pPr>
            <w:r w:rsidRPr="000D2C84">
              <w:rPr>
                <w:b/>
              </w:rPr>
              <w:t>Предмет закупки</w:t>
            </w:r>
          </w:p>
        </w:tc>
        <w:tc>
          <w:tcPr>
            <w:tcW w:w="3103" w:type="pct"/>
            <w:shd w:val="clear" w:color="auto" w:fill="auto"/>
          </w:tcPr>
          <w:p w14:paraId="2277DEA3" w14:textId="3F339B58" w:rsidR="00E22F96" w:rsidRPr="000D2C84" w:rsidRDefault="006E3276" w:rsidP="00422E89">
            <w:pPr>
              <w:ind w:right="34"/>
              <w:jc w:val="both"/>
              <w:rPr>
                <w:lang w:eastAsia="ar-SA"/>
              </w:rPr>
            </w:pPr>
            <w:r w:rsidRPr="000D2C84">
              <w:t xml:space="preserve">Право заключения договора </w:t>
            </w:r>
            <w:r w:rsidR="00751648" w:rsidRPr="000D2C84">
              <w:t>на</w:t>
            </w:r>
            <w:r w:rsidR="004A1D99" w:rsidRPr="000D2C84">
              <w:t xml:space="preserve"> </w:t>
            </w:r>
            <w:r w:rsidR="00DC5EB9" w:rsidRPr="000D2C84">
              <w:t>поставку</w:t>
            </w:r>
            <w:r w:rsidR="00C64583">
              <w:t xml:space="preserve"> и монтаж</w:t>
            </w:r>
            <w:r w:rsidR="00DC5EB9" w:rsidRPr="000D2C84">
              <w:t xml:space="preserve"> </w:t>
            </w:r>
            <w:proofErr w:type="gramStart"/>
            <w:r w:rsidR="00422E89" w:rsidRPr="00422E89">
              <w:t>блок-модул</w:t>
            </w:r>
            <w:r w:rsidR="00422E89">
              <w:t>я</w:t>
            </w:r>
            <w:proofErr w:type="gramEnd"/>
            <w:r w:rsidR="00B9240F" w:rsidRPr="00B9240F">
              <w:t xml:space="preserve"> для спасательного отряда</w:t>
            </w:r>
            <w:r w:rsidR="00422E89" w:rsidRPr="00422E89">
              <w:t xml:space="preserve"> на ВТРК «Ведучи»</w:t>
            </w:r>
          </w:p>
        </w:tc>
      </w:tr>
      <w:tr w:rsidR="00CE630D" w:rsidRPr="000D2C84" w14:paraId="17814C04" w14:textId="77777777" w:rsidTr="00327A1A">
        <w:tc>
          <w:tcPr>
            <w:tcW w:w="625" w:type="pct"/>
            <w:shd w:val="clear" w:color="auto" w:fill="auto"/>
          </w:tcPr>
          <w:p w14:paraId="2FF65178" w14:textId="77777777" w:rsidR="00B067D9" w:rsidRPr="000D2C84" w:rsidRDefault="00B067D9" w:rsidP="009A21DF">
            <w:pPr>
              <w:widowControl w:val="0"/>
              <w:numPr>
                <w:ilvl w:val="0"/>
                <w:numId w:val="13"/>
              </w:numPr>
              <w:ind w:right="459"/>
            </w:pPr>
          </w:p>
        </w:tc>
        <w:tc>
          <w:tcPr>
            <w:tcW w:w="1272" w:type="pct"/>
            <w:shd w:val="clear" w:color="auto" w:fill="auto"/>
          </w:tcPr>
          <w:p w14:paraId="17A02A75" w14:textId="77777777" w:rsidR="00B067D9" w:rsidRPr="000D2C84" w:rsidRDefault="00B067D9" w:rsidP="009A21DF">
            <w:pPr>
              <w:widowControl w:val="0"/>
              <w:tabs>
                <w:tab w:val="left" w:pos="0"/>
                <w:tab w:val="left" w:pos="284"/>
                <w:tab w:val="left" w:pos="1134"/>
              </w:tabs>
              <w:outlineLvl w:val="0"/>
              <w:rPr>
                <w:b/>
              </w:rPr>
            </w:pPr>
            <w:r w:rsidRPr="000D2C84">
              <w:rPr>
                <w:b/>
              </w:rPr>
              <w:t>Краткое описание предмета закупки</w:t>
            </w:r>
          </w:p>
        </w:tc>
        <w:tc>
          <w:tcPr>
            <w:tcW w:w="3103" w:type="pct"/>
            <w:shd w:val="clear" w:color="auto" w:fill="auto"/>
          </w:tcPr>
          <w:p w14:paraId="76899761" w14:textId="212AD2BE" w:rsidR="00B067D9" w:rsidRPr="000D2C84" w:rsidRDefault="00B067D9" w:rsidP="008A79F1">
            <w:pPr>
              <w:widowControl w:val="0"/>
              <w:tabs>
                <w:tab w:val="left" w:pos="284"/>
                <w:tab w:val="left" w:pos="426"/>
                <w:tab w:val="left" w:pos="1134"/>
              </w:tabs>
              <w:jc w:val="both"/>
              <w:outlineLvl w:val="0"/>
            </w:pPr>
            <w:r w:rsidRPr="000D2C84">
              <w:t>Определ</w:t>
            </w:r>
            <w:r w:rsidR="00F50E5C" w:rsidRPr="000D2C84">
              <w:t>ены</w:t>
            </w:r>
            <w:r w:rsidRPr="000D2C84">
              <w:t xml:space="preserve"> условиями проекта договора (приложение </w:t>
            </w:r>
            <w:r w:rsidR="00D83053" w:rsidRPr="000D2C84">
              <w:br/>
            </w:r>
            <w:r w:rsidRPr="000D2C84">
              <w:t xml:space="preserve">№ </w:t>
            </w:r>
            <w:r w:rsidR="008A79F1" w:rsidRPr="008A79F1">
              <w:t>6</w:t>
            </w:r>
            <w:r w:rsidRPr="000D2C84">
              <w:t xml:space="preserve"> к извещению)</w:t>
            </w:r>
            <w:r w:rsidR="009707D6">
              <w:t xml:space="preserve"> и спецификацией </w:t>
            </w:r>
            <w:r w:rsidR="009707D6" w:rsidRPr="009707D6">
              <w:t xml:space="preserve">(приложение </w:t>
            </w:r>
            <w:r w:rsidR="009707D6" w:rsidRPr="009707D6">
              <w:br/>
              <w:t xml:space="preserve">№ </w:t>
            </w:r>
            <w:r w:rsidR="009707D6">
              <w:t>2</w:t>
            </w:r>
            <w:r w:rsidR="009707D6" w:rsidRPr="009707D6">
              <w:t xml:space="preserve"> к извещению)</w:t>
            </w:r>
          </w:p>
        </w:tc>
      </w:tr>
      <w:tr w:rsidR="00CE630D" w:rsidRPr="000D2C84" w14:paraId="517AD3DC" w14:textId="77777777" w:rsidTr="00327A1A">
        <w:tc>
          <w:tcPr>
            <w:tcW w:w="625" w:type="pct"/>
            <w:shd w:val="clear" w:color="auto" w:fill="auto"/>
          </w:tcPr>
          <w:p w14:paraId="564DFEF5" w14:textId="77777777" w:rsidR="00B067D9" w:rsidRPr="000D2C84" w:rsidRDefault="00B067D9" w:rsidP="009A21DF">
            <w:pPr>
              <w:widowControl w:val="0"/>
              <w:numPr>
                <w:ilvl w:val="0"/>
                <w:numId w:val="13"/>
              </w:numPr>
              <w:ind w:right="459"/>
            </w:pPr>
          </w:p>
        </w:tc>
        <w:tc>
          <w:tcPr>
            <w:tcW w:w="1272" w:type="pct"/>
            <w:shd w:val="clear" w:color="auto" w:fill="auto"/>
          </w:tcPr>
          <w:p w14:paraId="093ADE1D" w14:textId="77777777" w:rsidR="00B067D9" w:rsidRPr="000D2C84" w:rsidRDefault="00B067D9" w:rsidP="009A21DF">
            <w:pPr>
              <w:widowControl w:val="0"/>
              <w:tabs>
                <w:tab w:val="left" w:pos="0"/>
                <w:tab w:val="left" w:pos="284"/>
                <w:tab w:val="left" w:pos="1134"/>
              </w:tabs>
              <w:outlineLvl w:val="0"/>
              <w:rPr>
                <w:b/>
              </w:rPr>
            </w:pPr>
            <w:r w:rsidRPr="000D2C84">
              <w:rPr>
                <w:b/>
              </w:rPr>
              <w:t>Предмет договора</w:t>
            </w:r>
          </w:p>
        </w:tc>
        <w:tc>
          <w:tcPr>
            <w:tcW w:w="3103" w:type="pct"/>
            <w:shd w:val="clear" w:color="auto" w:fill="auto"/>
          </w:tcPr>
          <w:p w14:paraId="3267C199" w14:textId="39DB5656" w:rsidR="00B067D9" w:rsidRPr="000D2C84" w:rsidRDefault="00DC5EB9" w:rsidP="008E59EC">
            <w:pPr>
              <w:widowControl w:val="0"/>
              <w:tabs>
                <w:tab w:val="left" w:pos="284"/>
                <w:tab w:val="left" w:pos="426"/>
                <w:tab w:val="left" w:pos="1134"/>
              </w:tabs>
              <w:jc w:val="both"/>
              <w:outlineLvl w:val="0"/>
            </w:pPr>
            <w:r w:rsidRPr="000D2C84">
              <w:t xml:space="preserve">Поставка </w:t>
            </w:r>
            <w:r w:rsidR="00C64583">
              <w:t xml:space="preserve">и монтаж </w:t>
            </w:r>
            <w:proofErr w:type="gramStart"/>
            <w:r w:rsidR="00422E89" w:rsidRPr="00422E89">
              <w:t>блок-модуля</w:t>
            </w:r>
            <w:proofErr w:type="gramEnd"/>
            <w:r w:rsidR="00422E89" w:rsidRPr="00422E89">
              <w:t xml:space="preserve"> </w:t>
            </w:r>
            <w:r w:rsidR="00B9240F" w:rsidRPr="00B9240F">
              <w:t xml:space="preserve">для спасательного отряда </w:t>
            </w:r>
            <w:r w:rsidR="00422E89" w:rsidRPr="00422E89">
              <w:t>на ВТРК «Ведучи»</w:t>
            </w:r>
          </w:p>
        </w:tc>
      </w:tr>
      <w:tr w:rsidR="00CE630D" w:rsidRPr="000D2C84" w14:paraId="42365252" w14:textId="77777777" w:rsidTr="00327A1A">
        <w:tc>
          <w:tcPr>
            <w:tcW w:w="625" w:type="pct"/>
            <w:shd w:val="clear" w:color="auto" w:fill="auto"/>
          </w:tcPr>
          <w:p w14:paraId="701E917C" w14:textId="77777777" w:rsidR="00B067D9" w:rsidRPr="000D2C84" w:rsidRDefault="00B067D9" w:rsidP="009A21DF">
            <w:pPr>
              <w:widowControl w:val="0"/>
              <w:numPr>
                <w:ilvl w:val="0"/>
                <w:numId w:val="13"/>
              </w:numPr>
              <w:ind w:right="459"/>
            </w:pPr>
          </w:p>
        </w:tc>
        <w:tc>
          <w:tcPr>
            <w:tcW w:w="1272" w:type="pct"/>
            <w:shd w:val="clear" w:color="auto" w:fill="auto"/>
          </w:tcPr>
          <w:p w14:paraId="5FC037D5" w14:textId="77777777" w:rsidR="00B067D9" w:rsidRPr="000D2C84" w:rsidRDefault="00B067D9" w:rsidP="009A21DF">
            <w:pPr>
              <w:widowControl w:val="0"/>
              <w:tabs>
                <w:tab w:val="left" w:pos="0"/>
                <w:tab w:val="left" w:pos="284"/>
                <w:tab w:val="left" w:pos="1134"/>
              </w:tabs>
              <w:outlineLvl w:val="0"/>
              <w:rPr>
                <w:b/>
              </w:rPr>
            </w:pPr>
            <w:r w:rsidRPr="000D2C84">
              <w:rPr>
                <w:b/>
              </w:rPr>
              <w:t>Количество поставляемого товара, объема выполняемых работ, оказываемых услуг</w:t>
            </w:r>
          </w:p>
        </w:tc>
        <w:tc>
          <w:tcPr>
            <w:tcW w:w="3103" w:type="pct"/>
            <w:shd w:val="clear" w:color="auto" w:fill="auto"/>
          </w:tcPr>
          <w:p w14:paraId="6C2AD4E5" w14:textId="7AC345FA" w:rsidR="00B067D9" w:rsidRPr="000D2C84" w:rsidRDefault="00B067D9" w:rsidP="009707D6">
            <w:pPr>
              <w:widowControl w:val="0"/>
              <w:tabs>
                <w:tab w:val="left" w:pos="0"/>
                <w:tab w:val="left" w:pos="1134"/>
              </w:tabs>
              <w:jc w:val="both"/>
              <w:outlineLvl w:val="0"/>
            </w:pPr>
            <w:r w:rsidRPr="000D2C84">
              <w:t>Определ</w:t>
            </w:r>
            <w:r w:rsidR="00F50E5C" w:rsidRPr="000D2C84">
              <w:t>ены</w:t>
            </w:r>
            <w:r w:rsidRPr="000D2C84">
              <w:t xml:space="preserve"> </w:t>
            </w:r>
            <w:r w:rsidR="009707D6" w:rsidRPr="009707D6">
              <w:t xml:space="preserve">спецификацией (приложение </w:t>
            </w:r>
            <w:r w:rsidR="009707D6" w:rsidRPr="009707D6">
              <w:br/>
              <w:t>№ 2 к извещению)</w:t>
            </w:r>
          </w:p>
        </w:tc>
      </w:tr>
      <w:tr w:rsidR="00CE630D" w:rsidRPr="000D2C84" w14:paraId="6032785B" w14:textId="77777777" w:rsidTr="00327A1A">
        <w:tc>
          <w:tcPr>
            <w:tcW w:w="625" w:type="pct"/>
            <w:shd w:val="clear" w:color="auto" w:fill="auto"/>
          </w:tcPr>
          <w:p w14:paraId="3900FAD1" w14:textId="77777777" w:rsidR="00B067D9" w:rsidRPr="000D2C84" w:rsidRDefault="00B067D9" w:rsidP="009A21DF">
            <w:pPr>
              <w:widowControl w:val="0"/>
              <w:numPr>
                <w:ilvl w:val="0"/>
                <w:numId w:val="13"/>
              </w:numPr>
              <w:ind w:right="459"/>
            </w:pPr>
          </w:p>
        </w:tc>
        <w:tc>
          <w:tcPr>
            <w:tcW w:w="1272" w:type="pct"/>
            <w:shd w:val="clear" w:color="auto" w:fill="auto"/>
          </w:tcPr>
          <w:p w14:paraId="6CB610ED" w14:textId="77777777" w:rsidR="00044451" w:rsidRPr="00044451" w:rsidRDefault="00044451" w:rsidP="00044451">
            <w:pPr>
              <w:widowControl w:val="0"/>
              <w:tabs>
                <w:tab w:val="left" w:pos="0"/>
                <w:tab w:val="left" w:pos="284"/>
                <w:tab w:val="left" w:pos="1134"/>
              </w:tabs>
              <w:outlineLvl w:val="0"/>
              <w:rPr>
                <w:b/>
              </w:rPr>
            </w:pPr>
            <w:r w:rsidRPr="00044451">
              <w:rPr>
                <w:b/>
              </w:rPr>
              <w:t xml:space="preserve">Сведения о начальной </w:t>
            </w:r>
          </w:p>
          <w:p w14:paraId="1FB4392E" w14:textId="77777777" w:rsidR="00044451" w:rsidRPr="00044451" w:rsidRDefault="00044451" w:rsidP="00044451">
            <w:pPr>
              <w:widowControl w:val="0"/>
              <w:tabs>
                <w:tab w:val="left" w:pos="0"/>
                <w:tab w:val="left" w:pos="284"/>
                <w:tab w:val="left" w:pos="1134"/>
              </w:tabs>
              <w:outlineLvl w:val="0"/>
              <w:rPr>
                <w:b/>
              </w:rPr>
            </w:pPr>
            <w:r w:rsidRPr="00044451">
              <w:rPr>
                <w:b/>
              </w:rPr>
              <w:t xml:space="preserve">(максимальной) </w:t>
            </w:r>
          </w:p>
          <w:p w14:paraId="60024E89" w14:textId="77777777" w:rsidR="00044451" w:rsidRPr="00044451" w:rsidRDefault="00044451" w:rsidP="00044451">
            <w:pPr>
              <w:widowControl w:val="0"/>
              <w:tabs>
                <w:tab w:val="left" w:pos="0"/>
                <w:tab w:val="left" w:pos="284"/>
                <w:tab w:val="left" w:pos="1134"/>
              </w:tabs>
              <w:outlineLvl w:val="0"/>
              <w:rPr>
                <w:b/>
              </w:rPr>
            </w:pPr>
            <w:r w:rsidRPr="00044451">
              <w:rPr>
                <w:b/>
              </w:rPr>
              <w:t>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p w14:paraId="5901CB81" w14:textId="538BB9C8" w:rsidR="00B067D9" w:rsidRPr="000D2C84" w:rsidRDefault="00044451" w:rsidP="00044451">
            <w:pPr>
              <w:widowControl w:val="0"/>
              <w:tabs>
                <w:tab w:val="left" w:pos="0"/>
                <w:tab w:val="left" w:pos="284"/>
                <w:tab w:val="left" w:pos="1134"/>
              </w:tabs>
              <w:outlineLvl w:val="0"/>
              <w:rPr>
                <w:b/>
              </w:rPr>
            </w:pPr>
            <w:r w:rsidRPr="00044451">
              <w:rPr>
                <w:b/>
              </w:rPr>
              <w:lastRenderedPageBreak/>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3103" w:type="pct"/>
            <w:shd w:val="clear" w:color="auto" w:fill="auto"/>
          </w:tcPr>
          <w:p w14:paraId="341674C8" w14:textId="77777777" w:rsidR="00001108" w:rsidRPr="000D2C84" w:rsidRDefault="004725B0" w:rsidP="009A21DF">
            <w:pPr>
              <w:widowControl w:val="0"/>
              <w:tabs>
                <w:tab w:val="left" w:pos="0"/>
                <w:tab w:val="left" w:pos="284"/>
                <w:tab w:val="left" w:pos="1134"/>
              </w:tabs>
              <w:jc w:val="both"/>
              <w:outlineLvl w:val="0"/>
              <w:rPr>
                <w:bCs/>
              </w:rPr>
            </w:pPr>
            <w:r w:rsidRPr="000D2C84">
              <w:rPr>
                <w:b/>
              </w:rPr>
              <w:lastRenderedPageBreak/>
              <w:t>Начальная (максимальная) цена договора:</w:t>
            </w:r>
            <w:r w:rsidRPr="000D2C84">
              <w:rPr>
                <w:bCs/>
              </w:rPr>
              <w:t xml:space="preserve"> </w:t>
            </w:r>
          </w:p>
          <w:p w14:paraId="749C539E" w14:textId="0CB43027" w:rsidR="00955E36" w:rsidRPr="00422E89" w:rsidRDefault="00422E89" w:rsidP="009A21DF">
            <w:pPr>
              <w:widowControl w:val="0"/>
              <w:tabs>
                <w:tab w:val="left" w:pos="0"/>
                <w:tab w:val="left" w:pos="284"/>
                <w:tab w:val="left" w:pos="1134"/>
              </w:tabs>
              <w:jc w:val="both"/>
              <w:outlineLvl w:val="0"/>
              <w:rPr>
                <w:b/>
                <w:bCs/>
              </w:rPr>
            </w:pPr>
            <w:r>
              <w:rPr>
                <w:b/>
                <w:bCs/>
              </w:rPr>
              <w:t>4 000 000,00</w:t>
            </w:r>
            <w:r w:rsidR="00000E0F" w:rsidRPr="002E39F0">
              <w:rPr>
                <w:bCs/>
              </w:rPr>
              <w:t xml:space="preserve"> </w:t>
            </w:r>
            <w:r w:rsidR="00A637DB" w:rsidRPr="002E39F0">
              <w:rPr>
                <w:bCs/>
              </w:rPr>
              <w:t>(</w:t>
            </w:r>
            <w:r>
              <w:rPr>
                <w:bCs/>
              </w:rPr>
              <w:t>Четыре миллиона</w:t>
            </w:r>
            <w:r w:rsidR="00A637DB" w:rsidRPr="002E39F0">
              <w:rPr>
                <w:bCs/>
              </w:rPr>
              <w:t>) рубл</w:t>
            </w:r>
            <w:r w:rsidR="00046FA5">
              <w:rPr>
                <w:bCs/>
              </w:rPr>
              <w:t>ей</w:t>
            </w:r>
            <w:r w:rsidR="00000E0F" w:rsidRPr="002E39F0">
              <w:rPr>
                <w:bCs/>
              </w:rPr>
              <w:t xml:space="preserve"> </w:t>
            </w:r>
            <w:r>
              <w:rPr>
                <w:bCs/>
              </w:rPr>
              <w:t>00</w:t>
            </w:r>
            <w:r w:rsidR="00A637DB" w:rsidRPr="002E39F0">
              <w:rPr>
                <w:bCs/>
              </w:rPr>
              <w:t xml:space="preserve"> копе</w:t>
            </w:r>
            <w:r>
              <w:rPr>
                <w:bCs/>
              </w:rPr>
              <w:t>е</w:t>
            </w:r>
            <w:r w:rsidR="00000E0F" w:rsidRPr="002E39F0">
              <w:rPr>
                <w:bCs/>
              </w:rPr>
              <w:t>к</w:t>
            </w:r>
            <w:r w:rsidR="00A637DB" w:rsidRPr="002E39F0">
              <w:rPr>
                <w:bCs/>
              </w:rPr>
              <w:t>, с учетом НДС</w:t>
            </w:r>
            <w:r w:rsidR="008C18E6" w:rsidRPr="002E39F0">
              <w:rPr>
                <w:bCs/>
              </w:rPr>
              <w:t>.</w:t>
            </w:r>
          </w:p>
          <w:p w14:paraId="6ABC987A" w14:textId="6E81B8EC" w:rsidR="00955E36" w:rsidRPr="000D2C84" w:rsidRDefault="00E93D7E" w:rsidP="008A79F1">
            <w:pPr>
              <w:widowControl w:val="0"/>
              <w:tabs>
                <w:tab w:val="left" w:pos="0"/>
                <w:tab w:val="left" w:pos="284"/>
                <w:tab w:val="left" w:pos="1134"/>
              </w:tabs>
              <w:jc w:val="both"/>
              <w:outlineLvl w:val="0"/>
              <w:rPr>
                <w:bCs/>
              </w:rPr>
            </w:pPr>
            <w:r w:rsidRPr="000D2C84">
              <w:rPr>
                <w:bCs/>
              </w:rPr>
              <w:t xml:space="preserve">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 определено приложением № </w:t>
            </w:r>
            <w:r w:rsidR="008A79F1" w:rsidRPr="008A79F1">
              <w:rPr>
                <w:bCs/>
              </w:rPr>
              <w:t>5</w:t>
            </w:r>
            <w:r w:rsidRPr="000D2C84">
              <w:rPr>
                <w:bCs/>
              </w:rPr>
              <w:t xml:space="preserve"> к извещению.</w:t>
            </w:r>
          </w:p>
        </w:tc>
      </w:tr>
      <w:tr w:rsidR="00CE630D" w:rsidRPr="000D2C84" w14:paraId="0C8972E1" w14:textId="77777777" w:rsidTr="00327A1A">
        <w:tc>
          <w:tcPr>
            <w:tcW w:w="625" w:type="pct"/>
            <w:shd w:val="clear" w:color="auto" w:fill="auto"/>
          </w:tcPr>
          <w:p w14:paraId="0B401474" w14:textId="60C9D645" w:rsidR="00B067D9" w:rsidRPr="000D2C84" w:rsidRDefault="00B067D9" w:rsidP="009A21DF">
            <w:pPr>
              <w:widowControl w:val="0"/>
              <w:numPr>
                <w:ilvl w:val="0"/>
                <w:numId w:val="13"/>
              </w:numPr>
              <w:ind w:right="459"/>
            </w:pPr>
          </w:p>
        </w:tc>
        <w:tc>
          <w:tcPr>
            <w:tcW w:w="1272" w:type="pct"/>
            <w:shd w:val="clear" w:color="auto" w:fill="auto"/>
          </w:tcPr>
          <w:p w14:paraId="345D4E01" w14:textId="77777777" w:rsidR="00B067D9" w:rsidRPr="000D2C84" w:rsidRDefault="00B067D9" w:rsidP="009A21DF">
            <w:pPr>
              <w:widowControl w:val="0"/>
              <w:tabs>
                <w:tab w:val="left" w:pos="0"/>
                <w:tab w:val="left" w:pos="284"/>
                <w:tab w:val="left" w:pos="1134"/>
              </w:tabs>
              <w:ind w:left="432" w:hanging="432"/>
              <w:outlineLvl w:val="0"/>
              <w:rPr>
                <w:b/>
              </w:rPr>
            </w:pPr>
            <w:r w:rsidRPr="000D2C84">
              <w:rPr>
                <w:b/>
              </w:rPr>
              <w:t>Финансирование</w:t>
            </w:r>
          </w:p>
        </w:tc>
        <w:tc>
          <w:tcPr>
            <w:tcW w:w="3103" w:type="pct"/>
            <w:shd w:val="clear" w:color="auto" w:fill="auto"/>
          </w:tcPr>
          <w:p w14:paraId="7A86481D" w14:textId="5C1F3689" w:rsidR="00B067D9" w:rsidRPr="000D2C84" w:rsidRDefault="00372F7E" w:rsidP="009A21DF">
            <w:pPr>
              <w:widowControl w:val="0"/>
              <w:tabs>
                <w:tab w:val="left" w:pos="284"/>
                <w:tab w:val="left" w:pos="426"/>
                <w:tab w:val="left" w:pos="1134"/>
              </w:tabs>
              <w:jc w:val="both"/>
              <w:outlineLvl w:val="0"/>
            </w:pPr>
            <w:r w:rsidRPr="000D2C84">
              <w:t>Собс</w:t>
            </w:r>
            <w:r w:rsidR="00B50746" w:rsidRPr="000D2C84">
              <w:t>твенные средства АО «КАВКАЗ.РФ»</w:t>
            </w:r>
          </w:p>
        </w:tc>
      </w:tr>
      <w:tr w:rsidR="00CE630D" w:rsidRPr="000D2C84" w14:paraId="19DF7125" w14:textId="77777777" w:rsidTr="00327A1A">
        <w:tc>
          <w:tcPr>
            <w:tcW w:w="625" w:type="pct"/>
            <w:shd w:val="clear" w:color="auto" w:fill="auto"/>
          </w:tcPr>
          <w:p w14:paraId="1008DC69" w14:textId="77777777" w:rsidR="00B067D9" w:rsidRPr="000D2C84" w:rsidRDefault="00B067D9" w:rsidP="009A21DF">
            <w:pPr>
              <w:widowControl w:val="0"/>
              <w:numPr>
                <w:ilvl w:val="0"/>
                <w:numId w:val="13"/>
              </w:numPr>
              <w:ind w:right="459"/>
            </w:pPr>
          </w:p>
        </w:tc>
        <w:tc>
          <w:tcPr>
            <w:tcW w:w="1272" w:type="pct"/>
            <w:shd w:val="clear" w:color="auto" w:fill="auto"/>
          </w:tcPr>
          <w:p w14:paraId="3EFC643D" w14:textId="77777777" w:rsidR="00B067D9" w:rsidRPr="000D2C84" w:rsidRDefault="00B067D9" w:rsidP="009A21DF">
            <w:pPr>
              <w:widowControl w:val="0"/>
              <w:tabs>
                <w:tab w:val="left" w:pos="0"/>
                <w:tab w:val="left" w:pos="284"/>
                <w:tab w:val="left" w:pos="1134"/>
              </w:tabs>
              <w:outlineLvl w:val="0"/>
              <w:rPr>
                <w:b/>
              </w:rPr>
            </w:pPr>
            <w:r w:rsidRPr="000D2C84">
              <w:rPr>
                <w:b/>
              </w:rPr>
              <w:t>Срок поставки товара, выполнения работ, оказания услуг</w:t>
            </w:r>
          </w:p>
        </w:tc>
        <w:tc>
          <w:tcPr>
            <w:tcW w:w="3103" w:type="pct"/>
            <w:shd w:val="clear" w:color="auto" w:fill="auto"/>
          </w:tcPr>
          <w:p w14:paraId="739E458F" w14:textId="03DADEDC" w:rsidR="009D0AEA" w:rsidRPr="000D2C84" w:rsidRDefault="00457E84" w:rsidP="00422E89">
            <w:pPr>
              <w:tabs>
                <w:tab w:val="left" w:pos="0"/>
                <w:tab w:val="left" w:pos="380"/>
              </w:tabs>
              <w:jc w:val="both"/>
            </w:pPr>
            <w:r w:rsidRPr="00457E84">
              <w:t xml:space="preserve">не позднее </w:t>
            </w:r>
            <w:r w:rsidR="00422E89">
              <w:t>40</w:t>
            </w:r>
            <w:r w:rsidRPr="00457E84">
              <w:t> (</w:t>
            </w:r>
            <w:r w:rsidR="00422E89">
              <w:t>сорока</w:t>
            </w:r>
            <w:r w:rsidRPr="00457E84">
              <w:t>) рабочих дней с момента подписания Договора</w:t>
            </w:r>
          </w:p>
        </w:tc>
      </w:tr>
      <w:tr w:rsidR="00CE630D" w:rsidRPr="000D2C84" w14:paraId="74D67C88" w14:textId="77777777" w:rsidTr="00327A1A">
        <w:tc>
          <w:tcPr>
            <w:tcW w:w="625" w:type="pct"/>
            <w:shd w:val="clear" w:color="auto" w:fill="auto"/>
          </w:tcPr>
          <w:p w14:paraId="2C044506" w14:textId="77777777" w:rsidR="00B067D9" w:rsidRPr="000D2C84" w:rsidRDefault="00B067D9" w:rsidP="009A21DF">
            <w:pPr>
              <w:widowControl w:val="0"/>
              <w:numPr>
                <w:ilvl w:val="0"/>
                <w:numId w:val="13"/>
              </w:numPr>
              <w:ind w:right="459"/>
            </w:pPr>
          </w:p>
        </w:tc>
        <w:tc>
          <w:tcPr>
            <w:tcW w:w="1272" w:type="pct"/>
            <w:shd w:val="clear" w:color="auto" w:fill="auto"/>
          </w:tcPr>
          <w:p w14:paraId="3AD8D3F1" w14:textId="77777777" w:rsidR="00B067D9" w:rsidRPr="000D2C84" w:rsidRDefault="00B067D9" w:rsidP="009A21DF">
            <w:pPr>
              <w:widowControl w:val="0"/>
              <w:tabs>
                <w:tab w:val="left" w:pos="0"/>
                <w:tab w:val="left" w:pos="284"/>
                <w:tab w:val="left" w:pos="1134"/>
              </w:tabs>
              <w:outlineLvl w:val="0"/>
              <w:rPr>
                <w:b/>
              </w:rPr>
            </w:pPr>
            <w:r w:rsidRPr="000D2C84">
              <w:rPr>
                <w:b/>
              </w:rPr>
              <w:t>Место поставки товара, выполнения работ, оказания услуг</w:t>
            </w:r>
          </w:p>
        </w:tc>
        <w:tc>
          <w:tcPr>
            <w:tcW w:w="3103" w:type="pct"/>
            <w:shd w:val="clear" w:color="auto" w:fill="auto"/>
          </w:tcPr>
          <w:p w14:paraId="2B479972" w14:textId="23425BE4" w:rsidR="00A54AF1" w:rsidRPr="000D2C84" w:rsidRDefault="008A79F1" w:rsidP="008A79F1">
            <w:pPr>
              <w:jc w:val="both"/>
            </w:pPr>
            <w:r>
              <w:t xml:space="preserve">Доставка, разгрузка и монтаж осуществляется Поставщиком на заранее подготовленную Покупателем площадку по адресу: Российская Федерация, Чеченская республика, </w:t>
            </w:r>
            <w:proofErr w:type="spellStart"/>
            <w:r>
              <w:t>Итум-Калинский</w:t>
            </w:r>
            <w:proofErr w:type="spellEnd"/>
            <w:r>
              <w:t xml:space="preserve"> район, село Ведучи (всесезонный туристско-рекреационный комплекс «Ведучи»), </w:t>
            </w:r>
            <w:proofErr w:type="gramStart"/>
            <w:r>
              <w:t>к</w:t>
            </w:r>
            <w:proofErr w:type="gramEnd"/>
            <w:r>
              <w:t xml:space="preserve"> станция канатной дороги, верхняя отметка не менее 2200 метров (конец маршрута), нижняя отметка ориентировочно не менее 1600 метров (начало маршрута).</w:t>
            </w:r>
            <w:r w:rsidRPr="008A79F1">
              <w:t xml:space="preserve"> </w:t>
            </w:r>
            <w:r>
              <w:t>Необходимо учесть отсутствие автомобильной дороги (асфальтового покрытия) до станции канатной дороги. К станции проложена техническая дорога для передвижения спецтранспорта и грузовой автомобильной техники.</w:t>
            </w:r>
          </w:p>
        </w:tc>
      </w:tr>
      <w:tr w:rsidR="00CE630D" w:rsidRPr="000D2C84" w14:paraId="56DC31A6" w14:textId="77777777" w:rsidTr="00327A1A">
        <w:tc>
          <w:tcPr>
            <w:tcW w:w="625" w:type="pct"/>
            <w:shd w:val="clear" w:color="auto" w:fill="auto"/>
          </w:tcPr>
          <w:p w14:paraId="6374709B" w14:textId="77777777" w:rsidR="00B067D9" w:rsidRPr="000D2C84" w:rsidRDefault="00B067D9" w:rsidP="009A21DF">
            <w:pPr>
              <w:widowControl w:val="0"/>
              <w:numPr>
                <w:ilvl w:val="0"/>
                <w:numId w:val="13"/>
              </w:numPr>
              <w:ind w:right="459"/>
            </w:pPr>
          </w:p>
        </w:tc>
        <w:tc>
          <w:tcPr>
            <w:tcW w:w="1272" w:type="pct"/>
            <w:shd w:val="clear" w:color="auto" w:fill="auto"/>
          </w:tcPr>
          <w:p w14:paraId="0510C640" w14:textId="77777777" w:rsidR="00B067D9" w:rsidRPr="000D2C84" w:rsidRDefault="00B067D9" w:rsidP="009A21DF">
            <w:pPr>
              <w:widowControl w:val="0"/>
              <w:tabs>
                <w:tab w:val="left" w:pos="0"/>
                <w:tab w:val="left" w:pos="284"/>
                <w:tab w:val="left" w:pos="1134"/>
              </w:tabs>
              <w:outlineLvl w:val="0"/>
              <w:rPr>
                <w:b/>
              </w:rPr>
            </w:pPr>
            <w:r w:rsidRPr="000D2C84">
              <w:rPr>
                <w:b/>
              </w:rPr>
              <w:t>Требования к содержанию, форме, оформлению и составу заявки на участие в закупке</w:t>
            </w:r>
          </w:p>
        </w:tc>
        <w:tc>
          <w:tcPr>
            <w:tcW w:w="3103" w:type="pct"/>
            <w:shd w:val="clear" w:color="auto" w:fill="auto"/>
          </w:tcPr>
          <w:p w14:paraId="6F9233DA" w14:textId="36207C99" w:rsidR="00B067D9" w:rsidRPr="000D2C84" w:rsidRDefault="00B067D9" w:rsidP="009A21DF">
            <w:pPr>
              <w:widowControl w:val="0"/>
              <w:tabs>
                <w:tab w:val="left" w:pos="0"/>
                <w:tab w:val="left" w:pos="33"/>
                <w:tab w:val="left" w:pos="175"/>
                <w:tab w:val="left" w:pos="1134"/>
              </w:tabs>
              <w:jc w:val="both"/>
              <w:outlineLvl w:val="0"/>
            </w:pPr>
            <w:r w:rsidRPr="000D2C84">
              <w:t>Определены формой заявки на участие в закупке</w:t>
            </w:r>
            <w:r w:rsidR="00F7302F" w:rsidRPr="000D2C84">
              <w:t xml:space="preserve">, </w:t>
            </w:r>
            <w:r w:rsidRPr="000D2C84">
              <w:rPr>
                <w:bCs/>
              </w:rPr>
              <w:t>(приложени</w:t>
            </w:r>
            <w:r w:rsidR="00EC1F6B" w:rsidRPr="000D2C84">
              <w:rPr>
                <w:bCs/>
              </w:rPr>
              <w:t>е</w:t>
            </w:r>
            <w:r w:rsidRPr="000D2C84">
              <w:rPr>
                <w:bCs/>
              </w:rPr>
              <w:t xml:space="preserve"> № 1 к извещению) и пунк</w:t>
            </w:r>
            <w:r w:rsidR="00F7302F" w:rsidRPr="000D2C84">
              <w:rPr>
                <w:bCs/>
              </w:rPr>
              <w:t>тами 5 и 6 извещения</w:t>
            </w:r>
          </w:p>
        </w:tc>
      </w:tr>
      <w:tr w:rsidR="00CE630D" w:rsidRPr="000D2C84" w14:paraId="7324647B" w14:textId="77777777" w:rsidTr="00327A1A">
        <w:tc>
          <w:tcPr>
            <w:tcW w:w="625" w:type="pct"/>
            <w:shd w:val="clear" w:color="auto" w:fill="auto"/>
          </w:tcPr>
          <w:p w14:paraId="58698618" w14:textId="77777777" w:rsidR="00B067D9" w:rsidRPr="000D2C84" w:rsidRDefault="00B067D9" w:rsidP="009A21DF">
            <w:pPr>
              <w:widowControl w:val="0"/>
              <w:numPr>
                <w:ilvl w:val="0"/>
                <w:numId w:val="13"/>
              </w:numPr>
              <w:ind w:right="459"/>
            </w:pPr>
          </w:p>
        </w:tc>
        <w:tc>
          <w:tcPr>
            <w:tcW w:w="1272" w:type="pct"/>
            <w:shd w:val="clear" w:color="auto" w:fill="auto"/>
          </w:tcPr>
          <w:p w14:paraId="634A29EC" w14:textId="77777777" w:rsidR="00B067D9" w:rsidRPr="000D2C84" w:rsidRDefault="00B067D9" w:rsidP="009A21DF">
            <w:pPr>
              <w:widowControl w:val="0"/>
              <w:tabs>
                <w:tab w:val="left" w:pos="0"/>
                <w:tab w:val="left" w:pos="284"/>
                <w:tab w:val="left" w:pos="1134"/>
              </w:tabs>
              <w:outlineLvl w:val="0"/>
              <w:rPr>
                <w:b/>
              </w:rPr>
            </w:pPr>
            <w:r w:rsidRPr="000D2C84">
              <w:rPr>
                <w:b/>
              </w:rPr>
              <w:t>Условия поставки товара, выполнения работ, оказания услуг</w:t>
            </w:r>
          </w:p>
        </w:tc>
        <w:tc>
          <w:tcPr>
            <w:tcW w:w="3103" w:type="pct"/>
            <w:shd w:val="clear" w:color="auto" w:fill="auto"/>
          </w:tcPr>
          <w:p w14:paraId="2F372F75" w14:textId="7A8CDD7F" w:rsidR="00B067D9" w:rsidRPr="000D2C84" w:rsidRDefault="00B067D9" w:rsidP="008A79F1">
            <w:pPr>
              <w:widowControl w:val="0"/>
              <w:tabs>
                <w:tab w:val="left" w:pos="33"/>
                <w:tab w:val="left" w:pos="175"/>
                <w:tab w:val="left" w:pos="1134"/>
                <w:tab w:val="left" w:pos="1276"/>
              </w:tabs>
              <w:jc w:val="both"/>
              <w:outlineLvl w:val="0"/>
            </w:pPr>
            <w:r w:rsidRPr="000D2C84">
              <w:t>Определены проектом договора (</w:t>
            </w:r>
            <w:r w:rsidR="00951165" w:rsidRPr="000D2C84">
              <w:t xml:space="preserve">приложение № </w:t>
            </w:r>
            <w:r w:rsidR="008A79F1" w:rsidRPr="008A79F1">
              <w:t>6</w:t>
            </w:r>
            <w:r w:rsidR="00D22149" w:rsidRPr="000D2C84">
              <w:t xml:space="preserve"> </w:t>
            </w:r>
            <w:r w:rsidR="00D22149" w:rsidRPr="000D2C84">
              <w:br/>
              <w:t>к извещению)</w:t>
            </w:r>
          </w:p>
        </w:tc>
      </w:tr>
      <w:tr w:rsidR="00CE630D" w:rsidRPr="000D2C84" w14:paraId="7E37A368" w14:textId="77777777" w:rsidTr="00327A1A">
        <w:tc>
          <w:tcPr>
            <w:tcW w:w="625" w:type="pct"/>
            <w:shd w:val="clear" w:color="auto" w:fill="auto"/>
          </w:tcPr>
          <w:p w14:paraId="562FBFBD" w14:textId="77777777" w:rsidR="00B067D9" w:rsidRPr="000D2C84" w:rsidRDefault="00B067D9" w:rsidP="009A21DF">
            <w:pPr>
              <w:widowControl w:val="0"/>
              <w:numPr>
                <w:ilvl w:val="0"/>
                <w:numId w:val="13"/>
              </w:numPr>
              <w:ind w:right="459"/>
            </w:pPr>
          </w:p>
        </w:tc>
        <w:tc>
          <w:tcPr>
            <w:tcW w:w="1272" w:type="pct"/>
            <w:shd w:val="clear" w:color="auto" w:fill="auto"/>
          </w:tcPr>
          <w:p w14:paraId="00DB95A6" w14:textId="77777777" w:rsidR="00B067D9" w:rsidRPr="000D2C84" w:rsidRDefault="00B067D9" w:rsidP="009A21DF">
            <w:pPr>
              <w:widowControl w:val="0"/>
              <w:tabs>
                <w:tab w:val="left" w:pos="0"/>
                <w:tab w:val="left" w:pos="284"/>
                <w:tab w:val="left" w:pos="1134"/>
              </w:tabs>
              <w:outlineLvl w:val="0"/>
              <w:rPr>
                <w:b/>
              </w:rPr>
            </w:pPr>
            <w:r w:rsidRPr="000D2C84">
              <w:rPr>
                <w:b/>
              </w:rPr>
              <w:t>Форма, сроки и порядок оплаты товара, работ, услуг</w:t>
            </w:r>
          </w:p>
        </w:tc>
        <w:tc>
          <w:tcPr>
            <w:tcW w:w="3103" w:type="pct"/>
            <w:shd w:val="clear" w:color="auto" w:fill="auto"/>
          </w:tcPr>
          <w:p w14:paraId="0308A892" w14:textId="5172F688" w:rsidR="00B067D9" w:rsidRPr="000D2C84" w:rsidRDefault="00B067D9" w:rsidP="008A79F1">
            <w:pPr>
              <w:widowControl w:val="0"/>
              <w:tabs>
                <w:tab w:val="left" w:pos="33"/>
                <w:tab w:val="left" w:pos="175"/>
                <w:tab w:val="left" w:pos="1134"/>
                <w:tab w:val="left" w:pos="1276"/>
              </w:tabs>
              <w:jc w:val="both"/>
              <w:outlineLvl w:val="0"/>
            </w:pPr>
            <w:r w:rsidRPr="000D2C84">
              <w:t xml:space="preserve">Определены проектом договора (приложение № </w:t>
            </w:r>
            <w:r w:rsidR="008A79F1" w:rsidRPr="008A79F1">
              <w:t>6</w:t>
            </w:r>
            <w:r w:rsidR="00E57A61" w:rsidRPr="000D2C84">
              <w:br/>
              <w:t>к извещению)</w:t>
            </w:r>
          </w:p>
        </w:tc>
      </w:tr>
      <w:tr w:rsidR="00CE630D" w:rsidRPr="000D2C84" w14:paraId="4226038A" w14:textId="77777777" w:rsidTr="00327A1A">
        <w:tc>
          <w:tcPr>
            <w:tcW w:w="625" w:type="pct"/>
            <w:shd w:val="clear" w:color="auto" w:fill="auto"/>
          </w:tcPr>
          <w:p w14:paraId="3784C53A" w14:textId="77777777" w:rsidR="00B067D9" w:rsidRPr="000D2C84" w:rsidRDefault="00B067D9" w:rsidP="009A21DF">
            <w:pPr>
              <w:widowControl w:val="0"/>
              <w:numPr>
                <w:ilvl w:val="0"/>
                <w:numId w:val="13"/>
              </w:numPr>
              <w:ind w:right="459"/>
            </w:pPr>
          </w:p>
        </w:tc>
        <w:tc>
          <w:tcPr>
            <w:tcW w:w="1272" w:type="pct"/>
            <w:shd w:val="clear" w:color="auto" w:fill="auto"/>
          </w:tcPr>
          <w:p w14:paraId="7B8F17B6" w14:textId="77777777" w:rsidR="00B067D9" w:rsidRPr="000D2C84" w:rsidRDefault="00B067D9" w:rsidP="009A21DF">
            <w:pPr>
              <w:widowControl w:val="0"/>
              <w:tabs>
                <w:tab w:val="left" w:pos="0"/>
                <w:tab w:val="left" w:pos="284"/>
                <w:tab w:val="left" w:pos="1134"/>
              </w:tabs>
              <w:outlineLvl w:val="0"/>
              <w:rPr>
                <w:b/>
              </w:rPr>
            </w:pPr>
            <w:r w:rsidRPr="000D2C84">
              <w:rPr>
                <w:b/>
              </w:rPr>
              <w:t>Обеспечение заявки на участие в закупке</w:t>
            </w:r>
          </w:p>
        </w:tc>
        <w:tc>
          <w:tcPr>
            <w:tcW w:w="3103" w:type="pct"/>
            <w:shd w:val="clear" w:color="auto" w:fill="auto"/>
          </w:tcPr>
          <w:p w14:paraId="3B8D928F" w14:textId="611C6AC0" w:rsidR="00B067D9" w:rsidRPr="000D2C84" w:rsidDel="004D7B04" w:rsidRDefault="00B50746" w:rsidP="009A21DF">
            <w:pPr>
              <w:widowControl w:val="0"/>
              <w:tabs>
                <w:tab w:val="left" w:pos="284"/>
                <w:tab w:val="left" w:pos="426"/>
                <w:tab w:val="left" w:pos="1134"/>
                <w:tab w:val="left" w:pos="1276"/>
              </w:tabs>
              <w:jc w:val="both"/>
              <w:outlineLvl w:val="0"/>
              <w:rPr>
                <w:sz w:val="28"/>
                <w:lang w:val="en-US"/>
              </w:rPr>
            </w:pPr>
            <w:r w:rsidRPr="000D2C84">
              <w:t>Не предусмотрено</w:t>
            </w:r>
          </w:p>
          <w:p w14:paraId="413C5217" w14:textId="77777777" w:rsidR="00B067D9" w:rsidRPr="000D2C84" w:rsidRDefault="00B067D9" w:rsidP="009A21DF">
            <w:pPr>
              <w:widowControl w:val="0"/>
              <w:tabs>
                <w:tab w:val="left" w:pos="284"/>
                <w:tab w:val="left" w:pos="426"/>
                <w:tab w:val="left" w:pos="1134"/>
                <w:tab w:val="left" w:pos="1276"/>
              </w:tabs>
              <w:jc w:val="both"/>
              <w:outlineLvl w:val="0"/>
              <w:rPr>
                <w:sz w:val="22"/>
                <w:szCs w:val="22"/>
              </w:rPr>
            </w:pPr>
          </w:p>
        </w:tc>
      </w:tr>
      <w:tr w:rsidR="00CE630D" w:rsidRPr="000D2C84" w14:paraId="6F702596" w14:textId="77777777" w:rsidTr="00327A1A">
        <w:tc>
          <w:tcPr>
            <w:tcW w:w="625" w:type="pct"/>
            <w:shd w:val="clear" w:color="auto" w:fill="auto"/>
          </w:tcPr>
          <w:p w14:paraId="47628E0A" w14:textId="77777777" w:rsidR="00B067D9" w:rsidRPr="000D2C84" w:rsidRDefault="00B067D9" w:rsidP="009A21DF">
            <w:pPr>
              <w:widowControl w:val="0"/>
              <w:numPr>
                <w:ilvl w:val="0"/>
                <w:numId w:val="13"/>
              </w:numPr>
              <w:ind w:right="459"/>
            </w:pPr>
          </w:p>
        </w:tc>
        <w:tc>
          <w:tcPr>
            <w:tcW w:w="1272" w:type="pct"/>
            <w:shd w:val="clear" w:color="auto" w:fill="auto"/>
          </w:tcPr>
          <w:p w14:paraId="2AEFE55C" w14:textId="77777777" w:rsidR="00B067D9" w:rsidRPr="000D2C84" w:rsidRDefault="00B067D9" w:rsidP="009A21DF">
            <w:pPr>
              <w:widowControl w:val="0"/>
              <w:tabs>
                <w:tab w:val="left" w:pos="0"/>
                <w:tab w:val="left" w:pos="284"/>
                <w:tab w:val="left" w:pos="1134"/>
              </w:tabs>
              <w:outlineLvl w:val="0"/>
              <w:rPr>
                <w:b/>
              </w:rPr>
            </w:pPr>
            <w:r w:rsidRPr="000D2C84">
              <w:rPr>
                <w:b/>
              </w:rPr>
              <w:t>Обеспечение исполнения договора</w:t>
            </w:r>
          </w:p>
        </w:tc>
        <w:tc>
          <w:tcPr>
            <w:tcW w:w="3103" w:type="pct"/>
            <w:shd w:val="clear" w:color="auto" w:fill="auto"/>
          </w:tcPr>
          <w:p w14:paraId="503EB816" w14:textId="7BAEB300" w:rsidR="00B067D9" w:rsidRPr="000D2C84" w:rsidDel="004D7B04" w:rsidRDefault="00B50746" w:rsidP="009A21DF">
            <w:pPr>
              <w:widowControl w:val="0"/>
              <w:tabs>
                <w:tab w:val="left" w:pos="284"/>
                <w:tab w:val="left" w:pos="426"/>
                <w:tab w:val="left" w:pos="1134"/>
                <w:tab w:val="left" w:pos="1276"/>
              </w:tabs>
              <w:jc w:val="both"/>
              <w:outlineLvl w:val="0"/>
              <w:rPr>
                <w:lang w:val="en-US"/>
              </w:rPr>
            </w:pPr>
            <w:r w:rsidRPr="000D2C84">
              <w:t>Не предусмотрено</w:t>
            </w:r>
          </w:p>
          <w:p w14:paraId="112910A4" w14:textId="77777777" w:rsidR="00B067D9" w:rsidRPr="000D2C84" w:rsidRDefault="00B067D9" w:rsidP="009A21DF">
            <w:pPr>
              <w:widowControl w:val="0"/>
              <w:tabs>
                <w:tab w:val="left" w:pos="284"/>
                <w:tab w:val="left" w:pos="426"/>
                <w:tab w:val="left" w:pos="1134"/>
                <w:tab w:val="left" w:pos="1276"/>
              </w:tabs>
              <w:jc w:val="both"/>
              <w:outlineLvl w:val="0"/>
            </w:pPr>
          </w:p>
        </w:tc>
      </w:tr>
      <w:tr w:rsidR="00CE630D" w:rsidRPr="000D2C84" w14:paraId="267B44A2" w14:textId="77777777" w:rsidTr="00327A1A">
        <w:tc>
          <w:tcPr>
            <w:tcW w:w="625" w:type="pct"/>
            <w:shd w:val="clear" w:color="auto" w:fill="auto"/>
          </w:tcPr>
          <w:p w14:paraId="701248D0" w14:textId="77777777" w:rsidR="00B067D9" w:rsidRPr="000D2C84" w:rsidRDefault="00B067D9" w:rsidP="009A21DF">
            <w:pPr>
              <w:widowControl w:val="0"/>
              <w:numPr>
                <w:ilvl w:val="0"/>
                <w:numId w:val="13"/>
              </w:numPr>
              <w:ind w:right="459"/>
            </w:pPr>
          </w:p>
        </w:tc>
        <w:tc>
          <w:tcPr>
            <w:tcW w:w="1272" w:type="pct"/>
            <w:shd w:val="clear" w:color="auto" w:fill="auto"/>
          </w:tcPr>
          <w:p w14:paraId="08804695" w14:textId="77777777" w:rsidR="00B067D9" w:rsidRPr="000D2C84" w:rsidRDefault="00B067D9" w:rsidP="009A21DF">
            <w:pPr>
              <w:widowControl w:val="0"/>
              <w:tabs>
                <w:tab w:val="left" w:pos="0"/>
                <w:tab w:val="left" w:pos="284"/>
                <w:tab w:val="left" w:pos="1134"/>
              </w:tabs>
              <w:outlineLvl w:val="0"/>
              <w:rPr>
                <w:b/>
              </w:rPr>
            </w:pPr>
            <w:r w:rsidRPr="000D2C84">
              <w:rPr>
                <w:b/>
              </w:rPr>
              <w:t xml:space="preserve">Дата начала срока подачи заявок на участие в </w:t>
            </w:r>
            <w:r w:rsidRPr="000D2C84">
              <w:rPr>
                <w:b/>
                <w:bCs/>
              </w:rPr>
              <w:t>закупке</w:t>
            </w:r>
            <w:r w:rsidRPr="000D2C84">
              <w:rPr>
                <w:b/>
              </w:rPr>
              <w:t>:</w:t>
            </w:r>
          </w:p>
        </w:tc>
        <w:tc>
          <w:tcPr>
            <w:tcW w:w="3103" w:type="pct"/>
            <w:shd w:val="clear" w:color="auto" w:fill="auto"/>
          </w:tcPr>
          <w:p w14:paraId="434418E1" w14:textId="2CCEDABE" w:rsidR="00B067D9" w:rsidRPr="000D2C84" w:rsidRDefault="00477CCD" w:rsidP="00477CCD">
            <w:pPr>
              <w:widowControl w:val="0"/>
              <w:tabs>
                <w:tab w:val="left" w:pos="284"/>
                <w:tab w:val="left" w:pos="426"/>
                <w:tab w:val="left" w:pos="1134"/>
                <w:tab w:val="left" w:pos="1276"/>
              </w:tabs>
              <w:jc w:val="both"/>
              <w:outlineLvl w:val="0"/>
              <w:rPr>
                <w:b/>
              </w:rPr>
            </w:pPr>
            <w:r>
              <w:t>03</w:t>
            </w:r>
            <w:r w:rsidR="004B4E7F" w:rsidRPr="000D2C84">
              <w:t xml:space="preserve"> </w:t>
            </w:r>
            <w:r>
              <w:t>октября</w:t>
            </w:r>
            <w:r w:rsidR="007D184C" w:rsidRPr="000D2C84">
              <w:t xml:space="preserve"> </w:t>
            </w:r>
            <w:r w:rsidR="00462470" w:rsidRPr="000D2C84">
              <w:t>20</w:t>
            </w:r>
            <w:r w:rsidR="003C19CB" w:rsidRPr="000D2C84">
              <w:t>2</w:t>
            </w:r>
            <w:r w:rsidR="00F44890" w:rsidRPr="000D2C84">
              <w:t>5</w:t>
            </w:r>
            <w:r w:rsidR="00B50746" w:rsidRPr="000D2C84">
              <w:t xml:space="preserve"> года</w:t>
            </w:r>
          </w:p>
        </w:tc>
      </w:tr>
      <w:tr w:rsidR="00CE630D" w:rsidRPr="000D2C84" w14:paraId="4C9E6652" w14:textId="77777777" w:rsidTr="00327A1A">
        <w:tc>
          <w:tcPr>
            <w:tcW w:w="625" w:type="pct"/>
            <w:shd w:val="clear" w:color="auto" w:fill="auto"/>
          </w:tcPr>
          <w:p w14:paraId="6204CCF9" w14:textId="77777777" w:rsidR="00B067D9" w:rsidRPr="000D2C84" w:rsidRDefault="00B067D9" w:rsidP="009A21DF">
            <w:pPr>
              <w:widowControl w:val="0"/>
              <w:numPr>
                <w:ilvl w:val="0"/>
                <w:numId w:val="13"/>
              </w:numPr>
              <w:ind w:right="459"/>
            </w:pPr>
          </w:p>
        </w:tc>
        <w:tc>
          <w:tcPr>
            <w:tcW w:w="1272" w:type="pct"/>
            <w:shd w:val="clear" w:color="auto" w:fill="auto"/>
          </w:tcPr>
          <w:p w14:paraId="6D38494A" w14:textId="77777777" w:rsidR="00B067D9" w:rsidRPr="000D2C84" w:rsidRDefault="00B067D9" w:rsidP="009A21DF">
            <w:pPr>
              <w:widowControl w:val="0"/>
              <w:tabs>
                <w:tab w:val="left" w:pos="0"/>
                <w:tab w:val="left" w:pos="284"/>
                <w:tab w:val="left" w:pos="1134"/>
              </w:tabs>
              <w:outlineLvl w:val="0"/>
              <w:rPr>
                <w:b/>
              </w:rPr>
            </w:pPr>
            <w:r w:rsidRPr="000D2C84">
              <w:rPr>
                <w:b/>
              </w:rPr>
              <w:t xml:space="preserve">Место подачи заявок на участие в </w:t>
            </w:r>
            <w:r w:rsidRPr="000D2C84">
              <w:rPr>
                <w:b/>
                <w:bCs/>
              </w:rPr>
              <w:t>закупке</w:t>
            </w:r>
          </w:p>
        </w:tc>
        <w:tc>
          <w:tcPr>
            <w:tcW w:w="3103" w:type="pct"/>
            <w:shd w:val="clear" w:color="auto" w:fill="auto"/>
          </w:tcPr>
          <w:p w14:paraId="23609E1C" w14:textId="314CB7A6" w:rsidR="00B067D9" w:rsidRPr="000D2C84" w:rsidRDefault="00B067D9" w:rsidP="009A21DF">
            <w:pPr>
              <w:widowControl w:val="0"/>
              <w:tabs>
                <w:tab w:val="left" w:pos="284"/>
                <w:tab w:val="left" w:pos="426"/>
                <w:tab w:val="left" w:pos="1134"/>
                <w:tab w:val="left" w:pos="1276"/>
              </w:tabs>
              <w:jc w:val="both"/>
              <w:outlineLvl w:val="0"/>
            </w:pPr>
            <w:r w:rsidRPr="000D2C84">
              <w:t xml:space="preserve">(Фабрикант) </w:t>
            </w:r>
            <w:hyperlink r:id="rId15" w:history="1">
              <w:r w:rsidR="000A5309" w:rsidRPr="000D2C84">
                <w:rPr>
                  <w:rStyle w:val="ab"/>
                  <w:color w:val="auto"/>
                </w:rPr>
                <w:t>www.fabrikant.ru</w:t>
              </w:r>
            </w:hyperlink>
          </w:p>
        </w:tc>
      </w:tr>
      <w:tr w:rsidR="00CE630D" w:rsidRPr="000D2C84" w14:paraId="6D6E3A74" w14:textId="77777777" w:rsidTr="00327A1A">
        <w:tc>
          <w:tcPr>
            <w:tcW w:w="625" w:type="pct"/>
            <w:shd w:val="clear" w:color="auto" w:fill="auto"/>
          </w:tcPr>
          <w:p w14:paraId="73C842EF" w14:textId="77777777" w:rsidR="00B067D9" w:rsidRPr="000D2C84" w:rsidRDefault="00B067D9" w:rsidP="009A21DF">
            <w:pPr>
              <w:widowControl w:val="0"/>
              <w:numPr>
                <w:ilvl w:val="0"/>
                <w:numId w:val="13"/>
              </w:numPr>
              <w:ind w:right="459"/>
            </w:pPr>
          </w:p>
        </w:tc>
        <w:tc>
          <w:tcPr>
            <w:tcW w:w="1272" w:type="pct"/>
            <w:shd w:val="clear" w:color="auto" w:fill="auto"/>
          </w:tcPr>
          <w:p w14:paraId="64BCC149" w14:textId="77777777" w:rsidR="00B067D9" w:rsidRPr="000D2C84" w:rsidRDefault="00B067D9" w:rsidP="009A21DF">
            <w:pPr>
              <w:widowControl w:val="0"/>
              <w:tabs>
                <w:tab w:val="left" w:pos="0"/>
                <w:tab w:val="left" w:pos="284"/>
                <w:tab w:val="left" w:pos="1134"/>
              </w:tabs>
              <w:outlineLvl w:val="0"/>
              <w:rPr>
                <w:b/>
              </w:rPr>
            </w:pPr>
            <w:r w:rsidRPr="000D2C84">
              <w:rPr>
                <w:b/>
              </w:rPr>
              <w:t>Дата и время окончания срока подачи заявок на участие в закупке</w:t>
            </w:r>
          </w:p>
        </w:tc>
        <w:tc>
          <w:tcPr>
            <w:tcW w:w="3103" w:type="pct"/>
            <w:shd w:val="clear" w:color="auto" w:fill="auto"/>
          </w:tcPr>
          <w:p w14:paraId="384FEE1A" w14:textId="02885EB9" w:rsidR="00B067D9" w:rsidRPr="000D2C84" w:rsidRDefault="00477CCD" w:rsidP="00477CCD">
            <w:pPr>
              <w:widowControl w:val="0"/>
              <w:tabs>
                <w:tab w:val="left" w:pos="284"/>
                <w:tab w:val="left" w:pos="426"/>
                <w:tab w:val="left" w:pos="1134"/>
                <w:tab w:val="left" w:pos="1276"/>
              </w:tabs>
              <w:jc w:val="both"/>
              <w:outlineLvl w:val="0"/>
            </w:pPr>
            <w:r>
              <w:t>14</w:t>
            </w:r>
            <w:r w:rsidR="005615D2">
              <w:t xml:space="preserve"> </w:t>
            </w:r>
            <w:r>
              <w:t>октября</w:t>
            </w:r>
            <w:r w:rsidR="008A38B6" w:rsidRPr="000D2C84">
              <w:t xml:space="preserve"> </w:t>
            </w:r>
            <w:r w:rsidR="005E787F" w:rsidRPr="000D2C84">
              <w:t>202</w:t>
            </w:r>
            <w:r w:rsidR="0093726E" w:rsidRPr="000D2C84">
              <w:t>5</w:t>
            </w:r>
            <w:r w:rsidR="005E787F" w:rsidRPr="000D2C84">
              <w:t xml:space="preserve"> </w:t>
            </w:r>
            <w:r w:rsidR="00B067D9" w:rsidRPr="000D2C84">
              <w:t>года 1</w:t>
            </w:r>
            <w:r w:rsidR="00457E84">
              <w:t>0</w:t>
            </w:r>
            <w:r w:rsidR="00B50746" w:rsidRPr="000D2C84">
              <w:t>:00 (</w:t>
            </w:r>
            <w:proofErr w:type="spellStart"/>
            <w:proofErr w:type="gramStart"/>
            <w:r w:rsidR="00B50746" w:rsidRPr="000D2C84">
              <w:t>мск</w:t>
            </w:r>
            <w:proofErr w:type="spellEnd"/>
            <w:proofErr w:type="gramEnd"/>
            <w:r w:rsidR="00B50746" w:rsidRPr="000D2C84">
              <w:t>)</w:t>
            </w:r>
          </w:p>
        </w:tc>
      </w:tr>
      <w:tr w:rsidR="00CE630D" w:rsidRPr="000D2C84" w14:paraId="2BFEA4A6" w14:textId="77777777" w:rsidTr="00327A1A">
        <w:tc>
          <w:tcPr>
            <w:tcW w:w="625" w:type="pct"/>
            <w:shd w:val="clear" w:color="auto" w:fill="auto"/>
          </w:tcPr>
          <w:p w14:paraId="38C55A45" w14:textId="77777777" w:rsidR="00B067D9" w:rsidRPr="000D2C84" w:rsidRDefault="00B067D9" w:rsidP="009A21DF">
            <w:pPr>
              <w:widowControl w:val="0"/>
              <w:numPr>
                <w:ilvl w:val="0"/>
                <w:numId w:val="13"/>
              </w:numPr>
              <w:ind w:right="459"/>
            </w:pPr>
          </w:p>
        </w:tc>
        <w:tc>
          <w:tcPr>
            <w:tcW w:w="1272" w:type="pct"/>
            <w:shd w:val="clear" w:color="auto" w:fill="auto"/>
          </w:tcPr>
          <w:p w14:paraId="0624D2BA" w14:textId="77777777" w:rsidR="00B067D9" w:rsidRPr="000D2C84" w:rsidRDefault="00B067D9" w:rsidP="009A21DF">
            <w:pPr>
              <w:widowControl w:val="0"/>
              <w:tabs>
                <w:tab w:val="left" w:pos="0"/>
                <w:tab w:val="left" w:pos="1134"/>
              </w:tabs>
              <w:ind w:hanging="2"/>
              <w:outlineLvl w:val="0"/>
              <w:rPr>
                <w:b/>
              </w:rPr>
            </w:pPr>
            <w:r w:rsidRPr="000D2C84">
              <w:rPr>
                <w:b/>
              </w:rPr>
              <w:t>Место открытия доступа к заявкам на участие в закупке</w:t>
            </w:r>
          </w:p>
        </w:tc>
        <w:tc>
          <w:tcPr>
            <w:tcW w:w="3103" w:type="pct"/>
            <w:shd w:val="clear" w:color="auto" w:fill="auto"/>
          </w:tcPr>
          <w:p w14:paraId="4DB4CBE3" w14:textId="242E4A8E" w:rsidR="00B067D9" w:rsidRPr="000D2C84" w:rsidRDefault="00B067D9" w:rsidP="009A21DF">
            <w:pPr>
              <w:widowControl w:val="0"/>
              <w:tabs>
                <w:tab w:val="left" w:pos="284"/>
                <w:tab w:val="left" w:pos="426"/>
                <w:tab w:val="left" w:pos="1134"/>
                <w:tab w:val="left" w:pos="1276"/>
              </w:tabs>
              <w:jc w:val="both"/>
              <w:outlineLvl w:val="0"/>
            </w:pPr>
            <w:r w:rsidRPr="000D2C84">
              <w:t xml:space="preserve">(Фабрикант) </w:t>
            </w:r>
            <w:hyperlink r:id="rId16" w:history="1">
              <w:r w:rsidR="000A5309" w:rsidRPr="000D2C84">
                <w:rPr>
                  <w:rStyle w:val="ab"/>
                  <w:color w:val="auto"/>
                </w:rPr>
                <w:t>www.fabrikant.ru</w:t>
              </w:r>
            </w:hyperlink>
          </w:p>
        </w:tc>
      </w:tr>
      <w:tr w:rsidR="00CE630D" w:rsidRPr="000D2C84" w14:paraId="03C83ACB" w14:textId="77777777" w:rsidTr="00327A1A">
        <w:tc>
          <w:tcPr>
            <w:tcW w:w="625" w:type="pct"/>
            <w:shd w:val="clear" w:color="auto" w:fill="auto"/>
          </w:tcPr>
          <w:p w14:paraId="62FF3E55" w14:textId="77777777" w:rsidR="00B067D9" w:rsidRPr="000D2C84" w:rsidRDefault="00B067D9" w:rsidP="009A21DF">
            <w:pPr>
              <w:widowControl w:val="0"/>
              <w:numPr>
                <w:ilvl w:val="0"/>
                <w:numId w:val="13"/>
              </w:numPr>
              <w:ind w:right="459"/>
            </w:pPr>
          </w:p>
        </w:tc>
        <w:tc>
          <w:tcPr>
            <w:tcW w:w="1272" w:type="pct"/>
            <w:shd w:val="clear" w:color="auto" w:fill="auto"/>
          </w:tcPr>
          <w:p w14:paraId="75072E66" w14:textId="77777777" w:rsidR="00B067D9" w:rsidRPr="000D2C84" w:rsidRDefault="00B067D9" w:rsidP="009A21DF">
            <w:pPr>
              <w:widowControl w:val="0"/>
              <w:tabs>
                <w:tab w:val="left" w:pos="0"/>
                <w:tab w:val="left" w:pos="1134"/>
              </w:tabs>
              <w:ind w:hanging="2"/>
              <w:outlineLvl w:val="0"/>
              <w:rPr>
                <w:b/>
              </w:rPr>
            </w:pPr>
            <w:r w:rsidRPr="000D2C84">
              <w:rPr>
                <w:b/>
              </w:rPr>
              <w:t>Дата рассмотрения заявок на участие в закупке и определение победителя</w:t>
            </w:r>
          </w:p>
        </w:tc>
        <w:tc>
          <w:tcPr>
            <w:tcW w:w="3103" w:type="pct"/>
            <w:shd w:val="clear" w:color="auto" w:fill="auto"/>
          </w:tcPr>
          <w:p w14:paraId="2F8BF1FF" w14:textId="730E79E7" w:rsidR="00B067D9" w:rsidRPr="000D2C84" w:rsidRDefault="00477CCD" w:rsidP="009A21DF">
            <w:pPr>
              <w:widowControl w:val="0"/>
              <w:tabs>
                <w:tab w:val="left" w:pos="993"/>
                <w:tab w:val="left" w:pos="1276"/>
                <w:tab w:val="left" w:pos="1701"/>
              </w:tabs>
              <w:jc w:val="both"/>
              <w:textAlignment w:val="baseline"/>
            </w:pPr>
            <w:r>
              <w:t>21</w:t>
            </w:r>
            <w:r w:rsidR="004B4E7F" w:rsidRPr="000D2C84">
              <w:t xml:space="preserve"> </w:t>
            </w:r>
            <w:r>
              <w:t>октября</w:t>
            </w:r>
            <w:r w:rsidR="008A38B6" w:rsidRPr="000D2C84">
              <w:t xml:space="preserve"> </w:t>
            </w:r>
            <w:r w:rsidR="005E787F" w:rsidRPr="000D2C84">
              <w:t>202</w:t>
            </w:r>
            <w:r w:rsidR="0093726E" w:rsidRPr="000D2C84">
              <w:t>5</w:t>
            </w:r>
            <w:r w:rsidR="005E787F" w:rsidRPr="000D2C84">
              <w:t xml:space="preserve"> </w:t>
            </w:r>
            <w:bookmarkStart w:id="1" w:name="_Ref411241906"/>
            <w:r w:rsidR="00B50746" w:rsidRPr="000D2C84">
              <w:t>года</w:t>
            </w:r>
          </w:p>
          <w:p w14:paraId="26CF8FB1" w14:textId="1DD6292D" w:rsidR="00B067D9" w:rsidRPr="000D2C84" w:rsidRDefault="00B067D9" w:rsidP="00193EE0">
            <w:pPr>
              <w:widowControl w:val="0"/>
              <w:tabs>
                <w:tab w:val="left" w:pos="993"/>
                <w:tab w:val="left" w:pos="1276"/>
                <w:tab w:val="left" w:pos="1701"/>
              </w:tabs>
              <w:jc w:val="both"/>
              <w:textAlignment w:val="baseline"/>
              <w:rPr>
                <w:sz w:val="28"/>
                <w:szCs w:val="28"/>
              </w:rPr>
            </w:pPr>
            <w:r w:rsidRPr="000D2C84">
              <w:t>Единая комиссия вправе рассмотреть заявки на участие в закупке в срок ранее даты, определенной извещением о закупке без уведомления участников закупки о переносе даты рассмотрения заявок.</w:t>
            </w:r>
            <w:bookmarkEnd w:id="1"/>
          </w:p>
        </w:tc>
      </w:tr>
      <w:tr w:rsidR="00CE630D" w:rsidRPr="000D2C84" w14:paraId="37874CB0" w14:textId="77777777" w:rsidTr="00327A1A">
        <w:tc>
          <w:tcPr>
            <w:tcW w:w="625" w:type="pct"/>
            <w:shd w:val="clear" w:color="auto" w:fill="auto"/>
          </w:tcPr>
          <w:p w14:paraId="338427C8" w14:textId="77777777" w:rsidR="00B067D9" w:rsidRPr="000D2C84" w:rsidRDefault="00B067D9" w:rsidP="009A21DF">
            <w:pPr>
              <w:widowControl w:val="0"/>
              <w:numPr>
                <w:ilvl w:val="0"/>
                <w:numId w:val="13"/>
              </w:numPr>
              <w:ind w:right="459"/>
            </w:pPr>
          </w:p>
        </w:tc>
        <w:tc>
          <w:tcPr>
            <w:tcW w:w="1272" w:type="pct"/>
            <w:shd w:val="clear" w:color="auto" w:fill="auto"/>
          </w:tcPr>
          <w:p w14:paraId="6FF6F9AC" w14:textId="77777777" w:rsidR="00B067D9" w:rsidRPr="000D2C84" w:rsidRDefault="00B067D9" w:rsidP="009A21DF">
            <w:pPr>
              <w:widowControl w:val="0"/>
              <w:tabs>
                <w:tab w:val="left" w:pos="0"/>
                <w:tab w:val="left" w:pos="1134"/>
              </w:tabs>
              <w:outlineLvl w:val="0"/>
              <w:rPr>
                <w:b/>
              </w:rPr>
            </w:pPr>
            <w:r w:rsidRPr="000D2C84">
              <w:rPr>
                <w:b/>
              </w:rPr>
              <w:t>Место рассмотрения заявок на участие в закупке и определение победителя:</w:t>
            </w:r>
          </w:p>
        </w:tc>
        <w:tc>
          <w:tcPr>
            <w:tcW w:w="3103" w:type="pct"/>
            <w:shd w:val="clear" w:color="auto" w:fill="auto"/>
          </w:tcPr>
          <w:p w14:paraId="70D52967" w14:textId="0D829901" w:rsidR="00B067D9" w:rsidRPr="000D2C84" w:rsidRDefault="00B067D9" w:rsidP="009A21DF">
            <w:pPr>
              <w:widowControl w:val="0"/>
              <w:tabs>
                <w:tab w:val="left" w:pos="284"/>
                <w:tab w:val="left" w:pos="426"/>
                <w:tab w:val="left" w:pos="816"/>
              </w:tabs>
              <w:jc w:val="both"/>
            </w:pPr>
            <w:r w:rsidRPr="000D2C84">
              <w:t>12311</w:t>
            </w:r>
            <w:r w:rsidR="000A2CB9" w:rsidRPr="000D2C84">
              <w:t xml:space="preserve">2, г. Москва, ул. </w:t>
            </w:r>
            <w:proofErr w:type="spellStart"/>
            <w:r w:rsidR="000A2CB9" w:rsidRPr="000D2C84">
              <w:t>Тестовская</w:t>
            </w:r>
            <w:proofErr w:type="spellEnd"/>
            <w:r w:rsidRPr="000D2C84">
              <w:t>, д. 10.</w:t>
            </w:r>
          </w:p>
          <w:p w14:paraId="3CA2403E" w14:textId="77777777" w:rsidR="00B067D9" w:rsidRPr="000D2C84" w:rsidRDefault="00B067D9" w:rsidP="009A21DF">
            <w:pPr>
              <w:widowControl w:val="0"/>
              <w:tabs>
                <w:tab w:val="left" w:pos="284"/>
                <w:tab w:val="left" w:pos="426"/>
                <w:tab w:val="left" w:pos="1134"/>
                <w:tab w:val="left" w:pos="1276"/>
              </w:tabs>
              <w:jc w:val="both"/>
              <w:outlineLvl w:val="0"/>
            </w:pPr>
          </w:p>
        </w:tc>
      </w:tr>
      <w:tr w:rsidR="00CE630D" w:rsidRPr="000D2C84" w14:paraId="34AED958" w14:textId="77777777" w:rsidTr="00C47966">
        <w:tc>
          <w:tcPr>
            <w:tcW w:w="625" w:type="pct"/>
            <w:shd w:val="clear" w:color="auto" w:fill="auto"/>
            <w:vAlign w:val="center"/>
          </w:tcPr>
          <w:p w14:paraId="5C95BE53" w14:textId="77777777" w:rsidR="00B067D9" w:rsidRPr="000D2C84" w:rsidRDefault="00B067D9" w:rsidP="009A21DF">
            <w:pPr>
              <w:widowControl w:val="0"/>
              <w:numPr>
                <w:ilvl w:val="0"/>
                <w:numId w:val="12"/>
              </w:numPr>
              <w:tabs>
                <w:tab w:val="left" w:pos="1276"/>
                <w:tab w:val="left" w:pos="1560"/>
              </w:tabs>
              <w:jc w:val="center"/>
              <w:rPr>
                <w:b/>
              </w:rPr>
            </w:pPr>
          </w:p>
        </w:tc>
        <w:tc>
          <w:tcPr>
            <w:tcW w:w="4375" w:type="pct"/>
            <w:gridSpan w:val="2"/>
            <w:shd w:val="clear" w:color="auto" w:fill="auto"/>
            <w:vAlign w:val="center"/>
          </w:tcPr>
          <w:p w14:paraId="77B34D71" w14:textId="77777777" w:rsidR="00B067D9" w:rsidRPr="000D2C84" w:rsidRDefault="00B067D9" w:rsidP="009A21DF">
            <w:pPr>
              <w:widowControl w:val="0"/>
              <w:tabs>
                <w:tab w:val="left" w:pos="1134"/>
                <w:tab w:val="left" w:pos="1276"/>
                <w:tab w:val="left" w:pos="1560"/>
              </w:tabs>
              <w:jc w:val="both"/>
              <w:rPr>
                <w:b/>
              </w:rPr>
            </w:pPr>
            <w:r w:rsidRPr="000D2C84">
              <w:rPr>
                <w:b/>
              </w:rPr>
              <w:t>Требования к участникам закупки</w:t>
            </w:r>
          </w:p>
        </w:tc>
      </w:tr>
      <w:tr w:rsidR="00CE630D" w:rsidRPr="000D2C84" w14:paraId="5C71319B" w14:textId="77777777" w:rsidTr="00327A1A">
        <w:tc>
          <w:tcPr>
            <w:tcW w:w="625" w:type="pct"/>
            <w:shd w:val="clear" w:color="auto" w:fill="auto"/>
          </w:tcPr>
          <w:p w14:paraId="32D4D106" w14:textId="77777777" w:rsidR="00B067D9" w:rsidRPr="000D2C84" w:rsidRDefault="00B067D9" w:rsidP="009A21DF">
            <w:pPr>
              <w:widowControl w:val="0"/>
              <w:numPr>
                <w:ilvl w:val="0"/>
                <w:numId w:val="14"/>
              </w:numPr>
              <w:ind w:right="2160"/>
            </w:pPr>
          </w:p>
        </w:tc>
        <w:tc>
          <w:tcPr>
            <w:tcW w:w="1272" w:type="pct"/>
            <w:shd w:val="clear" w:color="auto" w:fill="auto"/>
          </w:tcPr>
          <w:p w14:paraId="296394AB" w14:textId="77777777" w:rsidR="00B067D9" w:rsidRPr="000D2C84" w:rsidRDefault="00B067D9" w:rsidP="009A21DF">
            <w:pPr>
              <w:widowControl w:val="0"/>
              <w:tabs>
                <w:tab w:val="left" w:pos="284"/>
                <w:tab w:val="left" w:pos="426"/>
              </w:tabs>
              <w:outlineLvl w:val="0"/>
            </w:pPr>
            <w:r w:rsidRPr="000D2C84">
              <w:rPr>
                <w:b/>
              </w:rPr>
              <w:t>Обязательные требования к участникам закупки</w:t>
            </w:r>
          </w:p>
        </w:tc>
        <w:tc>
          <w:tcPr>
            <w:tcW w:w="3103" w:type="pct"/>
            <w:shd w:val="clear" w:color="auto" w:fill="auto"/>
          </w:tcPr>
          <w:p w14:paraId="742E9C55" w14:textId="323CBC1D" w:rsidR="00BD0082" w:rsidRPr="000D2C84" w:rsidRDefault="00BC4B96" w:rsidP="009A21DF">
            <w:pPr>
              <w:widowControl w:val="0"/>
              <w:numPr>
                <w:ilvl w:val="1"/>
                <w:numId w:val="5"/>
              </w:numPr>
              <w:ind w:left="0" w:firstLine="0"/>
              <w:jc w:val="both"/>
              <w:textAlignment w:val="baseline"/>
              <w:rPr>
                <w:b/>
              </w:rPr>
            </w:pPr>
            <w:bookmarkStart w:id="2" w:name="несост2"/>
            <w:r w:rsidRPr="000D2C84">
              <w:t>Соответствие участника закупки требованиям, устанавливаемым в соответствии с законодательством Российской Федерации к лицам, осуществляющим поставку товара, выполнение работы, оказание услуги, являющимся объектом осуществляемой закупки (предметом закупки)</w:t>
            </w:r>
            <w:r w:rsidR="00B50746" w:rsidRPr="000D2C84">
              <w:t>.</w:t>
            </w:r>
          </w:p>
          <w:p w14:paraId="65C239AF" w14:textId="77777777" w:rsidR="00BC4B96" w:rsidRPr="000D2C84" w:rsidRDefault="00BC4B96" w:rsidP="009A21DF">
            <w:pPr>
              <w:widowControl w:val="0"/>
              <w:numPr>
                <w:ilvl w:val="1"/>
                <w:numId w:val="5"/>
              </w:numPr>
              <w:ind w:left="0" w:firstLine="0"/>
              <w:jc w:val="both"/>
              <w:textAlignment w:val="baseline"/>
            </w:pPr>
            <w:proofErr w:type="spellStart"/>
            <w:r w:rsidRPr="000D2C84">
              <w:t>непроведение</w:t>
            </w:r>
            <w:proofErr w:type="spellEnd"/>
            <w:r w:rsidRPr="000D2C84">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несостоятельным (банкротом) и об открытии конкурсного производства;</w:t>
            </w:r>
          </w:p>
          <w:p w14:paraId="672BD33D" w14:textId="364D9C03" w:rsidR="00BC4B96" w:rsidRPr="000D2C84" w:rsidRDefault="00BC4B96" w:rsidP="009A21DF">
            <w:pPr>
              <w:widowControl w:val="0"/>
              <w:numPr>
                <w:ilvl w:val="1"/>
                <w:numId w:val="5"/>
              </w:numPr>
              <w:ind w:left="0" w:firstLine="0"/>
              <w:jc w:val="both"/>
              <w:textAlignment w:val="baseline"/>
            </w:pPr>
            <w:proofErr w:type="spellStart"/>
            <w:r w:rsidRPr="000D2C84">
              <w:t>неприостановление</w:t>
            </w:r>
            <w:proofErr w:type="spellEnd"/>
            <w:r w:rsidRPr="000D2C84">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1753B975" w14:textId="77777777" w:rsidR="00BC4B96" w:rsidRPr="000D2C84" w:rsidRDefault="00BC4B96" w:rsidP="009A21DF">
            <w:pPr>
              <w:widowControl w:val="0"/>
              <w:numPr>
                <w:ilvl w:val="1"/>
                <w:numId w:val="5"/>
              </w:numPr>
              <w:ind w:left="0" w:firstLine="0"/>
              <w:jc w:val="both"/>
              <w:textAlignment w:val="baseline"/>
            </w:pPr>
            <w:r w:rsidRPr="000D2C84">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w:t>
            </w:r>
            <w:r w:rsidRPr="000D2C84">
              <w:lastRenderedPageBreak/>
              <w:t>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01FE7F5F" w14:textId="0E10D1CF" w:rsidR="00BC4B96" w:rsidRPr="000D2C84" w:rsidRDefault="00BC4B96" w:rsidP="009A21DF">
            <w:pPr>
              <w:widowControl w:val="0"/>
              <w:numPr>
                <w:ilvl w:val="1"/>
                <w:numId w:val="5"/>
              </w:numPr>
              <w:ind w:left="0" w:firstLine="0"/>
              <w:jc w:val="both"/>
              <w:textAlignment w:val="baseline"/>
            </w:pPr>
            <w:r w:rsidRPr="000D2C84">
              <w:t xml:space="preserve">обладание участником закупки исключительными правами на результаты деятельности, если в связи с исполнением договора заказчик приобретает права на такие результаты </w:t>
            </w:r>
            <w:r w:rsidRPr="000D2C84">
              <w:rPr>
                <w:i/>
              </w:rPr>
              <w:t>(</w:t>
            </w:r>
            <w:r w:rsidRPr="000D2C84">
              <w:t>в случае, если приобретение такого права предусмотрено условиями проекта договора);</w:t>
            </w:r>
          </w:p>
          <w:p w14:paraId="1B690607" w14:textId="0E676E28" w:rsidR="00BC4B96" w:rsidRPr="000D2C84" w:rsidRDefault="004A1D99" w:rsidP="009A21DF">
            <w:pPr>
              <w:widowControl w:val="0"/>
              <w:numPr>
                <w:ilvl w:val="1"/>
                <w:numId w:val="5"/>
              </w:numPr>
              <w:ind w:left="0" w:firstLine="0"/>
              <w:jc w:val="both"/>
              <w:textAlignment w:val="baseline"/>
              <w:rPr>
                <w:strike/>
              </w:rPr>
            </w:pPr>
            <w:r w:rsidRPr="000D2C84">
              <w:t>отсутствие сведений об участнике закупки в реестре недобросовестных поставщиков, предусмотренных Федеральным законом от 18 июля 2011 г. № 223-ФЗ «О закупках товаров, работ, услуг отдельными видами юридических лиц», а также в реестре недобросовестных поставщиков,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r w:rsidR="00BC4B96" w:rsidRPr="000D2C84">
              <w:t>;</w:t>
            </w:r>
          </w:p>
          <w:p w14:paraId="2718FBF6" w14:textId="77777777" w:rsidR="00BC4B96" w:rsidRPr="000D2C84" w:rsidRDefault="00BC4B96" w:rsidP="009A21DF">
            <w:pPr>
              <w:widowControl w:val="0"/>
              <w:numPr>
                <w:ilvl w:val="1"/>
                <w:numId w:val="5"/>
              </w:numPr>
              <w:ind w:left="0" w:firstLine="0"/>
              <w:jc w:val="both"/>
              <w:textAlignment w:val="baseline"/>
            </w:pPr>
            <w:r w:rsidRPr="000D2C84">
              <w:t>отсутствие у участника закупки ограничений для участия в закупках, установленных законодательством Российской Федерации.</w:t>
            </w:r>
          </w:p>
          <w:bookmarkEnd w:id="2"/>
          <w:p w14:paraId="63841046" w14:textId="0B9DD6C7" w:rsidR="00117A11" w:rsidRPr="000D2C84" w:rsidRDefault="00BC4B96" w:rsidP="009A21DF">
            <w:pPr>
              <w:widowControl w:val="0"/>
              <w:tabs>
                <w:tab w:val="left" w:pos="567"/>
              </w:tabs>
              <w:adjustRightInd w:val="0"/>
              <w:jc w:val="both"/>
              <w:textAlignment w:val="baseline"/>
              <w:rPr>
                <w:b/>
              </w:rPr>
            </w:pPr>
            <w:r w:rsidRPr="000D2C84">
              <w:rPr>
                <w:b/>
              </w:rPr>
              <w:t>Соответствие участника закупки требованиям, определенным пунктами 2.1.1. – 2.1.7, подтверждается предоставлением в составе заявки на участие в закупке декларации соответствия участника закупки обязательным требованиям заказчика согласно пункту 6 заявки на участие в закуп</w:t>
            </w:r>
            <w:r w:rsidR="00FC5FFF" w:rsidRPr="000D2C84">
              <w:rPr>
                <w:b/>
              </w:rPr>
              <w:t>ке (приложение № 1 к извещению)</w:t>
            </w:r>
          </w:p>
        </w:tc>
      </w:tr>
      <w:tr w:rsidR="00CE630D" w:rsidRPr="000D2C84" w14:paraId="6D431585" w14:textId="77777777" w:rsidTr="00327A1A">
        <w:tc>
          <w:tcPr>
            <w:tcW w:w="625" w:type="pct"/>
            <w:shd w:val="clear" w:color="auto" w:fill="auto"/>
          </w:tcPr>
          <w:p w14:paraId="7D8901E3" w14:textId="4D704EF4" w:rsidR="00B067D9" w:rsidRPr="000D2C84" w:rsidRDefault="00B067D9" w:rsidP="009A21DF">
            <w:pPr>
              <w:widowControl w:val="0"/>
              <w:numPr>
                <w:ilvl w:val="0"/>
                <w:numId w:val="14"/>
              </w:numPr>
              <w:ind w:right="2160"/>
            </w:pPr>
          </w:p>
        </w:tc>
        <w:tc>
          <w:tcPr>
            <w:tcW w:w="1272" w:type="pct"/>
            <w:shd w:val="clear" w:color="auto" w:fill="auto"/>
          </w:tcPr>
          <w:p w14:paraId="0C1A67F7" w14:textId="77777777" w:rsidR="00B067D9" w:rsidRPr="000D2C84" w:rsidRDefault="00B067D9" w:rsidP="009A21DF">
            <w:pPr>
              <w:widowControl w:val="0"/>
              <w:tabs>
                <w:tab w:val="left" w:pos="284"/>
                <w:tab w:val="left" w:pos="426"/>
              </w:tabs>
              <w:outlineLvl w:val="0"/>
              <w:rPr>
                <w:b/>
              </w:rPr>
            </w:pPr>
            <w:r w:rsidRPr="000D2C84">
              <w:rPr>
                <w:b/>
              </w:rPr>
              <w:t>Дополнительные требования к участникам закупки</w:t>
            </w:r>
          </w:p>
        </w:tc>
        <w:tc>
          <w:tcPr>
            <w:tcW w:w="3103" w:type="pct"/>
            <w:shd w:val="clear" w:color="auto" w:fill="auto"/>
          </w:tcPr>
          <w:p w14:paraId="47CC7ABD" w14:textId="4775B9A9" w:rsidR="00C568BF" w:rsidRPr="000D2C84" w:rsidRDefault="00B067D9" w:rsidP="009A21DF">
            <w:r w:rsidRPr="000D2C84">
              <w:t xml:space="preserve">2.2.1. </w:t>
            </w:r>
            <w:r w:rsidR="00C568BF" w:rsidRPr="000D2C84">
              <w:t>Отсутствие:</w:t>
            </w:r>
          </w:p>
          <w:p w14:paraId="0A8D6CE5" w14:textId="77777777" w:rsidR="00C568BF" w:rsidRPr="000D2C84" w:rsidRDefault="00C568BF" w:rsidP="009A21DF">
            <w:pPr>
              <w:contextualSpacing/>
              <w:jc w:val="both"/>
            </w:pPr>
            <w:r w:rsidRPr="000D2C84">
              <w:t xml:space="preserve">2.2.1.1. у участника закупки физического лица либо у лица, имеющего право без доверенности действовать от имени юридического лица, участника закупки – юридического лица судимости за преступления в сфере экономики и (или) преступления, предусмотренные </w:t>
            </w:r>
            <w:hyperlink r:id="rId17" w:history="1">
              <w:r w:rsidRPr="000D2C84">
                <w:rPr>
                  <w:rStyle w:val="ab"/>
                  <w:color w:val="auto"/>
                </w:rPr>
                <w:t>статьями 289</w:t>
              </w:r>
            </w:hyperlink>
            <w:r w:rsidRPr="000D2C84">
              <w:t xml:space="preserve">, </w:t>
            </w:r>
            <w:hyperlink r:id="rId18" w:history="1">
              <w:r w:rsidRPr="000D2C84">
                <w:rPr>
                  <w:rStyle w:val="ab"/>
                  <w:color w:val="auto"/>
                </w:rPr>
                <w:t>290</w:t>
              </w:r>
            </w:hyperlink>
            <w:r w:rsidRPr="000D2C84">
              <w:t xml:space="preserve">, </w:t>
            </w:r>
            <w:hyperlink r:id="rId19" w:history="1">
              <w:r w:rsidRPr="000D2C84">
                <w:rPr>
                  <w:rStyle w:val="ab"/>
                  <w:color w:val="auto"/>
                </w:rPr>
                <w:t>291</w:t>
              </w:r>
            </w:hyperlink>
            <w:r w:rsidRPr="000D2C84">
              <w:t xml:space="preserve">, </w:t>
            </w:r>
            <w:hyperlink r:id="rId20" w:history="1">
              <w:r w:rsidRPr="000D2C84">
                <w:rPr>
                  <w:rStyle w:val="ab"/>
                  <w:color w:val="auto"/>
                </w:rPr>
                <w:t>291.1</w:t>
              </w:r>
            </w:hyperlink>
            <w:r w:rsidRPr="000D2C84">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(предметом) осуществляемой закупки, и административного наказания в виде дисквалификации;</w:t>
            </w:r>
          </w:p>
          <w:p w14:paraId="6E974490" w14:textId="77777777" w:rsidR="00C568BF" w:rsidRPr="000D2C84" w:rsidRDefault="00C568BF" w:rsidP="009A21DF">
            <w:pPr>
              <w:contextualSpacing/>
              <w:jc w:val="both"/>
            </w:pPr>
            <w:r w:rsidRPr="000D2C84">
              <w:t>2.2.1.2. участника закупки в Реестре юридических лиц, привлеченных к административной ответственности по статье 19.28 Кодекса Российской Федерации об административных правонарушениях (юридические лица, привлеченные к административной ответственности за незаконное вознаграждение), в течение 2 (двух) лет до даты подачи заявки на участие в закупке;</w:t>
            </w:r>
          </w:p>
          <w:p w14:paraId="32205CDB" w14:textId="3E353DF4" w:rsidR="004B1A76" w:rsidRPr="000D2C84" w:rsidRDefault="00C568BF" w:rsidP="009A21DF">
            <w:pPr>
              <w:contextualSpacing/>
              <w:jc w:val="both"/>
            </w:pPr>
            <w:r w:rsidRPr="000D2C84">
              <w:t xml:space="preserve">2.2.1.3. у участника закупки на дату окончания срока предоставления заявок на участие в закупке вступившего </w:t>
            </w:r>
            <w:r w:rsidRPr="000D2C84">
              <w:lastRenderedPageBreak/>
              <w:t>в законную силу решения суда о расторжении договора и/или договора, расторгнутого в судебном порядке в связи с неисполнением и/или ненадлежащим исполнением участником закупки обязательств по договору с лицом, не являющимся по определению Положения о закупке заказчиком, в течение 2 (двух) лет, предшествующих дате окончания срока предоставления заявок на участие в закупке, определенного закупочной документацией</w:t>
            </w:r>
            <w:r w:rsidR="004B1A76" w:rsidRPr="000D2C84">
              <w:t>;</w:t>
            </w:r>
          </w:p>
          <w:p w14:paraId="3C2E2B12" w14:textId="382EA8B9" w:rsidR="00C568BF" w:rsidRPr="000D2C84" w:rsidRDefault="004B1A76" w:rsidP="009A21DF">
            <w:pPr>
              <w:contextualSpacing/>
              <w:jc w:val="both"/>
            </w:pPr>
            <w:r w:rsidRPr="000D2C84">
              <w:t>2.2.1.4. участника закупки на дату окончания срока предоставления заявок на участие в закупке в Реестре иностранных агентов в соответствии с Федеральным законом от 14.07.2022 № 255-ФЗ «О контроле за деятельностью лиц, находя</w:t>
            </w:r>
            <w:r w:rsidR="00196FAD" w:rsidRPr="000D2C84">
              <w:t>щихся под иностранным влиянием»;</w:t>
            </w:r>
          </w:p>
          <w:p w14:paraId="1DCD6FB4" w14:textId="42696BF6" w:rsidR="000B17D7" w:rsidRPr="000D2C84" w:rsidRDefault="00C568BF" w:rsidP="004A1D99">
            <w:pPr>
              <w:contextualSpacing/>
              <w:jc w:val="both"/>
              <w:rPr>
                <w:b/>
              </w:rPr>
            </w:pPr>
            <w:r w:rsidRPr="000D2C84">
              <w:rPr>
                <w:b/>
              </w:rPr>
              <w:t>Соответствие участника закупки требованиям, определенным пунктами 2.2.1.1. – 2.2.1.</w:t>
            </w:r>
            <w:r w:rsidR="004A1D99" w:rsidRPr="000D2C84">
              <w:rPr>
                <w:b/>
              </w:rPr>
              <w:t>4</w:t>
            </w:r>
            <w:r w:rsidRPr="000D2C84">
              <w:rPr>
                <w:b/>
              </w:rPr>
              <w:t>, подтверждается предоставлением в составе заявки на участие в закупке декларации соответствия участника закупки дополнительным требованиям заказчика согласно пункту 7 заявки на участие в закупке (приложение № 1 к извещению</w:t>
            </w:r>
            <w:r w:rsidR="00FC5FFF" w:rsidRPr="000D2C84">
              <w:rPr>
                <w:b/>
              </w:rPr>
              <w:t>)</w:t>
            </w:r>
          </w:p>
        </w:tc>
      </w:tr>
      <w:tr w:rsidR="00CE630D" w:rsidRPr="000D2C84" w14:paraId="6D931078" w14:textId="77777777" w:rsidTr="00327A1A">
        <w:tc>
          <w:tcPr>
            <w:tcW w:w="625" w:type="pct"/>
            <w:shd w:val="clear" w:color="auto" w:fill="auto"/>
            <w:vAlign w:val="center"/>
          </w:tcPr>
          <w:p w14:paraId="419D73F2" w14:textId="77777777" w:rsidR="00B067D9" w:rsidRPr="000D2C84" w:rsidRDefault="00B067D9" w:rsidP="009A21DF">
            <w:pPr>
              <w:widowControl w:val="0"/>
              <w:tabs>
                <w:tab w:val="left" w:pos="1276"/>
                <w:tab w:val="left" w:pos="1560"/>
              </w:tabs>
              <w:jc w:val="center"/>
              <w:rPr>
                <w:b/>
              </w:rPr>
            </w:pPr>
            <w:r w:rsidRPr="000D2C84">
              <w:rPr>
                <w:b/>
              </w:rPr>
              <w:lastRenderedPageBreak/>
              <w:t>3</w:t>
            </w:r>
          </w:p>
        </w:tc>
        <w:tc>
          <w:tcPr>
            <w:tcW w:w="1272" w:type="pct"/>
            <w:shd w:val="clear" w:color="auto" w:fill="auto"/>
            <w:vAlign w:val="center"/>
          </w:tcPr>
          <w:p w14:paraId="5075E2A8" w14:textId="77777777" w:rsidR="00B067D9" w:rsidRPr="000D2C84" w:rsidRDefault="00B067D9" w:rsidP="009A21DF">
            <w:pPr>
              <w:adjustRightInd w:val="0"/>
            </w:pPr>
            <w:r w:rsidRPr="000D2C84">
              <w:rPr>
                <w:b/>
              </w:rPr>
              <w:t xml:space="preserve">Порядок предоставления извещения о закупке участнику закупки </w:t>
            </w:r>
          </w:p>
        </w:tc>
        <w:tc>
          <w:tcPr>
            <w:tcW w:w="3103" w:type="pct"/>
            <w:shd w:val="clear" w:color="auto" w:fill="auto"/>
            <w:vAlign w:val="center"/>
          </w:tcPr>
          <w:p w14:paraId="55851568" w14:textId="25C4A287" w:rsidR="00B067D9" w:rsidRPr="000D2C84" w:rsidRDefault="00B067D9" w:rsidP="009A21DF">
            <w:pPr>
              <w:widowControl w:val="0"/>
              <w:tabs>
                <w:tab w:val="left" w:pos="0"/>
                <w:tab w:val="left" w:pos="1134"/>
              </w:tabs>
              <w:jc w:val="both"/>
              <w:textAlignment w:val="baseline"/>
            </w:pPr>
            <w:r w:rsidRPr="000D2C84">
              <w:t>После размещения извещения о закупке заинтересованные лица могут получить без взимания платы извещение о закупке в форме электронного документа в ЕИС, на сайте электронной площадки, на сай</w:t>
            </w:r>
            <w:r w:rsidR="00FC5FFF" w:rsidRPr="000D2C84">
              <w:t>те Общества</w:t>
            </w:r>
          </w:p>
        </w:tc>
      </w:tr>
      <w:tr w:rsidR="00CE630D" w:rsidRPr="000D2C84" w14:paraId="57CB8B5D" w14:textId="77777777" w:rsidTr="00327A1A">
        <w:tc>
          <w:tcPr>
            <w:tcW w:w="625" w:type="pct"/>
            <w:shd w:val="clear" w:color="auto" w:fill="auto"/>
            <w:vAlign w:val="center"/>
          </w:tcPr>
          <w:p w14:paraId="3DEBB5B1" w14:textId="77777777" w:rsidR="00B067D9" w:rsidRPr="000D2C84" w:rsidRDefault="00B067D9" w:rsidP="009A21DF">
            <w:pPr>
              <w:widowControl w:val="0"/>
              <w:tabs>
                <w:tab w:val="left" w:pos="1276"/>
                <w:tab w:val="left" w:pos="1560"/>
              </w:tabs>
              <w:jc w:val="center"/>
              <w:rPr>
                <w:b/>
              </w:rPr>
            </w:pPr>
            <w:r w:rsidRPr="000D2C84">
              <w:rPr>
                <w:b/>
              </w:rPr>
              <w:t>4</w:t>
            </w:r>
          </w:p>
        </w:tc>
        <w:tc>
          <w:tcPr>
            <w:tcW w:w="1272" w:type="pct"/>
            <w:shd w:val="clear" w:color="auto" w:fill="auto"/>
            <w:vAlign w:val="center"/>
          </w:tcPr>
          <w:p w14:paraId="16A628EF" w14:textId="4065C38A" w:rsidR="00B067D9" w:rsidRPr="000D2C84" w:rsidRDefault="00FB2537" w:rsidP="009A21DF">
            <w:pPr>
              <w:adjustRightInd w:val="0"/>
            </w:pPr>
            <w:r w:rsidRPr="000D2C84">
              <w:rPr>
                <w:b/>
              </w:rPr>
              <w:t>Формы, порядок, дата и время окончания срока предоставления участникам закупки разъяснений положений документации о закупке</w:t>
            </w:r>
          </w:p>
        </w:tc>
        <w:tc>
          <w:tcPr>
            <w:tcW w:w="3103" w:type="pct"/>
            <w:shd w:val="clear" w:color="auto" w:fill="auto"/>
          </w:tcPr>
          <w:p w14:paraId="44FF7436" w14:textId="77777777" w:rsidR="00C568BF" w:rsidRPr="000D2C84" w:rsidRDefault="00C568BF" w:rsidP="009A21DF">
            <w:pPr>
              <w:pStyle w:val="31"/>
              <w:numPr>
                <w:ilvl w:val="0"/>
                <w:numId w:val="6"/>
              </w:numPr>
              <w:ind w:left="0" w:firstLine="0"/>
            </w:pPr>
            <w:r w:rsidRPr="000D2C84">
              <w:t xml:space="preserve">Участник закупки вправе на сайте электронной площадки направить запрос о даче разъяснении положений извещения о закупке. </w:t>
            </w:r>
          </w:p>
          <w:p w14:paraId="171A1F93" w14:textId="77777777" w:rsidR="00C568BF" w:rsidRPr="000D2C84" w:rsidRDefault="00C568BF" w:rsidP="009A21DF">
            <w:pPr>
              <w:widowControl w:val="0"/>
              <w:numPr>
                <w:ilvl w:val="0"/>
                <w:numId w:val="6"/>
              </w:numPr>
              <w:adjustRightInd w:val="0"/>
              <w:ind w:left="0" w:firstLine="0"/>
              <w:jc w:val="both"/>
              <w:textAlignment w:val="baseline"/>
              <w:rPr>
                <w:bCs/>
              </w:rPr>
            </w:pPr>
            <w:r w:rsidRPr="000D2C84">
              <w:t>Заказчик в течение 3 (трех) рабочих дней со дня поступления запроса предоставляет разъяснения положений извещения на сайте ЕИС, сайте электронной площадки и сайте Общества</w:t>
            </w:r>
            <w:r w:rsidRPr="000D2C84">
              <w:rPr>
                <w:bCs/>
              </w:rPr>
              <w:t>.</w:t>
            </w:r>
          </w:p>
          <w:p w14:paraId="603A09B7" w14:textId="77777777" w:rsidR="00C568BF" w:rsidRPr="000D2C84" w:rsidRDefault="00C568BF" w:rsidP="009A21DF">
            <w:pPr>
              <w:pStyle w:val="31"/>
              <w:numPr>
                <w:ilvl w:val="0"/>
                <w:numId w:val="6"/>
              </w:numPr>
              <w:ind w:left="0" w:firstLine="0"/>
            </w:pPr>
            <w:r w:rsidRPr="000D2C84">
              <w:t xml:space="preserve">Заказчик вправе не отвечать на запрос разъяснений положений извещения о закупке в случае если запрос поступил позднее чем за 3 (три) рабочих дня до даты окончания срока подачи заявок на участие в закупке. </w:t>
            </w:r>
          </w:p>
          <w:p w14:paraId="3D253769" w14:textId="6ED80A3C" w:rsidR="00B067D9" w:rsidRPr="000D2C84" w:rsidRDefault="00C568BF" w:rsidP="009A21DF">
            <w:pPr>
              <w:widowControl w:val="0"/>
              <w:numPr>
                <w:ilvl w:val="0"/>
                <w:numId w:val="6"/>
              </w:numPr>
              <w:tabs>
                <w:tab w:val="left" w:pos="464"/>
              </w:tabs>
              <w:adjustRightInd w:val="0"/>
              <w:ind w:left="0" w:firstLine="0"/>
              <w:jc w:val="both"/>
              <w:textAlignment w:val="baseline"/>
              <w:rPr>
                <w:szCs w:val="20"/>
              </w:rPr>
            </w:pPr>
            <w:r w:rsidRPr="000D2C84">
              <w:t>Разъяснения положений извещения о закупке не должны изменять предмет закупки и сущест</w:t>
            </w:r>
            <w:r w:rsidR="00FC5FFF" w:rsidRPr="000D2C84">
              <w:t>венные условия проекта договора</w:t>
            </w:r>
          </w:p>
        </w:tc>
      </w:tr>
      <w:tr w:rsidR="00CE630D" w:rsidRPr="000D2C84" w14:paraId="27DD063E" w14:textId="77777777" w:rsidTr="00327A1A">
        <w:tc>
          <w:tcPr>
            <w:tcW w:w="625" w:type="pct"/>
            <w:shd w:val="clear" w:color="auto" w:fill="auto"/>
            <w:vAlign w:val="center"/>
          </w:tcPr>
          <w:p w14:paraId="36AE4EEB" w14:textId="77777777" w:rsidR="00B067D9" w:rsidRPr="000D2C84" w:rsidRDefault="00B067D9" w:rsidP="009A21DF">
            <w:pPr>
              <w:widowControl w:val="0"/>
              <w:tabs>
                <w:tab w:val="left" w:pos="1276"/>
                <w:tab w:val="left" w:pos="1560"/>
              </w:tabs>
              <w:jc w:val="center"/>
              <w:rPr>
                <w:b/>
              </w:rPr>
            </w:pPr>
            <w:r w:rsidRPr="000D2C84">
              <w:rPr>
                <w:b/>
              </w:rPr>
              <w:t>5</w:t>
            </w:r>
          </w:p>
        </w:tc>
        <w:tc>
          <w:tcPr>
            <w:tcW w:w="1272" w:type="pct"/>
            <w:shd w:val="clear" w:color="auto" w:fill="auto"/>
            <w:vAlign w:val="center"/>
          </w:tcPr>
          <w:p w14:paraId="581668EF" w14:textId="77777777" w:rsidR="00B067D9" w:rsidRPr="000D2C84" w:rsidRDefault="00B067D9" w:rsidP="009A21DF">
            <w:pPr>
              <w:widowControl w:val="0"/>
              <w:tabs>
                <w:tab w:val="left" w:pos="1134"/>
                <w:tab w:val="left" w:pos="1276"/>
                <w:tab w:val="left" w:pos="1560"/>
              </w:tabs>
              <w:rPr>
                <w:b/>
              </w:rPr>
            </w:pPr>
            <w:r w:rsidRPr="000D2C84">
              <w:rPr>
                <w:b/>
              </w:rPr>
              <w:t>Порядок подготовки заявки на участие в запросе котировок в электронной форме</w:t>
            </w:r>
          </w:p>
        </w:tc>
        <w:tc>
          <w:tcPr>
            <w:tcW w:w="3103" w:type="pct"/>
            <w:shd w:val="clear" w:color="auto" w:fill="auto"/>
          </w:tcPr>
          <w:p w14:paraId="4EBFEADE" w14:textId="77777777" w:rsidR="00C568BF" w:rsidRPr="000D2C84" w:rsidRDefault="00C568BF" w:rsidP="009A21DF">
            <w:pPr>
              <w:numPr>
                <w:ilvl w:val="1"/>
                <w:numId w:val="7"/>
              </w:numPr>
              <w:ind w:left="0" w:firstLine="0"/>
              <w:jc w:val="both"/>
            </w:pPr>
            <w:r w:rsidRPr="000D2C84">
              <w:t>Для участия в закупке в электронной форме участнику закупки необходимо получить аккредитацию на электронной площадке в порядке, установленном оператором электронной площадки.</w:t>
            </w:r>
          </w:p>
          <w:p w14:paraId="33A217A6" w14:textId="77777777" w:rsidR="00C568BF" w:rsidRPr="000D2C84" w:rsidRDefault="00C568BF" w:rsidP="009A21DF">
            <w:pPr>
              <w:numPr>
                <w:ilvl w:val="1"/>
                <w:numId w:val="7"/>
              </w:numPr>
              <w:ind w:left="0" w:firstLine="0"/>
              <w:jc w:val="both"/>
            </w:pPr>
            <w:r w:rsidRPr="000D2C84">
              <w:t>Функционирование электронной площадки осуществляется в соответствии с правилами, действующими на электронной площадке.</w:t>
            </w:r>
          </w:p>
          <w:p w14:paraId="47513854" w14:textId="77777777" w:rsidR="00ED7287" w:rsidRPr="000D2C84" w:rsidRDefault="00ED7287" w:rsidP="009A21DF">
            <w:pPr>
              <w:numPr>
                <w:ilvl w:val="1"/>
                <w:numId w:val="7"/>
              </w:numPr>
              <w:ind w:left="0" w:firstLine="0"/>
              <w:jc w:val="both"/>
            </w:pPr>
            <w:r w:rsidRPr="000D2C84">
              <w:t>Подача заявки на участие в запросе котировок в электронной форме, а также обмен информацией между участником закупки, заказчиком и оператором электронной площадки, связанной с осуществлением закупки, производится на электронной площадке в форме электронных документов.</w:t>
            </w:r>
          </w:p>
          <w:p w14:paraId="11EAD76B" w14:textId="77777777" w:rsidR="00ED7287" w:rsidRPr="000D2C84" w:rsidRDefault="00ED7287" w:rsidP="009A21DF">
            <w:pPr>
              <w:jc w:val="both"/>
            </w:pPr>
            <w:r w:rsidRPr="000D2C84">
              <w:lastRenderedPageBreak/>
              <w:t xml:space="preserve">Заявка на участие в открытом запросе котировок в электронной форме и все документы, входящие в состав заявки на участие в запросе котировок, сканируются и/или архивируются в форматах </w:t>
            </w:r>
            <w:proofErr w:type="spellStart"/>
            <w:r w:rsidRPr="000D2C84">
              <w:t>pdf</w:t>
            </w:r>
            <w:proofErr w:type="spellEnd"/>
            <w:r w:rsidRPr="000D2C84">
              <w:t xml:space="preserve">, </w:t>
            </w:r>
            <w:proofErr w:type="spellStart"/>
            <w:r w:rsidRPr="000D2C84">
              <w:t>zip</w:t>
            </w:r>
            <w:proofErr w:type="spellEnd"/>
            <w:r w:rsidRPr="000D2C84">
              <w:t xml:space="preserve">, </w:t>
            </w:r>
            <w:proofErr w:type="spellStart"/>
            <w:r w:rsidRPr="000D2C84">
              <w:t>rar</w:t>
            </w:r>
            <w:proofErr w:type="spellEnd"/>
            <w:r w:rsidRPr="000D2C84">
              <w:t xml:space="preserve"> и размещаются на сайте электронной торговой площадки в порядке, определенном электронной площадкой. При этом документы, созданные участником закупки в соответствии с формой, определенной извещением, заверяются подписью уполномоченного лица и печатью лица (при наличии).</w:t>
            </w:r>
          </w:p>
          <w:p w14:paraId="6BEA88EB" w14:textId="7956E2BC" w:rsidR="00C568BF" w:rsidRPr="000D2C84" w:rsidRDefault="00ED7287" w:rsidP="009A21DF">
            <w:pPr>
              <w:jc w:val="both"/>
            </w:pPr>
            <w:r w:rsidRPr="000D2C84">
              <w:t>Кроме того, документ «Сведения об участнике закупки», а также в случае, если в составе заявки на участие в запросе котировок необходимо предоставить Спецификацию, Предложение о цене,</w:t>
            </w:r>
            <w:r w:rsidRPr="000D2C84">
              <w:rPr>
                <w:b/>
                <w:bCs/>
              </w:rPr>
              <w:t xml:space="preserve"> </w:t>
            </w:r>
            <w:r w:rsidRPr="000D2C84">
              <w:t>Техническое задание,</w:t>
            </w:r>
            <w:r w:rsidRPr="000D2C84">
              <w:rPr>
                <w:b/>
                <w:bCs/>
              </w:rPr>
              <w:t xml:space="preserve"> </w:t>
            </w:r>
            <w:r w:rsidRPr="000D2C84">
              <w:t xml:space="preserve">Правила страхования и/или иной документ, информация об условиях исполнения договора из которых включается в приложения к договору, заключаемому по итогам закупки, размещаются на сайте электронной торговой площадки в форме, сформированной в программе </w:t>
            </w:r>
            <w:proofErr w:type="spellStart"/>
            <w:r w:rsidRPr="000D2C84">
              <w:t>Microsoft</w:t>
            </w:r>
            <w:proofErr w:type="spellEnd"/>
            <w:r w:rsidRPr="000D2C84">
              <w:t xml:space="preserve"> </w:t>
            </w:r>
            <w:proofErr w:type="spellStart"/>
            <w:r w:rsidRPr="000D2C84">
              <w:t>Word</w:t>
            </w:r>
            <w:proofErr w:type="spellEnd"/>
            <w:r w:rsidRPr="000D2C84">
              <w:t xml:space="preserve">, </w:t>
            </w:r>
            <w:proofErr w:type="spellStart"/>
            <w:r w:rsidRPr="000D2C84">
              <w:t>Microsoft</w:t>
            </w:r>
            <w:proofErr w:type="spellEnd"/>
            <w:r w:rsidRPr="000D2C84">
              <w:t xml:space="preserve"> </w:t>
            </w:r>
            <w:proofErr w:type="spellStart"/>
            <w:r w:rsidRPr="000D2C84">
              <w:t>Excel</w:t>
            </w:r>
            <w:proofErr w:type="spellEnd"/>
            <w:r w:rsidRPr="000D2C84">
              <w:t xml:space="preserve">. При этом непредставление документов в форме, сформированной в программе </w:t>
            </w:r>
            <w:proofErr w:type="spellStart"/>
            <w:r w:rsidRPr="000D2C84">
              <w:t>Microsoft</w:t>
            </w:r>
            <w:proofErr w:type="spellEnd"/>
            <w:r w:rsidRPr="000D2C84">
              <w:t xml:space="preserve"> </w:t>
            </w:r>
            <w:proofErr w:type="spellStart"/>
            <w:r w:rsidRPr="000D2C84">
              <w:t>Word</w:t>
            </w:r>
            <w:proofErr w:type="spellEnd"/>
            <w:r w:rsidRPr="000D2C84">
              <w:t xml:space="preserve">, </w:t>
            </w:r>
            <w:proofErr w:type="spellStart"/>
            <w:r w:rsidRPr="000D2C84">
              <w:t>Microsoft</w:t>
            </w:r>
            <w:proofErr w:type="spellEnd"/>
            <w:r w:rsidRPr="000D2C84">
              <w:t xml:space="preserve"> </w:t>
            </w:r>
            <w:proofErr w:type="spellStart"/>
            <w:r w:rsidRPr="000D2C84">
              <w:t>Excel</w:t>
            </w:r>
            <w:proofErr w:type="spellEnd"/>
            <w:r w:rsidRPr="000D2C84">
              <w:t>, не является основанием для принятия решения о несоответствии участника закупки и/или поданной им заявки на участие в закупке требованиям, установленным извещением о закупке, в соответствии с пунктом 7.3.3 извещения.</w:t>
            </w:r>
            <w:r w:rsidR="00C568BF" w:rsidRPr="000D2C84">
              <w:t xml:space="preserve"> </w:t>
            </w:r>
          </w:p>
          <w:p w14:paraId="1F938E31" w14:textId="77777777" w:rsidR="00C568BF" w:rsidRPr="000D2C84" w:rsidRDefault="00C568BF" w:rsidP="009A21DF">
            <w:pPr>
              <w:numPr>
                <w:ilvl w:val="1"/>
                <w:numId w:val="7"/>
              </w:numPr>
              <w:ind w:left="0" w:firstLine="0"/>
              <w:jc w:val="both"/>
            </w:pPr>
            <w:r w:rsidRPr="000D2C84">
              <w:t>Электронные документы участника закупки, заказчика, оператора электронной площадки должны быть подписаны усиленной квалифицированной электронной подписью лица, имеющего право действовать от имени соответственно участника закупки, заказчика, оператора электронной площадки.</w:t>
            </w:r>
          </w:p>
          <w:p w14:paraId="7AC2BA26" w14:textId="77777777" w:rsidR="00C568BF" w:rsidRPr="000D2C84" w:rsidRDefault="00C568BF" w:rsidP="009A21DF">
            <w:pPr>
              <w:numPr>
                <w:ilvl w:val="1"/>
                <w:numId w:val="7"/>
              </w:numPr>
              <w:ind w:left="0" w:firstLine="0"/>
              <w:jc w:val="both"/>
            </w:pPr>
            <w:r w:rsidRPr="000D2C84">
              <w:t xml:space="preserve">Участник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о ее проведении до даты и времени окончания срока подачи заявок на участие в такой закупке, определенных извещением о закупке. </w:t>
            </w:r>
          </w:p>
          <w:p w14:paraId="1B6C4788" w14:textId="77777777" w:rsidR="00C568BF" w:rsidRPr="000D2C84" w:rsidRDefault="00C568BF" w:rsidP="009A21DF">
            <w:pPr>
              <w:numPr>
                <w:ilvl w:val="1"/>
                <w:numId w:val="7"/>
              </w:numPr>
              <w:ind w:left="0" w:firstLine="0"/>
              <w:jc w:val="both"/>
            </w:pPr>
            <w:r w:rsidRPr="000D2C84">
              <w:t>Участник закупки несет все расходы, связанные с подготовкой заявки на участие в закупке, заказчик не несет ответственности и не приобретает обязательств по возмещению таких расходов.</w:t>
            </w:r>
          </w:p>
          <w:p w14:paraId="2400EC79" w14:textId="77777777" w:rsidR="00C568BF" w:rsidRPr="000D2C84" w:rsidRDefault="00C568BF" w:rsidP="009A21DF">
            <w:pPr>
              <w:numPr>
                <w:ilvl w:val="1"/>
                <w:numId w:val="7"/>
              </w:numPr>
              <w:ind w:left="0" w:firstLine="0"/>
              <w:jc w:val="both"/>
            </w:pPr>
            <w:r w:rsidRPr="000D2C84">
              <w:t>Текст документа должен быть в качестве, пригодном для чтения.</w:t>
            </w:r>
          </w:p>
          <w:p w14:paraId="527C9D0C" w14:textId="77777777" w:rsidR="00C568BF" w:rsidRPr="000D2C84" w:rsidRDefault="00C568BF" w:rsidP="009A21DF">
            <w:pPr>
              <w:numPr>
                <w:ilvl w:val="1"/>
                <w:numId w:val="7"/>
              </w:numPr>
              <w:ind w:left="0" w:firstLine="0"/>
              <w:jc w:val="both"/>
            </w:pPr>
            <w:r w:rsidRPr="000D2C84">
              <w:t>Сведения, содержащиеся в документе, не должны допускать двусмысленных и противоречивых толкований.</w:t>
            </w:r>
          </w:p>
          <w:p w14:paraId="36FD20B8" w14:textId="13AE3FCB" w:rsidR="00B067D9" w:rsidRPr="000D2C84" w:rsidRDefault="00C568BF" w:rsidP="009A21DF">
            <w:pPr>
              <w:numPr>
                <w:ilvl w:val="1"/>
                <w:numId w:val="7"/>
              </w:numPr>
              <w:tabs>
                <w:tab w:val="left" w:pos="286"/>
                <w:tab w:val="left" w:pos="453"/>
                <w:tab w:val="left" w:pos="1276"/>
              </w:tabs>
              <w:ind w:left="0" w:firstLine="0"/>
              <w:jc w:val="both"/>
            </w:pPr>
            <w:r w:rsidRPr="000D2C84">
              <w:t>При проведении закупки до определения победителя закупки или единственного участника закупки какие-либо переговоры заказчика, включая членов Единой комиссии, с участником закупки по предмету закупки не допускаются, за исключением пояснений порядка осуществления закупки, а также</w:t>
            </w:r>
            <w:r w:rsidR="00FC5FFF" w:rsidRPr="000D2C84">
              <w:t xml:space="preserve"> требований извещения о </w:t>
            </w:r>
            <w:r w:rsidR="00FC5FFF" w:rsidRPr="000D2C84">
              <w:lastRenderedPageBreak/>
              <w:t>закупке</w:t>
            </w:r>
          </w:p>
        </w:tc>
      </w:tr>
      <w:tr w:rsidR="00CE630D" w:rsidRPr="000D2C84" w14:paraId="36DBE15D" w14:textId="77777777" w:rsidTr="00327A1A">
        <w:tc>
          <w:tcPr>
            <w:tcW w:w="625" w:type="pct"/>
            <w:shd w:val="clear" w:color="auto" w:fill="auto"/>
            <w:vAlign w:val="center"/>
          </w:tcPr>
          <w:p w14:paraId="6545325E" w14:textId="77777777" w:rsidR="00B067D9" w:rsidRPr="000D2C84" w:rsidRDefault="00B067D9" w:rsidP="009A21DF">
            <w:pPr>
              <w:widowControl w:val="0"/>
              <w:tabs>
                <w:tab w:val="left" w:pos="1276"/>
                <w:tab w:val="left" w:pos="1560"/>
              </w:tabs>
              <w:jc w:val="center"/>
              <w:rPr>
                <w:b/>
              </w:rPr>
            </w:pPr>
            <w:r w:rsidRPr="000D2C84">
              <w:rPr>
                <w:b/>
              </w:rPr>
              <w:lastRenderedPageBreak/>
              <w:t>6</w:t>
            </w:r>
          </w:p>
        </w:tc>
        <w:tc>
          <w:tcPr>
            <w:tcW w:w="1272" w:type="pct"/>
            <w:shd w:val="clear" w:color="auto" w:fill="auto"/>
            <w:vAlign w:val="center"/>
          </w:tcPr>
          <w:p w14:paraId="2AAA22AE" w14:textId="77777777" w:rsidR="00B067D9" w:rsidRPr="000D2C84" w:rsidRDefault="00B067D9" w:rsidP="009A21DF">
            <w:pPr>
              <w:widowControl w:val="0"/>
              <w:tabs>
                <w:tab w:val="left" w:pos="1134"/>
                <w:tab w:val="left" w:pos="1276"/>
                <w:tab w:val="left" w:pos="1560"/>
              </w:tabs>
              <w:rPr>
                <w:b/>
              </w:rPr>
            </w:pPr>
            <w:r w:rsidRPr="000D2C84">
              <w:rPr>
                <w:b/>
              </w:rPr>
              <w:t>Документы, предоставляемые участником закупки в составе заявки на участие в запросе котировок</w:t>
            </w:r>
          </w:p>
        </w:tc>
        <w:tc>
          <w:tcPr>
            <w:tcW w:w="3103" w:type="pct"/>
            <w:shd w:val="clear" w:color="auto" w:fill="auto"/>
          </w:tcPr>
          <w:p w14:paraId="5C014194" w14:textId="77777777" w:rsidR="00B067D9" w:rsidRPr="000D2C84" w:rsidRDefault="00B067D9" w:rsidP="009A21DF">
            <w:pPr>
              <w:widowControl w:val="0"/>
              <w:jc w:val="both"/>
            </w:pPr>
            <w:r w:rsidRPr="000D2C84">
              <w:t>Заявка на участие в закупке, подготовленная участником закупки, должна содержать следующие документы, сведения и информацию:</w:t>
            </w:r>
          </w:p>
          <w:p w14:paraId="0BA9D536" w14:textId="77777777" w:rsidR="00D8655C" w:rsidRPr="000D2C84" w:rsidRDefault="00B067D9" w:rsidP="00D8655C">
            <w:pPr>
              <w:widowControl w:val="0"/>
              <w:numPr>
                <w:ilvl w:val="1"/>
                <w:numId w:val="1"/>
              </w:numPr>
              <w:tabs>
                <w:tab w:val="left" w:pos="516"/>
                <w:tab w:val="left" w:pos="851"/>
                <w:tab w:val="left" w:pos="993"/>
              </w:tabs>
              <w:ind w:left="0" w:firstLine="0"/>
              <w:jc w:val="both"/>
              <w:rPr>
                <w:bCs/>
              </w:rPr>
            </w:pPr>
            <w:r w:rsidRPr="000D2C84">
              <w:t xml:space="preserve">заявка </w:t>
            </w:r>
            <w:r w:rsidRPr="000D2C84">
              <w:rPr>
                <w:bCs/>
              </w:rPr>
              <w:t>на участие в открытом запросе котировок в электронной форме (</w:t>
            </w:r>
            <w:r w:rsidRPr="000D2C84">
              <w:t>по форме, определенной приложением № 1 к извещению);</w:t>
            </w:r>
          </w:p>
          <w:p w14:paraId="67E9ABD5" w14:textId="09BFDCE5" w:rsidR="00D8655C" w:rsidRPr="000D2C84" w:rsidRDefault="00B42C7D" w:rsidP="00D8655C">
            <w:pPr>
              <w:widowControl w:val="0"/>
              <w:numPr>
                <w:ilvl w:val="1"/>
                <w:numId w:val="1"/>
              </w:numPr>
              <w:tabs>
                <w:tab w:val="left" w:pos="516"/>
                <w:tab w:val="left" w:pos="851"/>
                <w:tab w:val="left" w:pos="993"/>
              </w:tabs>
              <w:ind w:left="0" w:firstLine="0"/>
              <w:jc w:val="both"/>
              <w:rPr>
                <w:bCs/>
              </w:rPr>
            </w:pPr>
            <w:r w:rsidRPr="000D2C84">
              <w:rPr>
                <w:bCs/>
              </w:rPr>
              <w:t>с</w:t>
            </w:r>
            <w:r w:rsidR="00D8655C" w:rsidRPr="000D2C84">
              <w:rPr>
                <w:bCs/>
              </w:rPr>
              <w:t xml:space="preserve">пецификация на поставку товара (по форме, определенной приложением № </w:t>
            </w:r>
            <w:r w:rsidR="009E2F93" w:rsidRPr="000D2C84">
              <w:rPr>
                <w:bCs/>
              </w:rPr>
              <w:t>2</w:t>
            </w:r>
            <w:r w:rsidR="00D8655C" w:rsidRPr="000D2C84">
              <w:rPr>
                <w:bCs/>
              </w:rPr>
              <w:t xml:space="preserve"> к извещению</w:t>
            </w:r>
            <w:r w:rsidR="00CC2EC6" w:rsidRPr="000D2C84">
              <w:rPr>
                <w:bCs/>
              </w:rPr>
              <w:t xml:space="preserve"> </w:t>
            </w:r>
            <w:r w:rsidR="00CC2EC6" w:rsidRPr="000D2C84">
              <w:rPr>
                <w:bCs/>
                <w:i/>
              </w:rPr>
              <w:t>(с учетом функционала электронной площадки и ЕИС)</w:t>
            </w:r>
            <w:r w:rsidR="00CC2EC6" w:rsidRPr="000D2C84">
              <w:rPr>
                <w:bCs/>
              </w:rPr>
              <w:t>)</w:t>
            </w:r>
            <w:r w:rsidR="00D9057C" w:rsidRPr="000D2C84">
              <w:rPr>
                <w:bCs/>
              </w:rPr>
              <w:t>;</w:t>
            </w:r>
          </w:p>
          <w:p w14:paraId="130A49A5" w14:textId="6947E534" w:rsidR="005E36A2" w:rsidRPr="008A79F1" w:rsidRDefault="00B067D9" w:rsidP="009A21DF">
            <w:pPr>
              <w:widowControl w:val="0"/>
              <w:numPr>
                <w:ilvl w:val="1"/>
                <w:numId w:val="1"/>
              </w:numPr>
              <w:tabs>
                <w:tab w:val="left" w:pos="516"/>
                <w:tab w:val="left" w:pos="851"/>
                <w:tab w:val="left" w:pos="993"/>
              </w:tabs>
              <w:ind w:left="0" w:firstLine="0"/>
              <w:jc w:val="both"/>
              <w:rPr>
                <w:bCs/>
              </w:rPr>
            </w:pPr>
            <w:r w:rsidRPr="000D2C84">
              <w:t xml:space="preserve">сведения об участнике закупки </w:t>
            </w:r>
            <w:r w:rsidRPr="000D2C84">
              <w:rPr>
                <w:bCs/>
              </w:rPr>
              <w:t>(</w:t>
            </w:r>
            <w:r w:rsidRPr="000D2C84">
              <w:t xml:space="preserve">по форме, определенной приложением № </w:t>
            </w:r>
            <w:r w:rsidR="00D8655C" w:rsidRPr="000D2C84">
              <w:t>3</w:t>
            </w:r>
            <w:r w:rsidRPr="000D2C84">
              <w:t xml:space="preserve"> к извещению);</w:t>
            </w:r>
          </w:p>
          <w:p w14:paraId="14A14C35" w14:textId="684D14C5" w:rsidR="008A79F1" w:rsidRPr="000D2C84" w:rsidRDefault="008A79F1" w:rsidP="009A21DF">
            <w:pPr>
              <w:widowControl w:val="0"/>
              <w:numPr>
                <w:ilvl w:val="1"/>
                <w:numId w:val="1"/>
              </w:numPr>
              <w:tabs>
                <w:tab w:val="left" w:pos="516"/>
                <w:tab w:val="left" w:pos="851"/>
                <w:tab w:val="left" w:pos="993"/>
              </w:tabs>
              <w:ind w:left="0" w:firstLine="0"/>
              <w:jc w:val="both"/>
              <w:rPr>
                <w:bCs/>
              </w:rPr>
            </w:pPr>
            <w:r w:rsidRPr="008A79F1">
              <w:rPr>
                <w:bCs/>
              </w:rPr>
              <w:t>согласие физического лица на обработку своих персональных данных (по форме, определенной приложением № 4 к извещению);</w:t>
            </w:r>
          </w:p>
          <w:p w14:paraId="5CA9E80D" w14:textId="77777777" w:rsidR="00024B9E" w:rsidRPr="000D2C84" w:rsidRDefault="00B067D9" w:rsidP="009A21DF">
            <w:pPr>
              <w:widowControl w:val="0"/>
              <w:numPr>
                <w:ilvl w:val="1"/>
                <w:numId w:val="1"/>
              </w:numPr>
              <w:tabs>
                <w:tab w:val="left" w:pos="516"/>
                <w:tab w:val="left" w:pos="851"/>
                <w:tab w:val="left" w:pos="993"/>
              </w:tabs>
              <w:ind w:left="0" w:firstLine="0"/>
              <w:jc w:val="both"/>
              <w:rPr>
                <w:bCs/>
              </w:rPr>
            </w:pPr>
            <w:proofErr w:type="gramStart"/>
            <w:r w:rsidRPr="000D2C84">
              <w:rPr>
                <w:bCs/>
              </w:rPr>
              <w:t>учредительный и регистрационные документы участника закупки (устав (для юридических лиц), свидетельство о постановке на учет в налоговом органе (для юридических лиц, индивидуальных предпринимателей, физических лиц), свидетельство о государственной регистрации юридического лица (для юридического лица, зарегистрированного до 2017 года) или лист записи Единого государственного реестра юридических лиц (для юридического лица, зарегистрированного позже 2016 года), свидетельство о регистрации физического лица в качестве</w:t>
            </w:r>
            <w:proofErr w:type="gramEnd"/>
            <w:r w:rsidRPr="000D2C84">
              <w:rPr>
                <w:bCs/>
              </w:rPr>
              <w:t xml:space="preserve"> </w:t>
            </w:r>
            <w:proofErr w:type="gramStart"/>
            <w:r w:rsidRPr="000D2C84">
              <w:rPr>
                <w:bCs/>
              </w:rPr>
              <w:t>индивидуального предпринимателя (для индивидуального предпринимателя, зарегистрированного до 2017 года) или лист записи Единого государственного реестра индивидуальных предпринимателей (для индивидуального предпринимателя, зарегистрированного позже 2016 года), учредительные и регистрационные документы участника закупки в соответствии с законодательством соответствующего государства (для иностранных лиц) документ, удостоверяющий личность участника закупки (для физического лица, не являющегося индивидуальным предпринимателем);</w:t>
            </w:r>
            <w:proofErr w:type="gramEnd"/>
          </w:p>
          <w:p w14:paraId="7D38215F" w14:textId="2255752C" w:rsidR="00B067D9" w:rsidRPr="000D2C84" w:rsidRDefault="004809C2" w:rsidP="009A21DF">
            <w:pPr>
              <w:widowControl w:val="0"/>
              <w:numPr>
                <w:ilvl w:val="1"/>
                <w:numId w:val="1"/>
              </w:numPr>
              <w:tabs>
                <w:tab w:val="left" w:pos="516"/>
                <w:tab w:val="left" w:pos="851"/>
                <w:tab w:val="left" w:pos="993"/>
              </w:tabs>
              <w:ind w:left="0" w:firstLine="0"/>
              <w:jc w:val="both"/>
              <w:rPr>
                <w:bCs/>
              </w:rPr>
            </w:pPr>
            <w:r w:rsidRPr="000D2C84">
              <w:t>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выписка из реестра юридических лиц или физических лиц в качестве индивидуальных предпринимателей государства, в котором зарегистрировано лицо (для иностранного лица). Выписка должна быть получена не ранее чем за 6 (шесть) месяцев до дня размещения на ЕИС настоящего извещения;</w:t>
            </w:r>
          </w:p>
          <w:p w14:paraId="6D6533DE" w14:textId="7ABA3DE5" w:rsidR="0050697B" w:rsidRPr="000D2C84" w:rsidRDefault="00B067D9" w:rsidP="009A21DF">
            <w:pPr>
              <w:widowControl w:val="0"/>
              <w:numPr>
                <w:ilvl w:val="1"/>
                <w:numId w:val="1"/>
              </w:numPr>
              <w:tabs>
                <w:tab w:val="left" w:pos="516"/>
                <w:tab w:val="left" w:pos="993"/>
              </w:tabs>
              <w:ind w:left="0" w:firstLine="0"/>
              <w:jc w:val="both"/>
            </w:pPr>
            <w:r w:rsidRPr="000D2C84">
              <w:t xml:space="preserve">документ, </w:t>
            </w:r>
            <w:r w:rsidR="0050697B" w:rsidRPr="000D2C84">
              <w:t>подтверждающ</w:t>
            </w:r>
            <w:r w:rsidR="002213CB" w:rsidRPr="000D2C84">
              <w:t>ий</w:t>
            </w:r>
            <w:r w:rsidR="0050697B" w:rsidRPr="000D2C84">
              <w:t xml:space="preserve"> полномочия на осуществление действий от имени участника закупки </w:t>
            </w:r>
            <w:r w:rsidR="000A5309" w:rsidRPr="000D2C84">
              <w:t>–</w:t>
            </w:r>
            <w:r w:rsidR="0050697B" w:rsidRPr="000D2C84">
              <w:t xml:space="preserve"> юридического лица (документ с решением о назначении или об избрании (протокол заседания общего собрания или совета директоров или наблюдательного совета или решение единоличного участника лица или иного органа </w:t>
            </w:r>
            <w:r w:rsidR="0050697B" w:rsidRPr="000D2C84">
              <w:lastRenderedPageBreak/>
              <w:t xml:space="preserve">управления участника закупки) и/или приказ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(для юридического лица в случае если подписант является лицом, имеющим право без доверенности действовать от имени юридического лица) (далее в настоящем подпункте </w:t>
            </w:r>
            <w:r w:rsidR="000A5309" w:rsidRPr="000D2C84">
              <w:t>–</w:t>
            </w:r>
            <w:r w:rsidR="0050697B" w:rsidRPr="000D2C84">
              <w:t xml:space="preserve"> руководитель).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 В случае, если указанная доверенность подписана лицом, уполномоченным руководителем, заявка на участие в закупке должна содержать также копию документа, подтверждающего полномочия такого лица;</w:t>
            </w:r>
          </w:p>
          <w:p w14:paraId="5E83BD50" w14:textId="77777777" w:rsidR="00B067D9" w:rsidRPr="000D2C84" w:rsidRDefault="00B067D9" w:rsidP="009A21DF">
            <w:pPr>
              <w:widowControl w:val="0"/>
              <w:numPr>
                <w:ilvl w:val="1"/>
                <w:numId w:val="1"/>
              </w:numPr>
              <w:tabs>
                <w:tab w:val="left" w:pos="516"/>
                <w:tab w:val="left" w:pos="993"/>
              </w:tabs>
              <w:ind w:left="0" w:firstLine="0"/>
              <w:jc w:val="both"/>
              <w:rPr>
                <w:bCs/>
              </w:rPr>
            </w:pPr>
            <w:r w:rsidRPr="000D2C84">
              <w:rPr>
                <w:bCs/>
              </w:rPr>
              <w:t>решение об одобрении или о совершении крупной сделки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 документом юридического лица, если для участника закупки поставка товаров, выполнение работ, оказание услуг, являющихся предметом договора, являются крупной сделкой) или, справка, содержащая информацию о том, что решение об одобрении или о совершении крупной сделки не требуется, оформленная в произвольной форме на бланке организации (при наличии), заверенная подписью уполномоченного лица и печатью юридического лица (при наличии) (в случае если требование о необходимости наличия такого решения для совершения крупной сделки не установлено законодательством Российской Федерации, учредительным документом юридического лица, если для участника закупки поставка товаров, выполнение работ, оказание услуг, являющихся предметом договора, не является крупной сделкой);</w:t>
            </w:r>
          </w:p>
          <w:p w14:paraId="26469F67" w14:textId="6A9041B8" w:rsidR="00E92D0F" w:rsidRPr="000D2C84" w:rsidRDefault="00E92D0F" w:rsidP="009A21DF">
            <w:pPr>
              <w:widowControl w:val="0"/>
              <w:numPr>
                <w:ilvl w:val="1"/>
                <w:numId w:val="1"/>
              </w:numPr>
              <w:tabs>
                <w:tab w:val="left" w:pos="516"/>
                <w:tab w:val="left" w:pos="993"/>
              </w:tabs>
              <w:ind w:left="0" w:firstLine="0"/>
              <w:jc w:val="both"/>
              <w:rPr>
                <w:bCs/>
              </w:rPr>
            </w:pPr>
            <w:r w:rsidRPr="000D2C84">
              <w:rPr>
                <w:bCs/>
              </w:rPr>
              <w:t>документы, подтверждающие соответствие участника закупки дополнительным требованиям, определенным пунктом 2.2</w:t>
            </w:r>
            <w:r w:rsidR="005A3E20" w:rsidRPr="000D2C84">
              <w:rPr>
                <w:bCs/>
              </w:rPr>
              <w:t>.2</w:t>
            </w:r>
            <w:r w:rsidRPr="000D2C84">
              <w:rPr>
                <w:bCs/>
              </w:rPr>
              <w:t xml:space="preserve"> извещения </w:t>
            </w:r>
            <w:r w:rsidRPr="000D2C84">
              <w:rPr>
                <w:i/>
              </w:rPr>
              <w:t>(в случае наличия таких требований</w:t>
            </w:r>
            <w:r w:rsidR="00684EB7" w:rsidRPr="000D2C84">
              <w:rPr>
                <w:i/>
              </w:rPr>
              <w:t xml:space="preserve"> – требования </w:t>
            </w:r>
            <w:r w:rsidR="005B226F" w:rsidRPr="000D2C84">
              <w:rPr>
                <w:i/>
              </w:rPr>
              <w:t xml:space="preserve">не </w:t>
            </w:r>
            <w:r w:rsidR="00684EB7" w:rsidRPr="000D2C84">
              <w:rPr>
                <w:i/>
              </w:rPr>
              <w:t>установлены</w:t>
            </w:r>
            <w:r w:rsidRPr="000D2C84">
              <w:rPr>
                <w:i/>
              </w:rPr>
              <w:t>)</w:t>
            </w:r>
            <w:r w:rsidRPr="000D2C84">
              <w:t>;</w:t>
            </w:r>
          </w:p>
          <w:p w14:paraId="3861E958" w14:textId="77777777" w:rsidR="00B067D9" w:rsidRPr="000D2C84" w:rsidRDefault="00B067D9" w:rsidP="009A21DF">
            <w:pPr>
              <w:widowControl w:val="0"/>
              <w:numPr>
                <w:ilvl w:val="1"/>
                <w:numId w:val="1"/>
              </w:numPr>
              <w:tabs>
                <w:tab w:val="left" w:pos="516"/>
                <w:tab w:val="left" w:pos="993"/>
              </w:tabs>
              <w:ind w:left="0" w:firstLine="0"/>
              <w:jc w:val="both"/>
              <w:rPr>
                <w:bCs/>
              </w:rPr>
            </w:pPr>
            <w:r w:rsidRPr="000D2C84">
              <w:rPr>
                <w:bCs/>
              </w:rPr>
              <w:t xml:space="preserve">надлежащим образом заверенный перевод на русский язык документа, составленного (оформленного) на иностранном языке </w:t>
            </w:r>
            <w:r w:rsidRPr="000D2C84">
              <w:rPr>
                <w:bCs/>
                <w:i/>
              </w:rPr>
              <w:t>(в случае, если в составе заявки на участие в закупке предоставлен документ, составленный (оформленный) на иностранном языке)</w:t>
            </w:r>
            <w:r w:rsidRPr="000D2C84">
              <w:rPr>
                <w:bCs/>
              </w:rPr>
              <w:t>.</w:t>
            </w:r>
          </w:p>
          <w:p w14:paraId="1F41B57B" w14:textId="77777777" w:rsidR="00B067D9" w:rsidRPr="000D2C84" w:rsidRDefault="00B067D9" w:rsidP="009A21DF">
            <w:pPr>
              <w:tabs>
                <w:tab w:val="left" w:pos="426"/>
              </w:tabs>
              <w:jc w:val="both"/>
            </w:pPr>
            <w:r w:rsidRPr="000D2C84">
              <w:t>В случае противоречия текста в оригинале документа и переводе документа преимущество будет иметь текст в переводе документа.</w:t>
            </w:r>
          </w:p>
        </w:tc>
      </w:tr>
      <w:tr w:rsidR="00CE630D" w:rsidRPr="000D2C84" w14:paraId="45800E24" w14:textId="77777777" w:rsidTr="00327A1A">
        <w:tc>
          <w:tcPr>
            <w:tcW w:w="625" w:type="pct"/>
            <w:shd w:val="clear" w:color="auto" w:fill="auto"/>
            <w:vAlign w:val="center"/>
          </w:tcPr>
          <w:p w14:paraId="2C6170AC" w14:textId="77777777" w:rsidR="00B067D9" w:rsidRPr="000D2C84" w:rsidRDefault="00B067D9" w:rsidP="009A21DF">
            <w:pPr>
              <w:widowControl w:val="0"/>
              <w:tabs>
                <w:tab w:val="left" w:pos="1276"/>
                <w:tab w:val="left" w:pos="1560"/>
              </w:tabs>
              <w:jc w:val="center"/>
              <w:rPr>
                <w:b/>
              </w:rPr>
            </w:pPr>
            <w:r w:rsidRPr="000D2C84">
              <w:rPr>
                <w:b/>
              </w:rPr>
              <w:lastRenderedPageBreak/>
              <w:t>7</w:t>
            </w:r>
          </w:p>
        </w:tc>
        <w:tc>
          <w:tcPr>
            <w:tcW w:w="1272" w:type="pct"/>
            <w:shd w:val="clear" w:color="auto" w:fill="auto"/>
            <w:vAlign w:val="center"/>
          </w:tcPr>
          <w:p w14:paraId="312C3FB1" w14:textId="77777777" w:rsidR="00B067D9" w:rsidRPr="000D2C84" w:rsidRDefault="00B067D9" w:rsidP="009A21DF">
            <w:pPr>
              <w:widowControl w:val="0"/>
              <w:tabs>
                <w:tab w:val="left" w:pos="1134"/>
                <w:tab w:val="left" w:pos="1276"/>
                <w:tab w:val="left" w:pos="1560"/>
              </w:tabs>
              <w:rPr>
                <w:b/>
              </w:rPr>
            </w:pPr>
            <w:r w:rsidRPr="000D2C84">
              <w:rPr>
                <w:b/>
              </w:rPr>
              <w:t xml:space="preserve">Рассмотрение заявок </w:t>
            </w:r>
            <w:r w:rsidRPr="000D2C84">
              <w:rPr>
                <w:b/>
              </w:rPr>
              <w:lastRenderedPageBreak/>
              <w:t>на участие в закупке и определение победителя закупки</w:t>
            </w:r>
          </w:p>
        </w:tc>
        <w:tc>
          <w:tcPr>
            <w:tcW w:w="3103" w:type="pct"/>
            <w:shd w:val="clear" w:color="auto" w:fill="auto"/>
          </w:tcPr>
          <w:p w14:paraId="09942E8A" w14:textId="14FCC40E" w:rsidR="00B067D9" w:rsidRPr="000D2C84" w:rsidRDefault="00B067D9" w:rsidP="009A21DF">
            <w:pPr>
              <w:widowControl w:val="0"/>
              <w:numPr>
                <w:ilvl w:val="1"/>
                <w:numId w:val="8"/>
              </w:numPr>
              <w:tabs>
                <w:tab w:val="left" w:pos="464"/>
              </w:tabs>
              <w:ind w:left="0" w:firstLine="0"/>
              <w:jc w:val="both"/>
            </w:pPr>
            <w:r w:rsidRPr="000D2C84">
              <w:lastRenderedPageBreak/>
              <w:t xml:space="preserve">После открытия доступа к заявкам на участие в </w:t>
            </w:r>
            <w:r w:rsidRPr="000D2C84">
              <w:lastRenderedPageBreak/>
              <w:t>закупке Единая комиссия рассматривает предоставленные заявки на участие в закупке на соответствие требованиям, установленным извещением.</w:t>
            </w:r>
          </w:p>
          <w:p w14:paraId="14CA1151" w14:textId="77777777" w:rsidR="00B067D9" w:rsidRPr="000D2C84" w:rsidRDefault="00B067D9" w:rsidP="009A21DF">
            <w:pPr>
              <w:widowControl w:val="0"/>
              <w:tabs>
                <w:tab w:val="left" w:pos="464"/>
              </w:tabs>
              <w:jc w:val="both"/>
            </w:pPr>
            <w:r w:rsidRPr="000D2C84">
              <w:t>На основании результатов рассмотрения Единой комиссией принимается решение о допуске или не допуске к участию в запросе котировок участника закупки и решение об определении победителя закупки.</w:t>
            </w:r>
          </w:p>
          <w:p w14:paraId="27071835" w14:textId="256075DF" w:rsidR="00B067D9" w:rsidRPr="000D2C84" w:rsidRDefault="00B067D9" w:rsidP="009A21DF">
            <w:pPr>
              <w:widowControl w:val="0"/>
              <w:numPr>
                <w:ilvl w:val="1"/>
                <w:numId w:val="8"/>
              </w:numPr>
              <w:tabs>
                <w:tab w:val="left" w:pos="464"/>
              </w:tabs>
              <w:ind w:left="0" w:firstLine="0"/>
              <w:jc w:val="both"/>
            </w:pPr>
            <w:r w:rsidRPr="000D2C84">
              <w:t>Рассмотрение заявок на участие в закупке и определение победителя закупки заказчик осуществляет в срок, месте и порядке, установленные извещением.</w:t>
            </w:r>
          </w:p>
          <w:p w14:paraId="5638838B" w14:textId="08ED5036" w:rsidR="00B067D9" w:rsidRPr="000D2C84" w:rsidRDefault="00B067D9" w:rsidP="009A21DF">
            <w:pPr>
              <w:widowControl w:val="0"/>
              <w:numPr>
                <w:ilvl w:val="1"/>
                <w:numId w:val="8"/>
              </w:numPr>
              <w:tabs>
                <w:tab w:val="left" w:pos="464"/>
              </w:tabs>
              <w:ind w:left="0" w:firstLine="0"/>
              <w:jc w:val="both"/>
            </w:pPr>
            <w:r w:rsidRPr="000D2C84">
              <w:t>Единая комиссия, на основании результатов рассмотрения заявок на участие в закупке, принимает решение о несоответствии участника закупки и/или поданной им заявки на участие в закупке требованиям, установленным извещением о з</w:t>
            </w:r>
            <w:r w:rsidR="00C47966" w:rsidRPr="000D2C84">
              <w:t>акупке по следующим основаниям:</w:t>
            </w:r>
          </w:p>
          <w:p w14:paraId="1D8AAE10" w14:textId="44EA9ABD" w:rsidR="00B067D9" w:rsidRPr="000D2C84" w:rsidRDefault="00B067D9" w:rsidP="009A21DF">
            <w:pPr>
              <w:widowControl w:val="0"/>
              <w:numPr>
                <w:ilvl w:val="1"/>
                <w:numId w:val="9"/>
              </w:numPr>
              <w:tabs>
                <w:tab w:val="left" w:pos="464"/>
              </w:tabs>
              <w:ind w:left="0" w:firstLine="0"/>
              <w:jc w:val="both"/>
            </w:pPr>
            <w:r w:rsidRPr="000D2C84">
              <w:t>несоответствие участника закупки и/или поданной им заявки на участие в закупке требованиям, установленным извещением (в том числе в случае, если участником закупки представлен документ, по форме отличающийся от формы, требуемой извещением);</w:t>
            </w:r>
          </w:p>
          <w:p w14:paraId="6C446C48" w14:textId="533BFEBE" w:rsidR="00B067D9" w:rsidRPr="000D2C84" w:rsidRDefault="00B067D9" w:rsidP="009A21DF">
            <w:pPr>
              <w:widowControl w:val="0"/>
              <w:numPr>
                <w:ilvl w:val="1"/>
                <w:numId w:val="9"/>
              </w:numPr>
              <w:tabs>
                <w:tab w:val="left" w:pos="464"/>
              </w:tabs>
              <w:ind w:left="0" w:firstLine="0"/>
              <w:jc w:val="both"/>
            </w:pPr>
            <w:r w:rsidRPr="000D2C84">
              <w:t xml:space="preserve">несоответствие качественных и/или функциональных и/или количественных характеристик поставляемых товаров, выполняемых работ, оказываемых услуг, определенных в заявке на участие в закупке, по сравнению с соответствующими характеристиками и/или требованиям к ним, указанными в извещением; </w:t>
            </w:r>
          </w:p>
          <w:p w14:paraId="17FB0982" w14:textId="7BC3B822" w:rsidR="00B067D9" w:rsidRPr="000D2C84" w:rsidRDefault="004A1D99" w:rsidP="009A21DF">
            <w:pPr>
              <w:widowControl w:val="0"/>
              <w:numPr>
                <w:ilvl w:val="1"/>
                <w:numId w:val="9"/>
              </w:numPr>
              <w:tabs>
                <w:tab w:val="left" w:pos="464"/>
              </w:tabs>
              <w:ind w:left="0" w:firstLine="0"/>
              <w:jc w:val="both"/>
            </w:pPr>
            <w:r w:rsidRPr="000D2C84">
              <w:t>непредставление одного или более сведений, информации и документов, определенных извещением, и/или представление сведений, информации и документов, несоответствующих требованиям извещения, и/или имеющих недостоверные и/или сфальсифицированные сведения, информацию, документы, включая указания недостоверных сведений о стране происхождения товаров (</w:t>
            </w:r>
            <w:r w:rsidR="005E7559" w:rsidRPr="000D2C84">
              <w:t xml:space="preserve">в том числе </w:t>
            </w:r>
            <w:r w:rsidRPr="000D2C84">
              <w:t xml:space="preserve">в случае применения при проведении закупки </w:t>
            </w:r>
            <w:r w:rsidR="001E36C7" w:rsidRPr="000D2C84">
              <w:t xml:space="preserve">запрета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по перечню согласно </w:t>
            </w:r>
            <w:r w:rsidR="00251189" w:rsidRPr="000D2C84">
              <w:t>приложению № 1</w:t>
            </w:r>
            <w:r w:rsidR="001E36C7" w:rsidRPr="000D2C84">
              <w:t xml:space="preserve"> к постановлению Правитель</w:t>
            </w:r>
            <w:r w:rsidR="00353A11" w:rsidRPr="000D2C84">
              <w:t>ства Российской Федерации от 23.</w:t>
            </w:r>
            <w:r w:rsidR="001E36C7" w:rsidRPr="000D2C84">
              <w:t xml:space="preserve">12.2024 г. № 1875,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w:t>
            </w:r>
            <w:r w:rsidR="00251189" w:rsidRPr="000D2C84">
              <w:t>приложению № 2</w:t>
            </w:r>
            <w:r w:rsidR="001E36C7" w:rsidRPr="000D2C84">
              <w:t xml:space="preserve"> к постановлению Правительства Российской Федерации от 23.12.2024 г. № 1875, </w:t>
            </w:r>
            <w:r w:rsidR="00094A00" w:rsidRPr="000D2C84">
              <w:t xml:space="preserve">преимущества в отношении товаров российского происхождения (в том числе поставляемых при выполнении закупаемых работ, оказании закупаемых </w:t>
            </w:r>
            <w:r w:rsidR="00094A00" w:rsidRPr="000D2C84">
              <w:lastRenderedPageBreak/>
              <w:t>услуг)</w:t>
            </w:r>
            <w:r w:rsidR="001E36C7" w:rsidRPr="000D2C84">
              <w:t xml:space="preserve">, </w:t>
            </w:r>
            <w:r w:rsidR="00094A00" w:rsidRPr="000D2C84">
              <w:t xml:space="preserve">осуществления </w:t>
            </w:r>
            <w:r w:rsidR="001E36C7" w:rsidRPr="000D2C84">
              <w:t xml:space="preserve">минимальной обязательной доли </w:t>
            </w:r>
            <w:r w:rsidR="00094A00" w:rsidRPr="000D2C84">
              <w:t xml:space="preserve">закупок товаров российского происхождения по перечню согласно </w:t>
            </w:r>
            <w:r w:rsidR="00251189" w:rsidRPr="000D2C84">
              <w:t>приложению № 3</w:t>
            </w:r>
            <w:r w:rsidR="00094A00" w:rsidRPr="000D2C84">
              <w:t xml:space="preserve"> к постановлению Правительства Российской Федерации от 23.12.2024 г. № 1875</w:t>
            </w:r>
            <w:r w:rsidRPr="000D2C84">
              <w:t>, установленн</w:t>
            </w:r>
            <w:r w:rsidR="00094A00" w:rsidRPr="000D2C84">
              <w:t xml:space="preserve">ых </w:t>
            </w:r>
            <w:r w:rsidR="001E36C7" w:rsidRPr="000D2C84">
              <w:t xml:space="preserve">пунктами </w:t>
            </w:r>
            <w:r w:rsidRPr="000D2C84">
              <w:t>9</w:t>
            </w:r>
            <w:r w:rsidR="001E36C7" w:rsidRPr="000D2C84">
              <w:t>.</w:t>
            </w:r>
            <w:r w:rsidR="00094A00" w:rsidRPr="000D2C84">
              <w:t>1</w:t>
            </w:r>
            <w:r w:rsidR="001E36C7" w:rsidRPr="000D2C84">
              <w:t>, 9.</w:t>
            </w:r>
            <w:r w:rsidR="00094A00" w:rsidRPr="000D2C84">
              <w:t>2</w:t>
            </w:r>
            <w:r w:rsidR="001E36C7" w:rsidRPr="000D2C84">
              <w:t>, 9.</w:t>
            </w:r>
            <w:r w:rsidR="00094A00" w:rsidRPr="000D2C84">
              <w:t>3</w:t>
            </w:r>
            <w:r w:rsidR="001E36C7" w:rsidRPr="000D2C84">
              <w:t>, 9.</w:t>
            </w:r>
            <w:r w:rsidR="00094A00" w:rsidRPr="000D2C84">
              <w:t>4</w:t>
            </w:r>
            <w:r w:rsidRPr="000D2C84">
              <w:t xml:space="preserve"> извещения)</w:t>
            </w:r>
            <w:r w:rsidR="00B067D9" w:rsidRPr="000D2C84">
              <w:t xml:space="preserve">; </w:t>
            </w:r>
          </w:p>
          <w:p w14:paraId="03057BF1" w14:textId="1DEE2591" w:rsidR="008F5D8D" w:rsidRPr="000D2C84" w:rsidRDefault="00AF30E5" w:rsidP="009A21DF">
            <w:pPr>
              <w:widowControl w:val="0"/>
              <w:numPr>
                <w:ilvl w:val="1"/>
                <w:numId w:val="9"/>
              </w:numPr>
              <w:tabs>
                <w:tab w:val="left" w:pos="464"/>
              </w:tabs>
              <w:ind w:left="0" w:firstLine="0"/>
              <w:jc w:val="both"/>
              <w:rPr>
                <w:bCs/>
              </w:rPr>
            </w:pPr>
            <w:r w:rsidRPr="000D2C84">
              <w:rPr>
                <w:bCs/>
              </w:rPr>
              <w:t>превышение начальной (максимальной) цены договора, определенн</w:t>
            </w:r>
            <w:r w:rsidR="00252273" w:rsidRPr="000D2C84">
              <w:rPr>
                <w:bCs/>
              </w:rPr>
              <w:t>ой</w:t>
            </w:r>
            <w:r w:rsidRPr="000D2C84">
              <w:rPr>
                <w:bCs/>
              </w:rPr>
              <w:t xml:space="preserve"> пунктом 1.3.</w:t>
            </w:r>
            <w:r w:rsidR="00327A1A" w:rsidRPr="000D2C84">
              <w:rPr>
                <w:bCs/>
              </w:rPr>
              <w:t>6</w:t>
            </w:r>
            <w:r w:rsidRPr="000D2C84">
              <w:rPr>
                <w:bCs/>
              </w:rPr>
              <w:t xml:space="preserve"> извещения</w:t>
            </w:r>
            <w:r w:rsidR="001B5DCA" w:rsidRPr="000D2C84">
              <w:rPr>
                <w:bCs/>
              </w:rPr>
              <w:t xml:space="preserve"> </w:t>
            </w:r>
            <w:r w:rsidR="001B5DCA" w:rsidRPr="000D2C84">
              <w:rPr>
                <w:bCs/>
                <w:i/>
              </w:rPr>
              <w:t>(в случае, если цена договора определяется по итогам закупки)</w:t>
            </w:r>
            <w:r w:rsidR="001B5DCA" w:rsidRPr="000D2C84">
              <w:rPr>
                <w:bCs/>
              </w:rPr>
              <w:t xml:space="preserve"> и/или одной и более начальной (максимальной) единичной стоимости поставки товара, выполнения работ, оказания услуги, определенных</w:t>
            </w:r>
            <w:r w:rsidR="001B5DCA" w:rsidRPr="000D2C84">
              <w:t xml:space="preserve"> </w:t>
            </w:r>
            <w:r w:rsidR="00327A1A" w:rsidRPr="000D2C84">
              <w:rPr>
                <w:bCs/>
              </w:rPr>
              <w:t>пунктом 1.3.6</w:t>
            </w:r>
            <w:r w:rsidR="001B5DCA" w:rsidRPr="000D2C84">
              <w:rPr>
                <w:bCs/>
              </w:rPr>
              <w:t xml:space="preserve"> извещения</w:t>
            </w:r>
            <w:r w:rsidR="00630B90" w:rsidRPr="000D2C84">
              <w:rPr>
                <w:bCs/>
              </w:rPr>
              <w:t>;</w:t>
            </w:r>
          </w:p>
          <w:p w14:paraId="1FD2B664" w14:textId="799CF485" w:rsidR="00B067D9" w:rsidRPr="000D2C84" w:rsidRDefault="00973ED4" w:rsidP="009A21DF">
            <w:pPr>
              <w:widowControl w:val="0"/>
              <w:numPr>
                <w:ilvl w:val="1"/>
                <w:numId w:val="9"/>
              </w:numPr>
              <w:tabs>
                <w:tab w:val="left" w:pos="464"/>
              </w:tabs>
              <w:ind w:left="0" w:firstLine="0"/>
              <w:jc w:val="both"/>
            </w:pPr>
            <w:r w:rsidRPr="000D2C84">
              <w:t>превышения срока</w:t>
            </w:r>
            <w:r w:rsidR="00F84D6B" w:rsidRPr="000D2C84">
              <w:t>, отклонение от периода поставки товара,</w:t>
            </w:r>
            <w:r w:rsidR="00B067D9" w:rsidRPr="000D2C84">
              <w:t xml:space="preserve"> выполнения работ, оказания услуг</w:t>
            </w:r>
            <w:r w:rsidRPr="000D2C84">
              <w:t xml:space="preserve">, </w:t>
            </w:r>
            <w:r w:rsidR="00F84D6B" w:rsidRPr="000D2C84">
              <w:t xml:space="preserve">и/или одного и более срока этапов поставки товара, выполнения работ, оказания услуг, определенных извещением о закупке </w:t>
            </w:r>
            <w:r w:rsidR="00B067D9" w:rsidRPr="000D2C84">
              <w:rPr>
                <w:i/>
              </w:rPr>
              <w:t>(в случае если извещением о закупке установлен</w:t>
            </w:r>
            <w:r w:rsidR="00F84D6B" w:rsidRPr="000D2C84">
              <w:rPr>
                <w:i/>
              </w:rPr>
              <w:t>ы</w:t>
            </w:r>
            <w:r w:rsidR="00B067D9" w:rsidRPr="000D2C84">
              <w:rPr>
                <w:i/>
              </w:rPr>
              <w:t xml:space="preserve"> </w:t>
            </w:r>
            <w:r w:rsidR="00F84D6B" w:rsidRPr="000D2C84">
              <w:rPr>
                <w:i/>
              </w:rPr>
              <w:t xml:space="preserve">соответствующие </w:t>
            </w:r>
            <w:r w:rsidR="00B067D9" w:rsidRPr="000D2C84">
              <w:rPr>
                <w:i/>
              </w:rPr>
              <w:t>требовани</w:t>
            </w:r>
            <w:r w:rsidR="00F84D6B" w:rsidRPr="000D2C84">
              <w:rPr>
                <w:i/>
              </w:rPr>
              <w:t>я</w:t>
            </w:r>
            <w:r w:rsidR="00B067D9" w:rsidRPr="000D2C84">
              <w:rPr>
                <w:i/>
              </w:rPr>
              <w:t>)</w:t>
            </w:r>
            <w:r w:rsidR="00B067D9" w:rsidRPr="000D2C84">
              <w:t>;</w:t>
            </w:r>
          </w:p>
          <w:p w14:paraId="7D7FF69E" w14:textId="77777777" w:rsidR="00684EB7" w:rsidRPr="000D2C84" w:rsidRDefault="00B067D9" w:rsidP="009A21DF">
            <w:pPr>
              <w:widowControl w:val="0"/>
              <w:numPr>
                <w:ilvl w:val="1"/>
                <w:numId w:val="9"/>
              </w:numPr>
              <w:tabs>
                <w:tab w:val="left" w:pos="464"/>
              </w:tabs>
              <w:ind w:left="0" w:firstLine="0"/>
              <w:jc w:val="both"/>
            </w:pPr>
            <w:r w:rsidRPr="000D2C84">
              <w:t>несоответствие участника закупки требованиям к участникам закупки, указанным пунктами 2.1 и 2.2 извещения о закупке</w:t>
            </w:r>
            <w:r w:rsidR="00684EB7" w:rsidRPr="000D2C84">
              <w:t>;</w:t>
            </w:r>
          </w:p>
          <w:p w14:paraId="71ABCDCD" w14:textId="6E440D2E" w:rsidR="00B067D9" w:rsidRPr="000D2C84" w:rsidRDefault="00684EB7" w:rsidP="009A21DF">
            <w:pPr>
              <w:widowControl w:val="0"/>
              <w:numPr>
                <w:ilvl w:val="1"/>
                <w:numId w:val="9"/>
              </w:numPr>
              <w:tabs>
                <w:tab w:val="left" w:pos="464"/>
              </w:tabs>
              <w:ind w:left="0" w:firstLine="0"/>
              <w:jc w:val="both"/>
            </w:pPr>
            <w:r w:rsidRPr="000D2C84">
              <w:t xml:space="preserve"> в случае если такой участник является иностранным агентом в соответствии с Федеральным законом от 14.07.2022 № 255-ФЗ «О контроле за деятельностью лиц, находящихся под иностранным влиянием».</w:t>
            </w:r>
          </w:p>
          <w:p w14:paraId="67032981" w14:textId="5B44C00B" w:rsidR="00B067D9" w:rsidRPr="000D2C84" w:rsidRDefault="00B067D9" w:rsidP="009A21DF">
            <w:pPr>
              <w:widowControl w:val="0"/>
              <w:numPr>
                <w:ilvl w:val="1"/>
                <w:numId w:val="8"/>
              </w:numPr>
              <w:tabs>
                <w:tab w:val="left" w:pos="464"/>
              </w:tabs>
              <w:ind w:left="0" w:firstLine="0"/>
              <w:jc w:val="both"/>
            </w:pPr>
            <w:r w:rsidRPr="000D2C84">
              <w:t xml:space="preserve">Единая комиссия при рассмотрении заявок на закупку вправе отклонить заявку на участие в закупке, содержащую документ, подтверждающий несогласие с отдельными нормами извещения. Включение участником закупки в состав заявки на участие в закупке документа, подтверждающего несогласие с отдельными нормами извещения, не отменяет согласия участника закупки принять участие в закупке на условиях, определенных заказчиком в извещении, и не является юридически обязывающим для заказчика документом (факт подачи участником заявки на участие в закупке является подтверждением его согласия со всеми условиями извещения в той редакции, которая была опубликована в ЕИС на момент подачи такой заявки). </w:t>
            </w:r>
            <w:r w:rsidR="001B5DCA" w:rsidRPr="000D2C84">
              <w:t xml:space="preserve">Единая комиссия </w:t>
            </w:r>
            <w:r w:rsidRPr="000D2C84">
              <w:t>вправе игнорировать данный документ, обязав участника закупки, в случае признания его победителем закупки или единственным участником закупки, поставить товар, выполнить работы, оказать услуги на условиях, соответствующих требованиям извещения.</w:t>
            </w:r>
          </w:p>
          <w:p w14:paraId="7F5C39C3" w14:textId="77777777" w:rsidR="00B067D9" w:rsidRPr="000D2C84" w:rsidRDefault="00B067D9" w:rsidP="009A21DF">
            <w:pPr>
              <w:widowControl w:val="0"/>
              <w:numPr>
                <w:ilvl w:val="1"/>
                <w:numId w:val="8"/>
              </w:numPr>
              <w:tabs>
                <w:tab w:val="left" w:pos="464"/>
              </w:tabs>
              <w:ind w:left="0" w:firstLine="0"/>
              <w:jc w:val="both"/>
            </w:pPr>
            <w:r w:rsidRPr="000D2C84">
              <w:t>Единая комиссия на любом этапе проведения процедуры закупки до заключения договора вправе отстранить участника закупки от дальнейшего участия в закупке в случае если заказчиком будет установлено:</w:t>
            </w:r>
          </w:p>
          <w:p w14:paraId="1020F05E" w14:textId="77777777" w:rsidR="00B067D9" w:rsidRPr="000D2C84" w:rsidRDefault="00B067D9" w:rsidP="009A21DF">
            <w:pPr>
              <w:widowControl w:val="0"/>
              <w:tabs>
                <w:tab w:val="left" w:pos="464"/>
              </w:tabs>
              <w:jc w:val="both"/>
            </w:pPr>
            <w:r w:rsidRPr="000D2C84">
              <w:t xml:space="preserve">- недостоверные и заведомо ложные сведения, содержащиеся в документах, предоставленных участником закупки в составе заявки на участие в закупке, включая, но, не ограничиваясь, сведениями об </w:t>
            </w:r>
            <w:r w:rsidRPr="000D2C84">
              <w:lastRenderedPageBreak/>
              <w:t>опыте поставки товара, выполнения работ, оказания услуг, осуществленных участником закупки, не имея при этом законных оснований на такое осуществление;</w:t>
            </w:r>
          </w:p>
          <w:p w14:paraId="5AB209CF" w14:textId="77777777" w:rsidR="00B067D9" w:rsidRPr="000D2C84" w:rsidRDefault="00B067D9" w:rsidP="009A21DF">
            <w:pPr>
              <w:widowControl w:val="0"/>
              <w:tabs>
                <w:tab w:val="left" w:pos="464"/>
              </w:tabs>
              <w:jc w:val="both"/>
            </w:pPr>
            <w:r w:rsidRPr="000D2C84">
              <w:t>- сговор двух и более участников закупки во время проведения закупки.</w:t>
            </w:r>
          </w:p>
          <w:p w14:paraId="7B2F24DC" w14:textId="77777777" w:rsidR="00B067D9" w:rsidRPr="000D2C84" w:rsidRDefault="00B067D9" w:rsidP="009A21DF">
            <w:pPr>
              <w:widowControl w:val="0"/>
              <w:tabs>
                <w:tab w:val="left" w:pos="464"/>
              </w:tabs>
              <w:jc w:val="both"/>
            </w:pPr>
            <w:r w:rsidRPr="000D2C84">
              <w:t>По результатам процедуры рассмотрения заявок на участие в закупке Единая комиссия составляет протокол рассмотрения заявок на участие в закупке и определение победителя закупки.</w:t>
            </w:r>
          </w:p>
          <w:p w14:paraId="5AA603E1" w14:textId="55700E62" w:rsidR="00B067D9" w:rsidRPr="000D2C84" w:rsidRDefault="00B067D9" w:rsidP="009A21DF">
            <w:pPr>
              <w:widowControl w:val="0"/>
              <w:tabs>
                <w:tab w:val="left" w:pos="464"/>
              </w:tabs>
              <w:jc w:val="both"/>
            </w:pPr>
            <w:r w:rsidRPr="000D2C84">
              <w:t xml:space="preserve">Протокол рассмотрения заявок на участие в закупке публикуется заказчиком в ЕИС, сайте электронной площадки и сайте </w:t>
            </w:r>
            <w:r w:rsidR="004F59CA" w:rsidRPr="000D2C84">
              <w:t>Заказчика</w:t>
            </w:r>
            <w:r w:rsidRPr="000D2C84">
              <w:t xml:space="preserve"> не позднее чем через 3 (три) календарных дня со дня подписания протокола всеми присутствующими на заседании членами Единой комиссии.</w:t>
            </w:r>
          </w:p>
          <w:p w14:paraId="2DEFC799" w14:textId="61CEAB8C" w:rsidR="00B067D9" w:rsidRPr="000D2C84" w:rsidRDefault="00B067D9" w:rsidP="009A21DF">
            <w:pPr>
              <w:widowControl w:val="0"/>
              <w:numPr>
                <w:ilvl w:val="1"/>
                <w:numId w:val="8"/>
              </w:numPr>
              <w:tabs>
                <w:tab w:val="left" w:pos="464"/>
              </w:tabs>
              <w:ind w:left="0" w:firstLine="0"/>
              <w:jc w:val="both"/>
            </w:pPr>
            <w:r w:rsidRPr="000D2C84">
              <w:t xml:space="preserve">Любой участник закупки не позднее чем через 10 (десять) рабочих дней со дня размещения в ЕИС протокола рассмотрения заявок на участие в закупке, вправе направить в адрес председателя Единой комиссии запрос о разъяснении результатов рассмотрения заявок на участие в закупке, поданный в письменной форме на бланке организации (при наличии) за подписью уполномоченного лица участника закупки. </w:t>
            </w:r>
          </w:p>
          <w:p w14:paraId="62C911E5" w14:textId="77777777" w:rsidR="00B067D9" w:rsidRPr="000D2C84" w:rsidRDefault="00B067D9" w:rsidP="009A21DF">
            <w:pPr>
              <w:widowControl w:val="0"/>
              <w:tabs>
                <w:tab w:val="left" w:pos="464"/>
              </w:tabs>
              <w:jc w:val="both"/>
            </w:pPr>
            <w:r w:rsidRPr="000D2C84">
              <w:t>Заказчик, в течение 5 (пяти) рабочих дней с даты поступления запроса о разъяснении результатов проведения рассмотрения заявок на участие в закупке обязан представить участнику закупки в письменной форме соответствующие разъяснения.</w:t>
            </w:r>
          </w:p>
          <w:p w14:paraId="56C06BCF" w14:textId="77777777" w:rsidR="00B067D9" w:rsidRPr="000D2C84" w:rsidRDefault="00B067D9" w:rsidP="009A21DF">
            <w:pPr>
              <w:widowControl w:val="0"/>
              <w:tabs>
                <w:tab w:val="left" w:pos="464"/>
              </w:tabs>
              <w:jc w:val="both"/>
            </w:pPr>
            <w:r w:rsidRPr="000D2C84">
              <w:t>Заказчик вправе не отвечать на запрос, оформленный с нарушением требований настоящего пункта.</w:t>
            </w:r>
          </w:p>
          <w:p w14:paraId="4A013C6D" w14:textId="7AADBF5D" w:rsidR="009429D0" w:rsidRPr="000D2C84" w:rsidRDefault="00B067D9" w:rsidP="009A21DF">
            <w:pPr>
              <w:tabs>
                <w:tab w:val="left" w:pos="426"/>
              </w:tabs>
              <w:jc w:val="both"/>
              <w:rPr>
                <w:bCs/>
              </w:rPr>
            </w:pPr>
            <w:r w:rsidRPr="000D2C84">
              <w:t xml:space="preserve">7.7. Победителем запроса котировок </w:t>
            </w:r>
            <w:r w:rsidR="009F5485" w:rsidRPr="000D2C84">
              <w:t xml:space="preserve">признается участник закупки, заявка на участие в закупке которого соответствует требованиям, установленным извещением о проведении запроса котировок, и содержит наиболее </w:t>
            </w:r>
            <w:r w:rsidR="00CE42E8" w:rsidRPr="000D2C84">
              <w:t>низкую цену договора</w:t>
            </w:r>
            <w:r w:rsidR="00C732FC" w:rsidRPr="000D2C84">
              <w:t>.</w:t>
            </w:r>
          </w:p>
          <w:p w14:paraId="026CC64B" w14:textId="21A8EA93" w:rsidR="00B067D9" w:rsidRPr="000D2C84" w:rsidRDefault="003E0DFA" w:rsidP="009A21DF">
            <w:pPr>
              <w:widowControl w:val="0"/>
              <w:tabs>
                <w:tab w:val="left" w:pos="464"/>
              </w:tabs>
              <w:jc w:val="both"/>
            </w:pPr>
            <w:r w:rsidRPr="000D2C84">
              <w:t>В случае если в двух и более заявках на участие в закупке содержится одинаковая цена договора, победителем закупки признается участник закупки, заявка на участие в закупке которого поступила ранее других заявок на участие в закупке, содержащих такую же цену договора</w:t>
            </w:r>
            <w:r w:rsidR="00B067D9" w:rsidRPr="000D2C84">
              <w:t>.</w:t>
            </w:r>
          </w:p>
          <w:p w14:paraId="21FFE94A" w14:textId="77777777" w:rsidR="00B067D9" w:rsidRPr="000D2C84" w:rsidRDefault="00B067D9" w:rsidP="009A21DF">
            <w:pPr>
              <w:widowControl w:val="0"/>
              <w:tabs>
                <w:tab w:val="left" w:pos="284"/>
                <w:tab w:val="left" w:pos="426"/>
                <w:tab w:val="left" w:pos="464"/>
              </w:tabs>
              <w:jc w:val="both"/>
            </w:pPr>
            <w:r w:rsidRPr="000D2C84">
              <w:t xml:space="preserve">7.8. В случае если заявка на участие в закупке только одного участника закупки соответствует требованиям, установленным извещением о проведении запроса котировок, заказчик вправе заключить договор с таким единственным участником закупки. </w:t>
            </w:r>
          </w:p>
          <w:p w14:paraId="71A57EA5" w14:textId="4FA95E5F" w:rsidR="00B067D9" w:rsidRPr="000D2C84" w:rsidRDefault="00B067D9" w:rsidP="009A21DF">
            <w:pPr>
              <w:widowControl w:val="0"/>
              <w:tabs>
                <w:tab w:val="left" w:pos="284"/>
                <w:tab w:val="left" w:pos="426"/>
                <w:tab w:val="left" w:pos="464"/>
              </w:tabs>
              <w:jc w:val="both"/>
            </w:pPr>
            <w:r w:rsidRPr="000D2C84">
              <w:t xml:space="preserve">Заказчик не позднее чем через 20 </w:t>
            </w:r>
            <w:r w:rsidR="003203B4" w:rsidRPr="000D2C84">
              <w:t xml:space="preserve">(двадцать) </w:t>
            </w:r>
            <w:r w:rsidRPr="000D2C84">
              <w:t xml:space="preserve">календарных дней со дня признания закупки несостоявшейся уведомляет единственного участника закупки о своем решении заключить или не заключать соответствующий договор. </w:t>
            </w:r>
          </w:p>
          <w:p w14:paraId="74F86AB6" w14:textId="77777777" w:rsidR="00B067D9" w:rsidRPr="000D2C84" w:rsidRDefault="00B067D9" w:rsidP="009A21DF">
            <w:pPr>
              <w:widowControl w:val="0"/>
              <w:numPr>
                <w:ilvl w:val="1"/>
                <w:numId w:val="15"/>
              </w:numPr>
              <w:tabs>
                <w:tab w:val="left" w:pos="37"/>
              </w:tabs>
              <w:ind w:left="0" w:firstLine="0"/>
              <w:jc w:val="both"/>
            </w:pPr>
            <w:r w:rsidRPr="000D2C84">
              <w:t xml:space="preserve">Закупка признается несостоявшейся в случае если по окончании срока подачи заявок на участие в закупке подана только одна заявка на участие в закупке или не подано ни одной заявки на участие в закупке, а также на </w:t>
            </w:r>
            <w:r w:rsidRPr="000D2C84">
              <w:lastRenderedPageBreak/>
              <w:t>основании результатов рассмотрения заявок на участие в закупке принято решение об отказе в допуске к участию в закупке всех участников закупки, подавших такие заявки, или о допуске к участию в закупке одного участника закупки, подавшего такую заявку, и признании его единственным участником закупки.</w:t>
            </w:r>
          </w:p>
          <w:p w14:paraId="7922C22C" w14:textId="5046B5D7" w:rsidR="00B067D9" w:rsidRPr="000D2C84" w:rsidRDefault="008250A4" w:rsidP="008250A4">
            <w:pPr>
              <w:widowControl w:val="0"/>
              <w:tabs>
                <w:tab w:val="left" w:pos="284"/>
                <w:tab w:val="left" w:pos="426"/>
                <w:tab w:val="left" w:pos="464"/>
              </w:tabs>
              <w:jc w:val="both"/>
            </w:pPr>
            <w:r w:rsidRPr="000D2C84">
              <w:t>В случае признания закупки несостоявшейся и принятия решения о не заключении договора, заказчиком осуществляется повторная закупка с учетом требований Положения о закупке или осуществляется закупка у единственного поставщика (подрядчика, исполнителя) в соответствии с Положением о закупке (в случае наступления такого случая) или заказчик отказывается от проведения закупки, если потребность в ней уже отпала.</w:t>
            </w:r>
          </w:p>
        </w:tc>
      </w:tr>
      <w:tr w:rsidR="00CE630D" w:rsidRPr="000D2C84" w14:paraId="379D4A59" w14:textId="77777777" w:rsidTr="00327A1A">
        <w:tc>
          <w:tcPr>
            <w:tcW w:w="625" w:type="pct"/>
            <w:shd w:val="clear" w:color="auto" w:fill="auto"/>
            <w:vAlign w:val="center"/>
          </w:tcPr>
          <w:p w14:paraId="5CAB542B" w14:textId="77777777" w:rsidR="00B067D9" w:rsidRPr="000D2C84" w:rsidRDefault="00B067D9" w:rsidP="009A21DF">
            <w:pPr>
              <w:widowControl w:val="0"/>
              <w:tabs>
                <w:tab w:val="left" w:pos="1276"/>
                <w:tab w:val="left" w:pos="1560"/>
              </w:tabs>
              <w:jc w:val="center"/>
              <w:rPr>
                <w:b/>
              </w:rPr>
            </w:pPr>
            <w:r w:rsidRPr="000D2C84">
              <w:rPr>
                <w:b/>
              </w:rPr>
              <w:lastRenderedPageBreak/>
              <w:t>8</w:t>
            </w:r>
          </w:p>
        </w:tc>
        <w:tc>
          <w:tcPr>
            <w:tcW w:w="1272" w:type="pct"/>
            <w:shd w:val="clear" w:color="auto" w:fill="auto"/>
            <w:vAlign w:val="center"/>
          </w:tcPr>
          <w:p w14:paraId="33C8CE56" w14:textId="77777777" w:rsidR="00B067D9" w:rsidRPr="000D2C84" w:rsidRDefault="00B067D9" w:rsidP="009A21DF">
            <w:pPr>
              <w:widowControl w:val="0"/>
              <w:tabs>
                <w:tab w:val="left" w:pos="1134"/>
                <w:tab w:val="left" w:pos="1276"/>
                <w:tab w:val="left" w:pos="1560"/>
              </w:tabs>
              <w:jc w:val="both"/>
              <w:rPr>
                <w:b/>
              </w:rPr>
            </w:pPr>
            <w:r w:rsidRPr="000D2C84">
              <w:rPr>
                <w:b/>
              </w:rPr>
              <w:t>Срок и условия заключения договора</w:t>
            </w:r>
          </w:p>
        </w:tc>
        <w:tc>
          <w:tcPr>
            <w:tcW w:w="3103" w:type="pct"/>
            <w:shd w:val="clear" w:color="auto" w:fill="auto"/>
          </w:tcPr>
          <w:p w14:paraId="40533769" w14:textId="77777777" w:rsidR="004F59CA" w:rsidRPr="000D2C84" w:rsidRDefault="004F59CA" w:rsidP="009A21DF">
            <w:pPr>
              <w:widowControl w:val="0"/>
              <w:numPr>
                <w:ilvl w:val="0"/>
                <w:numId w:val="10"/>
              </w:numPr>
              <w:tabs>
                <w:tab w:val="left" w:pos="464"/>
                <w:tab w:val="left" w:pos="688"/>
              </w:tabs>
              <w:ind w:left="0" w:firstLine="0"/>
              <w:jc w:val="both"/>
            </w:pPr>
            <w:r w:rsidRPr="000D2C84">
              <w:t>Договор по результатам конкурентной закупки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w:t>
            </w:r>
          </w:p>
          <w:p w14:paraId="53818A9D" w14:textId="77777777" w:rsidR="004F59CA" w:rsidRPr="000D2C84" w:rsidRDefault="004F59CA" w:rsidP="009A21DF">
            <w:pPr>
              <w:widowControl w:val="0"/>
              <w:numPr>
                <w:ilvl w:val="0"/>
                <w:numId w:val="10"/>
              </w:numPr>
              <w:tabs>
                <w:tab w:val="left" w:pos="464"/>
                <w:tab w:val="left" w:pos="688"/>
              </w:tabs>
              <w:ind w:left="0" w:firstLine="0"/>
              <w:jc w:val="both"/>
            </w:pPr>
            <w:r w:rsidRPr="000D2C84">
              <w:t>Договор с победителем закупки заключается не ранее чем через 10 (десять) календарных дней и не позднее чем через 20 (двадцать) календарных дней с даты размещения в ЕИС итогового протокола, составленного по результатам закупки.</w:t>
            </w:r>
          </w:p>
          <w:p w14:paraId="2BAF9037" w14:textId="5569CFE1" w:rsidR="004F59CA" w:rsidRPr="000D2C84" w:rsidRDefault="00BB454F" w:rsidP="009A21DF">
            <w:pPr>
              <w:widowControl w:val="0"/>
              <w:numPr>
                <w:ilvl w:val="0"/>
                <w:numId w:val="10"/>
              </w:numPr>
              <w:tabs>
                <w:tab w:val="left" w:pos="464"/>
                <w:tab w:val="left" w:pos="688"/>
              </w:tabs>
              <w:ind w:left="0" w:firstLine="0"/>
              <w:jc w:val="both"/>
            </w:pPr>
            <w:r w:rsidRPr="000D2C84">
              <w:t>Договор с единственным участником закупки заключается не позднее чем через 20 (двадцать) календарных дней с даты принятия заказчиком решения о заключении договора с таким участником закупки, но не ранее чем через 10 (десять) календарных дней с даты размещения в ЕИС итогового протокола, составленного по результатам закупки.</w:t>
            </w:r>
          </w:p>
          <w:p w14:paraId="093C4608" w14:textId="21C54047" w:rsidR="004F59CA" w:rsidRPr="000D2C84" w:rsidRDefault="00BB454F" w:rsidP="009A21DF">
            <w:pPr>
              <w:widowControl w:val="0"/>
              <w:numPr>
                <w:ilvl w:val="0"/>
                <w:numId w:val="10"/>
              </w:numPr>
              <w:tabs>
                <w:tab w:val="left" w:pos="464"/>
                <w:tab w:val="left" w:pos="688"/>
              </w:tabs>
              <w:ind w:left="0" w:firstLine="0"/>
              <w:jc w:val="both"/>
            </w:pPr>
            <w:r w:rsidRPr="000D2C84">
              <w:t>Заказчик на основании размещенного в ЕИС итогового протокола, составленного по результатам закупки, или на основании принятия заказчиком решения о заключении договора с единственным участником закупки формирует и размещает на электронной площадке без своей подписи проект договора, подготовленный в соответствии с требованиями пункта 8.6 извещения, для подписания участником закупки, с которым принято решение о заключении договора.</w:t>
            </w:r>
          </w:p>
          <w:p w14:paraId="68574F49" w14:textId="77777777" w:rsidR="004F59CA" w:rsidRPr="000D2C84" w:rsidRDefault="004F59CA" w:rsidP="009A21DF">
            <w:pPr>
              <w:widowControl w:val="0"/>
              <w:numPr>
                <w:ilvl w:val="0"/>
                <w:numId w:val="10"/>
              </w:numPr>
              <w:tabs>
                <w:tab w:val="left" w:pos="464"/>
                <w:tab w:val="left" w:pos="688"/>
              </w:tabs>
              <w:ind w:left="0" w:firstLine="0"/>
              <w:jc w:val="both"/>
            </w:pPr>
            <w:r w:rsidRPr="000D2C84">
              <w:t xml:space="preserve">В случае необходимости одобрения (утверждения) органом управления или исполнительным органом заказчика в соответствии с законодательством Российской Федерации и/или учредительным документом заказчика и Положением о закупке заключения договора или, в случае обжалования в антимонопольном органе или суде действий (бездействия) заказчика, Единой комиссии, оператора электронной площадки, договор должен быть заключен не позднее чем через 5 (пять) календарных дней с даты указанного одобрения (утверждения) или с даты вынесения решения антимонопольного органа или суда по результатам обжалования действий (бездействия) заказчика, Единой </w:t>
            </w:r>
            <w:r w:rsidRPr="000D2C84">
              <w:lastRenderedPageBreak/>
              <w:t>комиссии, оператора электронной площадки, в соответствии с которым заказчик имеет право заключить договор.</w:t>
            </w:r>
          </w:p>
          <w:p w14:paraId="78898E10" w14:textId="5B64E519" w:rsidR="004F59CA" w:rsidRPr="000D2C84" w:rsidRDefault="004F59CA" w:rsidP="009A21DF">
            <w:pPr>
              <w:widowControl w:val="0"/>
              <w:numPr>
                <w:ilvl w:val="0"/>
                <w:numId w:val="10"/>
              </w:numPr>
              <w:tabs>
                <w:tab w:val="left" w:pos="464"/>
                <w:tab w:val="left" w:pos="688"/>
              </w:tabs>
              <w:ind w:left="0" w:firstLine="0"/>
              <w:jc w:val="both"/>
            </w:pPr>
            <w:r w:rsidRPr="000D2C84">
              <w:t>Условия заключения договора:</w:t>
            </w:r>
          </w:p>
          <w:p w14:paraId="501C0741" w14:textId="77777777" w:rsidR="004F59CA" w:rsidRPr="000D2C84" w:rsidRDefault="004F59CA" w:rsidP="009A21DF">
            <w:pPr>
              <w:pStyle w:val="a3"/>
              <w:widowControl w:val="0"/>
              <w:numPr>
                <w:ilvl w:val="2"/>
                <w:numId w:val="39"/>
              </w:numPr>
              <w:tabs>
                <w:tab w:val="left" w:pos="13"/>
                <w:tab w:val="left" w:pos="464"/>
                <w:tab w:val="left" w:pos="993"/>
              </w:tabs>
              <w:autoSpaceDE w:val="0"/>
              <w:autoSpaceDN w:val="0"/>
              <w:adjustRightInd w:val="0"/>
              <w:ind w:left="0" w:firstLine="0"/>
              <w:jc w:val="both"/>
              <w:rPr>
                <w:lang w:val="ru-RU"/>
              </w:rPr>
            </w:pPr>
            <w:r w:rsidRPr="000D2C84">
              <w:rPr>
                <w:lang w:val="ru-RU"/>
              </w:rPr>
              <w:t xml:space="preserve">договор по результатам конкурентной закупки </w:t>
            </w:r>
            <w:r w:rsidRPr="000D2C84">
              <w:rPr>
                <w:bCs/>
                <w:lang w:val="ru-RU"/>
              </w:rPr>
              <w:t>заключается с</w:t>
            </w:r>
            <w:r w:rsidRPr="000D2C84">
              <w:rPr>
                <w:bCs/>
              </w:rPr>
              <w:t> </w:t>
            </w:r>
            <w:r w:rsidRPr="000D2C84">
              <w:rPr>
                <w:lang w:val="ru-RU"/>
              </w:rPr>
              <w:t>победителем закупки или с единственным участником закупки (в</w:t>
            </w:r>
            <w:r w:rsidRPr="000D2C84">
              <w:rPr>
                <w:bCs/>
                <w:lang w:val="ru-RU"/>
              </w:rPr>
              <w:t xml:space="preserve"> случае принятия </w:t>
            </w:r>
            <w:r w:rsidRPr="000D2C84">
              <w:rPr>
                <w:lang w:val="ru-RU"/>
              </w:rPr>
              <w:t>заказчиком решения о заключении договора с единственным участником закупки);</w:t>
            </w:r>
          </w:p>
          <w:p w14:paraId="5E4F23CD" w14:textId="77777777" w:rsidR="004F59CA" w:rsidRPr="000D2C84" w:rsidRDefault="004F59CA" w:rsidP="009A21DF">
            <w:pPr>
              <w:pStyle w:val="a3"/>
              <w:widowControl w:val="0"/>
              <w:numPr>
                <w:ilvl w:val="2"/>
                <w:numId w:val="39"/>
              </w:numPr>
              <w:tabs>
                <w:tab w:val="left" w:pos="13"/>
                <w:tab w:val="left" w:pos="464"/>
                <w:tab w:val="left" w:pos="993"/>
              </w:tabs>
              <w:autoSpaceDE w:val="0"/>
              <w:autoSpaceDN w:val="0"/>
              <w:adjustRightInd w:val="0"/>
              <w:ind w:left="0" w:firstLine="0"/>
              <w:jc w:val="both"/>
              <w:rPr>
                <w:lang w:val="ru-RU"/>
              </w:rPr>
            </w:pPr>
            <w:r w:rsidRPr="000D2C84">
              <w:rPr>
                <w:lang w:val="ru-RU"/>
              </w:rPr>
              <w:t>лицо, с которым по результатам конкурентной закупки заказчиком принято решение заключить договор, обязано заключить такой договор;</w:t>
            </w:r>
          </w:p>
          <w:p w14:paraId="1D1D4B7D" w14:textId="430AE934" w:rsidR="004F59CA" w:rsidRPr="000D2C84" w:rsidRDefault="004F59CA" w:rsidP="009A21DF">
            <w:pPr>
              <w:pStyle w:val="a3"/>
              <w:widowControl w:val="0"/>
              <w:numPr>
                <w:ilvl w:val="2"/>
                <w:numId w:val="39"/>
              </w:numPr>
              <w:tabs>
                <w:tab w:val="left" w:pos="13"/>
                <w:tab w:val="left" w:pos="464"/>
                <w:tab w:val="left" w:pos="993"/>
              </w:tabs>
              <w:autoSpaceDE w:val="0"/>
              <w:autoSpaceDN w:val="0"/>
              <w:adjustRightInd w:val="0"/>
              <w:ind w:left="0" w:firstLine="0"/>
              <w:jc w:val="both"/>
              <w:rPr>
                <w:lang w:val="ru-RU"/>
              </w:rPr>
            </w:pPr>
            <w:r w:rsidRPr="000D2C84">
              <w:rPr>
                <w:lang w:val="ru-RU"/>
              </w:rPr>
              <w:t>договор, заключаемый по итогам закупки, должен соответствовать проекту договора, размещенному в ЕИС</w:t>
            </w:r>
            <w:r w:rsidRPr="000D2C84">
              <w:rPr>
                <w:bCs/>
                <w:lang w:val="ru-RU"/>
              </w:rPr>
              <w:t xml:space="preserve"> (приложение № </w:t>
            </w:r>
            <w:r w:rsidR="008A79F1" w:rsidRPr="008A79F1">
              <w:rPr>
                <w:bCs/>
                <w:lang w:val="ru-RU"/>
              </w:rPr>
              <w:t>6</w:t>
            </w:r>
            <w:r w:rsidRPr="000D2C84">
              <w:rPr>
                <w:bCs/>
                <w:lang w:val="ru-RU"/>
              </w:rPr>
              <w:t xml:space="preserve"> к извещению)</w:t>
            </w:r>
            <w:r w:rsidRPr="000D2C84">
              <w:rPr>
                <w:lang w:val="ru-RU"/>
              </w:rPr>
              <w:t>, с включением в него условий, предложенных участником закупки, с которым заключается договор;</w:t>
            </w:r>
          </w:p>
          <w:p w14:paraId="07E5AFFD" w14:textId="2C5FA115" w:rsidR="004F59CA" w:rsidRPr="000D2C84" w:rsidRDefault="004F59CA" w:rsidP="009A21DF">
            <w:pPr>
              <w:pStyle w:val="a3"/>
              <w:widowControl w:val="0"/>
              <w:numPr>
                <w:ilvl w:val="2"/>
                <w:numId w:val="39"/>
              </w:numPr>
              <w:tabs>
                <w:tab w:val="left" w:pos="13"/>
                <w:tab w:val="left" w:pos="464"/>
                <w:tab w:val="left" w:pos="993"/>
              </w:tabs>
              <w:autoSpaceDE w:val="0"/>
              <w:autoSpaceDN w:val="0"/>
              <w:adjustRightInd w:val="0"/>
              <w:ind w:left="0" w:firstLine="0"/>
              <w:jc w:val="both"/>
              <w:rPr>
                <w:lang w:val="ru-RU"/>
              </w:rPr>
            </w:pPr>
            <w:r w:rsidRPr="000D2C84">
              <w:rPr>
                <w:lang w:val="ru-RU"/>
              </w:rPr>
              <w:t xml:space="preserve">договор заключается с ценой договора </w:t>
            </w:r>
            <w:r w:rsidRPr="000D2C84">
              <w:rPr>
                <w:bCs/>
                <w:lang w:val="ru-RU"/>
              </w:rPr>
              <w:t xml:space="preserve">определенной </w:t>
            </w:r>
            <w:r w:rsidRPr="000D2C84">
              <w:rPr>
                <w:lang w:val="ru-RU"/>
              </w:rPr>
              <w:t>в предложении участника закупки, с которым заключается договор;</w:t>
            </w:r>
          </w:p>
          <w:p w14:paraId="62C8421D" w14:textId="7EDB012D" w:rsidR="00B067D9" w:rsidRPr="000D2C84" w:rsidRDefault="004F59CA" w:rsidP="009A21DF">
            <w:pPr>
              <w:pStyle w:val="a3"/>
              <w:widowControl w:val="0"/>
              <w:numPr>
                <w:ilvl w:val="2"/>
                <w:numId w:val="39"/>
              </w:numPr>
              <w:tabs>
                <w:tab w:val="left" w:pos="0"/>
                <w:tab w:val="left" w:pos="464"/>
                <w:tab w:val="left" w:pos="993"/>
              </w:tabs>
              <w:autoSpaceDE w:val="0"/>
              <w:autoSpaceDN w:val="0"/>
              <w:adjustRightInd w:val="0"/>
              <w:ind w:left="0" w:firstLine="0"/>
              <w:jc w:val="both"/>
              <w:rPr>
                <w:lang w:val="ru-RU"/>
              </w:rPr>
            </w:pPr>
            <w:r w:rsidRPr="000D2C84">
              <w:rPr>
                <w:lang w:val="ru-RU"/>
              </w:rPr>
              <w:t xml:space="preserve">стороны договора по согласованию сторон до заключения договора вправе изменить в сторону улучшения в отношении заказчика существенные условия договора (цену договора (но не выше начальной (максимальной) цены договора) или </w:t>
            </w:r>
            <w:r w:rsidRPr="000D2C84">
              <w:rPr>
                <w:bCs/>
                <w:lang w:val="ru-RU"/>
              </w:rPr>
              <w:t>начальную (максимальную) цену единицы товара, работы, услуги, установленных</w:t>
            </w:r>
            <w:r w:rsidRPr="000D2C84">
              <w:rPr>
                <w:lang w:val="ru-RU"/>
              </w:rPr>
              <w:t xml:space="preserve"> </w:t>
            </w:r>
            <w:r w:rsidRPr="000D2C84">
              <w:rPr>
                <w:bCs/>
                <w:lang w:val="ru-RU"/>
              </w:rPr>
              <w:t>извещением)</w:t>
            </w:r>
            <w:r w:rsidRPr="000D2C84">
              <w:rPr>
                <w:lang w:val="ru-RU"/>
              </w:rPr>
              <w:t>, срок поставки товара, выполнения работ, оказания услуг), предложенные участником закупки</w:t>
            </w:r>
            <w:r w:rsidR="00FC5FFF" w:rsidRPr="000D2C84">
              <w:rPr>
                <w:lang w:val="ru-RU"/>
              </w:rPr>
              <w:t>, с которым заключается договор</w:t>
            </w:r>
          </w:p>
        </w:tc>
      </w:tr>
      <w:tr w:rsidR="007B4A04" w:rsidRPr="000D2C84" w14:paraId="0B0ED8CF" w14:textId="77777777" w:rsidTr="00327A1A">
        <w:tc>
          <w:tcPr>
            <w:tcW w:w="625" w:type="pct"/>
            <w:shd w:val="clear" w:color="auto" w:fill="auto"/>
            <w:vAlign w:val="center"/>
          </w:tcPr>
          <w:p w14:paraId="0DE25FBA" w14:textId="53A0443B" w:rsidR="007B4A04" w:rsidRPr="000D2C84" w:rsidRDefault="007B4A04" w:rsidP="009A21DF">
            <w:pPr>
              <w:widowControl w:val="0"/>
              <w:tabs>
                <w:tab w:val="left" w:pos="1276"/>
                <w:tab w:val="left" w:pos="1560"/>
              </w:tabs>
              <w:jc w:val="center"/>
              <w:rPr>
                <w:b/>
              </w:rPr>
            </w:pPr>
            <w:r w:rsidRPr="000D2C84">
              <w:rPr>
                <w:b/>
              </w:rPr>
              <w:lastRenderedPageBreak/>
              <w:t>9</w:t>
            </w:r>
          </w:p>
        </w:tc>
        <w:tc>
          <w:tcPr>
            <w:tcW w:w="1272" w:type="pct"/>
            <w:shd w:val="clear" w:color="auto" w:fill="auto"/>
            <w:vAlign w:val="center"/>
          </w:tcPr>
          <w:p w14:paraId="407F2BA0" w14:textId="03FA1258" w:rsidR="007B4A04" w:rsidRPr="000D2C84" w:rsidRDefault="00007446" w:rsidP="009A21DF">
            <w:pPr>
              <w:widowControl w:val="0"/>
              <w:tabs>
                <w:tab w:val="left" w:pos="1134"/>
                <w:tab w:val="left" w:pos="1276"/>
                <w:tab w:val="left" w:pos="1560"/>
              </w:tabs>
              <w:rPr>
                <w:b/>
              </w:rPr>
            </w:pPr>
            <w:r w:rsidRPr="000D2C84">
              <w:rPr>
                <w:b/>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w:t>
            </w:r>
            <w:r w:rsidRPr="000D2C84">
              <w:rPr>
                <w:b/>
              </w:rPr>
              <w:lastRenderedPageBreak/>
              <w:t>выполнении закупаемых работ, оказании закупаемых услуг), работ, услуг, соответственно выполняемых, оказываемых российскими лицами (в соответствии с пунктом 1 части 2 статьи 3.1-4 Федерального закона № 223-ФЗ)</w:t>
            </w:r>
          </w:p>
        </w:tc>
        <w:tc>
          <w:tcPr>
            <w:tcW w:w="3103" w:type="pct"/>
            <w:shd w:val="clear" w:color="auto" w:fill="auto"/>
          </w:tcPr>
          <w:p w14:paraId="51794D9A" w14:textId="77777777" w:rsidR="00D92959" w:rsidRDefault="00D92959" w:rsidP="00D92959">
            <w:pPr>
              <w:widowControl w:val="0"/>
              <w:tabs>
                <w:tab w:val="left" w:pos="464"/>
                <w:tab w:val="left" w:pos="688"/>
              </w:tabs>
              <w:jc w:val="both"/>
              <w:rPr>
                <w:iCs/>
              </w:rPr>
            </w:pPr>
            <w:r w:rsidRPr="009B58F4">
              <w:rPr>
                <w:iCs/>
              </w:rPr>
              <w:lastRenderedPageBreak/>
              <w:t xml:space="preserve">При осуществлении закупок предоставляется национальный режим в соответствии с постановлением Правительства РФ от 23.12.2024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w:t>
            </w:r>
            <w:r w:rsidRPr="00BF464E">
              <w:rPr>
                <w:iCs/>
              </w:rPr>
              <w:t>(далее – ПП №1875)</w:t>
            </w:r>
            <w:r>
              <w:rPr>
                <w:iCs/>
              </w:rPr>
              <w:t xml:space="preserve"> </w:t>
            </w:r>
            <w:r w:rsidRPr="009B58F4">
              <w:rPr>
                <w:iCs/>
              </w:rPr>
              <w:t>с учетом информации п</w:t>
            </w:r>
            <w:r>
              <w:rPr>
                <w:iCs/>
              </w:rPr>
              <w:t>.</w:t>
            </w:r>
            <w:r w:rsidRPr="009B58F4">
              <w:rPr>
                <w:iCs/>
              </w:rPr>
              <w:t xml:space="preserve"> 9.1, 9.2, 9.3 и 9.4 извещения.</w:t>
            </w:r>
          </w:p>
          <w:p w14:paraId="35A2E416" w14:textId="77777777" w:rsidR="00D92959" w:rsidRDefault="00D92959" w:rsidP="00D92959">
            <w:pPr>
              <w:widowControl w:val="0"/>
              <w:tabs>
                <w:tab w:val="left" w:pos="464"/>
                <w:tab w:val="left" w:pos="688"/>
              </w:tabs>
              <w:jc w:val="both"/>
              <w:rPr>
                <w:iCs/>
              </w:rPr>
            </w:pPr>
            <w:r w:rsidRPr="002E39F0">
              <w:t xml:space="preserve">При установлении национального режима в пунктах 9.1, 9.2, 9.3 и 9.4 извещения информацией и документами, подтверждающими страну происхождения товара (в соответствии с Общероссийским классификатором стран мира) являются соответствующие информация и документы, определенные статьей 3 </w:t>
            </w:r>
            <w:r w:rsidRPr="002E39F0">
              <w:rPr>
                <w:iCs/>
              </w:rPr>
              <w:t>ПП № 1875</w:t>
            </w:r>
          </w:p>
          <w:p w14:paraId="45150359" w14:textId="77777777" w:rsidR="00D92959" w:rsidRPr="009B760D" w:rsidRDefault="00D92959" w:rsidP="00D92959">
            <w:pPr>
              <w:widowControl w:val="0"/>
              <w:tabs>
                <w:tab w:val="left" w:pos="464"/>
                <w:tab w:val="left" w:pos="688"/>
              </w:tabs>
              <w:jc w:val="both"/>
              <w:rPr>
                <w:iCs/>
              </w:rPr>
            </w:pPr>
            <w:r w:rsidRPr="009B760D">
              <w:rPr>
                <w:iCs/>
              </w:rPr>
              <w:t xml:space="preserve">При не установлении национального режима в пунктах </w:t>
            </w:r>
            <w:r>
              <w:rPr>
                <w:iCs/>
              </w:rPr>
              <w:t>9</w:t>
            </w:r>
            <w:r w:rsidRPr="009B760D">
              <w:rPr>
                <w:iCs/>
              </w:rPr>
              <w:t xml:space="preserve">.1, </w:t>
            </w:r>
            <w:r>
              <w:rPr>
                <w:iCs/>
              </w:rPr>
              <w:t>9</w:t>
            </w:r>
            <w:r w:rsidRPr="009B760D">
              <w:rPr>
                <w:iCs/>
              </w:rPr>
              <w:t xml:space="preserve">.2, </w:t>
            </w:r>
            <w:r>
              <w:rPr>
                <w:iCs/>
              </w:rPr>
              <w:t>9</w:t>
            </w:r>
            <w:r w:rsidRPr="009B760D">
              <w:rPr>
                <w:iCs/>
              </w:rPr>
              <w:t xml:space="preserve">.3 и </w:t>
            </w:r>
            <w:r>
              <w:rPr>
                <w:iCs/>
              </w:rPr>
              <w:t>9</w:t>
            </w:r>
            <w:r w:rsidRPr="009B760D">
              <w:rPr>
                <w:iCs/>
              </w:rPr>
              <w:t>.4 извещения участник закупки обязан, согласно пункту 5.2 статьи 3 Закона о закупках, а также подпункту 6.3.10.8.14 пункта 6.3.10.8 Положения о закупке, указать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w:t>
            </w:r>
          </w:p>
          <w:p w14:paraId="69B976C8" w14:textId="522E41A0" w:rsidR="005F0CAE" w:rsidRPr="002E39F0" w:rsidRDefault="00D92959" w:rsidP="00D92959">
            <w:pPr>
              <w:widowControl w:val="0"/>
              <w:tabs>
                <w:tab w:val="left" w:pos="464"/>
                <w:tab w:val="left" w:pos="688"/>
              </w:tabs>
              <w:jc w:val="both"/>
            </w:pPr>
            <w:r w:rsidRPr="009B760D">
              <w:rPr>
                <w:iCs/>
              </w:rPr>
              <w:t xml:space="preserve">Участником закупки указывается наименование страны </w:t>
            </w:r>
            <w:r w:rsidRPr="009B760D">
              <w:rPr>
                <w:iCs/>
              </w:rPr>
              <w:lastRenderedPageBreak/>
              <w:t xml:space="preserve">происхождения поставляемого товара в заявке на участие в закупке по форме приложения № </w:t>
            </w:r>
            <w:r>
              <w:rPr>
                <w:iCs/>
              </w:rPr>
              <w:t>2</w:t>
            </w:r>
            <w:r w:rsidRPr="009B760D">
              <w:rPr>
                <w:iCs/>
              </w:rPr>
              <w:t xml:space="preserve"> к извещению «Спецификация поставляемого товара» (с учетом функционала электронной площадки и ЕИС).</w:t>
            </w:r>
          </w:p>
        </w:tc>
      </w:tr>
      <w:tr w:rsidR="008E6205" w:rsidRPr="000D2C84" w14:paraId="3669C33D" w14:textId="77777777" w:rsidTr="00327A1A">
        <w:tc>
          <w:tcPr>
            <w:tcW w:w="625" w:type="pct"/>
            <w:shd w:val="clear" w:color="auto" w:fill="auto"/>
            <w:vAlign w:val="center"/>
          </w:tcPr>
          <w:p w14:paraId="625B0DF2" w14:textId="25C2EE13" w:rsidR="008E6205" w:rsidRPr="000D2C84" w:rsidRDefault="00830547" w:rsidP="009A21DF">
            <w:pPr>
              <w:widowControl w:val="0"/>
              <w:tabs>
                <w:tab w:val="left" w:pos="1276"/>
                <w:tab w:val="left" w:pos="1560"/>
              </w:tabs>
              <w:jc w:val="center"/>
            </w:pPr>
            <w:r w:rsidRPr="000D2C84">
              <w:lastRenderedPageBreak/>
              <w:t>9.1</w:t>
            </w:r>
          </w:p>
        </w:tc>
        <w:tc>
          <w:tcPr>
            <w:tcW w:w="1272" w:type="pct"/>
            <w:shd w:val="clear" w:color="auto" w:fill="auto"/>
            <w:vAlign w:val="center"/>
          </w:tcPr>
          <w:p w14:paraId="5A32F506" w14:textId="42B13357" w:rsidR="008E6205" w:rsidRPr="000D2C84" w:rsidRDefault="004F6351" w:rsidP="00353A11">
            <w:pPr>
              <w:widowControl w:val="0"/>
              <w:tabs>
                <w:tab w:val="left" w:pos="1134"/>
                <w:tab w:val="left" w:pos="1276"/>
                <w:tab w:val="left" w:pos="1560"/>
              </w:tabs>
              <w:rPr>
                <w:b/>
              </w:rPr>
            </w:pPr>
            <w:r w:rsidRPr="000D2C84">
              <w:t xml:space="preserve">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по перечню согласно </w:t>
            </w:r>
            <w:r w:rsidR="00353A11" w:rsidRPr="000D2C84">
              <w:t>приложению № 1</w:t>
            </w:r>
            <w:r w:rsidRPr="000D2C84">
              <w:t xml:space="preserve"> к постановлению Правительства Российской Федерации от 23.12.2024 г. № 1875</w:t>
            </w:r>
          </w:p>
        </w:tc>
        <w:tc>
          <w:tcPr>
            <w:tcW w:w="3103" w:type="pct"/>
            <w:shd w:val="clear" w:color="auto" w:fill="auto"/>
          </w:tcPr>
          <w:p w14:paraId="1C33203C" w14:textId="5D94C583" w:rsidR="00835A72" w:rsidRPr="002E39F0" w:rsidRDefault="00354116" w:rsidP="00251189">
            <w:pPr>
              <w:widowControl w:val="0"/>
              <w:tabs>
                <w:tab w:val="left" w:pos="464"/>
                <w:tab w:val="left" w:pos="688"/>
              </w:tabs>
              <w:jc w:val="both"/>
              <w:rPr>
                <w:iCs/>
              </w:rPr>
            </w:pPr>
            <w:r w:rsidRPr="002E39F0">
              <w:rPr>
                <w:b/>
              </w:rPr>
              <w:t>Не установлен</w:t>
            </w:r>
            <w:r w:rsidRPr="002E39F0">
              <w:t xml:space="preserve"> (согласно подпункту «м» пункта 4 ПП </w:t>
            </w:r>
            <w:r w:rsidR="002E39F0">
              <w:br/>
            </w:r>
            <w:r w:rsidRPr="002E39F0">
              <w:t xml:space="preserve">№ 1875 и </w:t>
            </w:r>
            <w:r w:rsidR="00835A72" w:rsidRPr="002E39F0">
              <w:rPr>
                <w:iCs/>
              </w:rPr>
              <w:t>приложению № 2 к извещению</w:t>
            </w:r>
            <w:r w:rsidR="00DC4A96" w:rsidRPr="002E39F0">
              <w:rPr>
                <w:iCs/>
              </w:rPr>
              <w:t>, с учетом информации пунктов 2.3 и 2.5 письма Минфин России от 31.01.2025 № 24-01-06/8697 «О применении положений постановления Правительства Российской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Письмо Минфин России от 31.01.2025 № 24-01-06/8697).</w:t>
            </w:r>
            <w:r w:rsidR="00835A72" w:rsidRPr="002E39F0" w:rsidDel="00835A72">
              <w:rPr>
                <w:iCs/>
              </w:rPr>
              <w:t xml:space="preserve"> </w:t>
            </w:r>
          </w:p>
          <w:p w14:paraId="3BA6DB91" w14:textId="71368F42" w:rsidR="00251189" w:rsidRPr="002E39F0" w:rsidRDefault="00984461" w:rsidP="00251189">
            <w:pPr>
              <w:widowControl w:val="0"/>
              <w:tabs>
                <w:tab w:val="left" w:pos="464"/>
                <w:tab w:val="left" w:pos="688"/>
              </w:tabs>
              <w:jc w:val="both"/>
              <w:rPr>
                <w:iCs/>
              </w:rPr>
            </w:pPr>
            <w:r w:rsidRPr="002E39F0">
              <w:rPr>
                <w:iCs/>
              </w:rPr>
              <w:t>В случае установления запрета н</w:t>
            </w:r>
            <w:r w:rsidR="00251189" w:rsidRPr="002E39F0">
              <w:rPr>
                <w:iCs/>
              </w:rPr>
              <w:t>е допускается</w:t>
            </w:r>
            <w:r w:rsidR="007B3794" w:rsidRPr="002E39F0">
              <w:rPr>
                <w:iCs/>
              </w:rPr>
              <w:t xml:space="preserve"> </w:t>
            </w:r>
            <w:r w:rsidR="007B3794" w:rsidRPr="002E39F0">
              <w:rPr>
                <w:i/>
                <w:iCs/>
              </w:rPr>
              <w:t>(согласно п. 1, ч. 4 ст. 3.1-4 Закона о закупках)</w:t>
            </w:r>
            <w:r w:rsidR="00251189" w:rsidRPr="002E39F0">
              <w:rPr>
                <w:iCs/>
              </w:rPr>
              <w:t>:</w:t>
            </w:r>
          </w:p>
          <w:p w14:paraId="3AE945BC" w14:textId="13539E66" w:rsidR="00A255C5" w:rsidRPr="002E39F0" w:rsidRDefault="00373186" w:rsidP="00A255C5">
            <w:pPr>
              <w:widowControl w:val="0"/>
              <w:tabs>
                <w:tab w:val="left" w:pos="464"/>
                <w:tab w:val="left" w:pos="688"/>
              </w:tabs>
              <w:jc w:val="both"/>
            </w:pPr>
            <w:r w:rsidRPr="002E39F0">
              <w:t>а) заключение договора на поставку товар</w:t>
            </w:r>
            <w:r w:rsidR="00A255C5" w:rsidRPr="002E39F0">
              <w:t>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14:paraId="6FEEC789" w14:textId="052F03B0" w:rsidR="004B2333" w:rsidRPr="002E39F0" w:rsidRDefault="00373186" w:rsidP="000D2C84">
            <w:pPr>
              <w:widowControl w:val="0"/>
              <w:tabs>
                <w:tab w:val="left" w:pos="464"/>
                <w:tab w:val="left" w:pos="688"/>
              </w:tabs>
              <w:jc w:val="both"/>
            </w:pPr>
            <w:r w:rsidRPr="002E39F0">
              <w:t>б) при исполнении договора замена товара</w:t>
            </w:r>
            <w:r w:rsidR="007B3794" w:rsidRPr="002E39F0">
              <w:t xml:space="preserve"> российского происхождения</w:t>
            </w:r>
            <w:r w:rsidRPr="002E39F0">
              <w:t xml:space="preserve"> на происходящий из иностранного государства товар, в отношении ко</w:t>
            </w:r>
            <w:r w:rsidR="00A255C5" w:rsidRPr="002E39F0">
              <w:t>торого установлен данный запрет.</w:t>
            </w:r>
            <w:r w:rsidR="004B2333" w:rsidRPr="002E39F0">
              <w:t xml:space="preserve"> </w:t>
            </w:r>
          </w:p>
        </w:tc>
      </w:tr>
      <w:tr w:rsidR="008E6205" w:rsidRPr="000D2C84" w14:paraId="364FC1EE" w14:textId="77777777" w:rsidTr="00327A1A">
        <w:tc>
          <w:tcPr>
            <w:tcW w:w="625" w:type="pct"/>
            <w:shd w:val="clear" w:color="auto" w:fill="auto"/>
            <w:vAlign w:val="center"/>
          </w:tcPr>
          <w:p w14:paraId="2E327724" w14:textId="1DBC9597" w:rsidR="008E6205" w:rsidRPr="000D2C84" w:rsidRDefault="00830547" w:rsidP="009A21DF">
            <w:pPr>
              <w:widowControl w:val="0"/>
              <w:tabs>
                <w:tab w:val="left" w:pos="1276"/>
                <w:tab w:val="left" w:pos="1560"/>
              </w:tabs>
              <w:jc w:val="center"/>
            </w:pPr>
            <w:r w:rsidRPr="000D2C84">
              <w:t>9.2</w:t>
            </w:r>
          </w:p>
        </w:tc>
        <w:tc>
          <w:tcPr>
            <w:tcW w:w="1272" w:type="pct"/>
            <w:shd w:val="clear" w:color="auto" w:fill="auto"/>
            <w:vAlign w:val="center"/>
          </w:tcPr>
          <w:p w14:paraId="61116FF3" w14:textId="3EE96100" w:rsidR="008E6205" w:rsidRPr="000D2C84" w:rsidRDefault="004F6351" w:rsidP="00A3232F">
            <w:pPr>
              <w:widowControl w:val="0"/>
              <w:tabs>
                <w:tab w:val="left" w:pos="1134"/>
                <w:tab w:val="left" w:pos="1276"/>
                <w:tab w:val="left" w:pos="1560"/>
              </w:tabs>
              <w:rPr>
                <w:b/>
              </w:rPr>
            </w:pPr>
            <w:r w:rsidRPr="000D2C84">
              <w:t xml:space="preserve">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w:t>
            </w:r>
            <w:r w:rsidR="00353A11" w:rsidRPr="000D2C84">
              <w:t xml:space="preserve">приложению </w:t>
            </w:r>
            <w:r w:rsidR="00A3232F">
              <w:t>№</w:t>
            </w:r>
            <w:r w:rsidR="00353A11" w:rsidRPr="000D2C84">
              <w:t xml:space="preserve"> 2 </w:t>
            </w:r>
            <w:r w:rsidRPr="000D2C84">
              <w:t xml:space="preserve">к постановлению Правительства </w:t>
            </w:r>
            <w:r w:rsidRPr="000D2C84">
              <w:lastRenderedPageBreak/>
              <w:t>Российской Федерации от 23.12.2024 г. № 1875</w:t>
            </w:r>
          </w:p>
        </w:tc>
        <w:tc>
          <w:tcPr>
            <w:tcW w:w="3103" w:type="pct"/>
            <w:shd w:val="clear" w:color="auto" w:fill="auto"/>
          </w:tcPr>
          <w:p w14:paraId="19406B21" w14:textId="604D28FD" w:rsidR="008E6205" w:rsidRPr="002E39F0" w:rsidRDefault="004F6351" w:rsidP="008E6205">
            <w:pPr>
              <w:widowControl w:val="0"/>
              <w:tabs>
                <w:tab w:val="left" w:pos="464"/>
                <w:tab w:val="left" w:pos="688"/>
              </w:tabs>
              <w:jc w:val="both"/>
            </w:pPr>
            <w:r w:rsidRPr="002E39F0">
              <w:rPr>
                <w:b/>
              </w:rPr>
              <w:lastRenderedPageBreak/>
              <w:t>Не установлено</w:t>
            </w:r>
            <w:r w:rsidR="004B2333" w:rsidRPr="002E39F0">
              <w:t xml:space="preserve"> </w:t>
            </w:r>
            <w:r w:rsidR="004B2333" w:rsidRPr="002E39F0">
              <w:rPr>
                <w:iCs/>
              </w:rPr>
              <w:t>(согласно</w:t>
            </w:r>
            <w:r w:rsidR="004C194A" w:rsidRPr="002E39F0">
              <w:t xml:space="preserve"> </w:t>
            </w:r>
            <w:r w:rsidR="004C194A" w:rsidRPr="002E39F0">
              <w:rPr>
                <w:iCs/>
              </w:rPr>
              <w:t>подпункту «м» пункта 4 ПП № 1875, а также</w:t>
            </w:r>
            <w:r w:rsidR="004B2333" w:rsidRPr="002E39F0">
              <w:rPr>
                <w:iCs/>
              </w:rPr>
              <w:t xml:space="preserve"> приложению № 2 к извещению</w:t>
            </w:r>
            <w:r w:rsidR="004C194A" w:rsidRPr="002E39F0">
              <w:rPr>
                <w:iCs/>
              </w:rPr>
              <w:t>, с учетом информации пунктов 2.3 и 2.5 письма Минфин России от 31.01.2025 № 24-01-06/8697</w:t>
            </w:r>
            <w:r w:rsidR="004B2333" w:rsidRPr="002E39F0">
              <w:rPr>
                <w:iCs/>
              </w:rPr>
              <w:t>)</w:t>
            </w:r>
            <w:r w:rsidR="004C194A" w:rsidRPr="002E39F0">
              <w:rPr>
                <w:iCs/>
              </w:rPr>
              <w:t>.</w:t>
            </w:r>
          </w:p>
          <w:p w14:paraId="324E493C" w14:textId="1C2E3EA1" w:rsidR="00984461" w:rsidRPr="002E39F0" w:rsidRDefault="00984461" w:rsidP="00984461">
            <w:pPr>
              <w:widowControl w:val="0"/>
              <w:tabs>
                <w:tab w:val="left" w:pos="464"/>
                <w:tab w:val="left" w:pos="688"/>
              </w:tabs>
              <w:jc w:val="both"/>
              <w:rPr>
                <w:iCs/>
              </w:rPr>
            </w:pPr>
            <w:r w:rsidRPr="002E39F0">
              <w:rPr>
                <w:iCs/>
              </w:rPr>
              <w:t>В случае установления ограничения не допускается:</w:t>
            </w:r>
          </w:p>
          <w:p w14:paraId="005C621C" w14:textId="77777777" w:rsidR="00984461" w:rsidRPr="002E39F0" w:rsidRDefault="00984461" w:rsidP="00984461">
            <w:pPr>
              <w:widowControl w:val="0"/>
              <w:tabs>
                <w:tab w:val="left" w:pos="464"/>
                <w:tab w:val="left" w:pos="688"/>
              </w:tabs>
              <w:jc w:val="both"/>
              <w:rPr>
                <w:iCs/>
              </w:rPr>
            </w:pPr>
            <w:r w:rsidRPr="002E39F0">
              <w:rPr>
                <w:iCs/>
              </w:rPr>
              <w:t>а) заключение договора на поставку товара, происходящего из иностранного государства, если подана заявка на участие в закупке, признанная по результатам ее рассмотрения соответствующей требованиям положения о закупке, извещения об осуществлении конкурентной закупки и содержащая предложение о поставке товара российского происхождения;</w:t>
            </w:r>
          </w:p>
          <w:p w14:paraId="7500AF3E" w14:textId="0C97E308" w:rsidR="00984461" w:rsidRPr="002E39F0" w:rsidRDefault="00984461" w:rsidP="00984461">
            <w:pPr>
              <w:widowControl w:val="0"/>
              <w:tabs>
                <w:tab w:val="left" w:pos="464"/>
                <w:tab w:val="left" w:pos="688"/>
              </w:tabs>
              <w:jc w:val="both"/>
              <w:rPr>
                <w:iCs/>
              </w:rPr>
            </w:pPr>
            <w:r w:rsidRPr="002E39F0">
              <w:rPr>
                <w:iCs/>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w:t>
            </w:r>
            <w:r w:rsidR="00CE0190" w:rsidRPr="002E39F0">
              <w:rPr>
                <w:iCs/>
              </w:rPr>
              <w:t>вара российского происхождения.</w:t>
            </w:r>
          </w:p>
        </w:tc>
      </w:tr>
      <w:tr w:rsidR="008E6205" w:rsidRPr="000D2C84" w14:paraId="6FFDFBE8" w14:textId="77777777" w:rsidTr="00327A1A">
        <w:tc>
          <w:tcPr>
            <w:tcW w:w="625" w:type="pct"/>
            <w:shd w:val="clear" w:color="auto" w:fill="auto"/>
            <w:vAlign w:val="center"/>
          </w:tcPr>
          <w:p w14:paraId="775156B5" w14:textId="79E183E0" w:rsidR="008E6205" w:rsidRPr="000D2C84" w:rsidRDefault="00830547" w:rsidP="009A21DF">
            <w:pPr>
              <w:widowControl w:val="0"/>
              <w:tabs>
                <w:tab w:val="left" w:pos="1276"/>
                <w:tab w:val="left" w:pos="1560"/>
              </w:tabs>
              <w:jc w:val="center"/>
            </w:pPr>
            <w:r w:rsidRPr="000D2C84">
              <w:lastRenderedPageBreak/>
              <w:t>9.3</w:t>
            </w:r>
          </w:p>
        </w:tc>
        <w:tc>
          <w:tcPr>
            <w:tcW w:w="1272" w:type="pct"/>
            <w:shd w:val="clear" w:color="auto" w:fill="auto"/>
            <w:vAlign w:val="center"/>
          </w:tcPr>
          <w:p w14:paraId="0678477B" w14:textId="1A3EF282" w:rsidR="008E6205" w:rsidRPr="000D2C84" w:rsidRDefault="004F6351" w:rsidP="00353A11">
            <w:pPr>
              <w:widowControl w:val="0"/>
              <w:tabs>
                <w:tab w:val="left" w:pos="1134"/>
                <w:tab w:val="left" w:pos="1276"/>
                <w:tab w:val="left" w:pos="1560"/>
              </w:tabs>
              <w:rPr>
                <w:b/>
              </w:rPr>
            </w:pPr>
            <w:r w:rsidRPr="000D2C84">
              <w:t>Преимущество в отношении товаров российского происхождения (в том числе поставляемых при выполнении закупаемых работ, оказании закупаемых услуг)</w:t>
            </w:r>
            <w:r w:rsidR="00353A11" w:rsidRPr="000D2C84">
              <w:t xml:space="preserve"> согласно постановлению Правительства Российской Федерации от 23.12.2024 г. № 1875</w:t>
            </w:r>
          </w:p>
        </w:tc>
        <w:tc>
          <w:tcPr>
            <w:tcW w:w="3103" w:type="pct"/>
            <w:shd w:val="clear" w:color="auto" w:fill="auto"/>
          </w:tcPr>
          <w:p w14:paraId="11ACEA47" w14:textId="494632B2" w:rsidR="00367122" w:rsidRPr="002E39F0" w:rsidRDefault="00367122" w:rsidP="00367122">
            <w:pPr>
              <w:widowControl w:val="0"/>
              <w:tabs>
                <w:tab w:val="left" w:pos="464"/>
                <w:tab w:val="left" w:pos="688"/>
              </w:tabs>
              <w:jc w:val="both"/>
            </w:pPr>
            <w:r w:rsidRPr="002E39F0">
              <w:rPr>
                <w:b/>
              </w:rPr>
              <w:t>Не установлено</w:t>
            </w:r>
            <w:r w:rsidRPr="002E39F0">
              <w:t xml:space="preserve"> </w:t>
            </w:r>
            <w:r w:rsidRPr="002E39F0">
              <w:rPr>
                <w:iCs/>
              </w:rPr>
              <w:t xml:space="preserve">(согласно </w:t>
            </w:r>
            <w:r w:rsidR="00C2710D" w:rsidRPr="002E39F0">
              <w:rPr>
                <w:iCs/>
              </w:rPr>
              <w:t xml:space="preserve">подпункту «м» пункта 4 ПП № 1875, а также </w:t>
            </w:r>
            <w:r w:rsidRPr="002E39F0">
              <w:rPr>
                <w:iCs/>
              </w:rPr>
              <w:t>приложению № 2 к извещению</w:t>
            </w:r>
            <w:r w:rsidR="00C2710D" w:rsidRPr="002E39F0">
              <w:rPr>
                <w:iCs/>
              </w:rPr>
              <w:t>, с учетом информации пунктов 2.3 и 2.5 письма Минфин России от 31.01.2025 № 24-01-06/8697).</w:t>
            </w:r>
          </w:p>
          <w:p w14:paraId="31A458F8" w14:textId="16772044" w:rsidR="00367122" w:rsidRPr="002E39F0" w:rsidRDefault="00367122" w:rsidP="00367122">
            <w:pPr>
              <w:widowControl w:val="0"/>
              <w:tabs>
                <w:tab w:val="left" w:pos="464"/>
                <w:tab w:val="left" w:pos="688"/>
              </w:tabs>
              <w:jc w:val="both"/>
              <w:rPr>
                <w:iCs/>
              </w:rPr>
            </w:pPr>
            <w:r w:rsidRPr="002E39F0">
              <w:rPr>
                <w:iCs/>
              </w:rPr>
              <w:t>В случае установления преимущества в отношении товаров российского происхождения не допускается:</w:t>
            </w:r>
          </w:p>
          <w:p w14:paraId="43F2B455" w14:textId="18E4EA76" w:rsidR="00367122" w:rsidRPr="002E39F0" w:rsidRDefault="00367122" w:rsidP="00367122">
            <w:pPr>
              <w:widowControl w:val="0"/>
              <w:tabs>
                <w:tab w:val="left" w:pos="464"/>
                <w:tab w:val="left" w:pos="688"/>
              </w:tabs>
              <w:jc w:val="both"/>
              <w:rPr>
                <w:iCs/>
              </w:rPr>
            </w:pPr>
            <w:r w:rsidRPr="002E39F0">
              <w:rPr>
                <w:iCs/>
              </w:rPr>
              <w:t>а) 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в соответствии с настоящим извещением участником закупки, предлагающим к поставке товар только российского происхождения</w:t>
            </w:r>
            <w:r w:rsidR="00816C7D" w:rsidRPr="002E39F0">
              <w:rPr>
                <w:iCs/>
                <w:strike/>
              </w:rPr>
              <w:t>;</w:t>
            </w:r>
          </w:p>
          <w:p w14:paraId="50FD0522" w14:textId="47B97AD3" w:rsidR="00367122" w:rsidRPr="002E39F0" w:rsidRDefault="00367122" w:rsidP="00367122">
            <w:pPr>
              <w:widowControl w:val="0"/>
              <w:tabs>
                <w:tab w:val="left" w:pos="464"/>
                <w:tab w:val="left" w:pos="688"/>
              </w:tabs>
              <w:jc w:val="both"/>
              <w:rPr>
                <w:iCs/>
              </w:rPr>
            </w:pPr>
            <w:r w:rsidRPr="002E39F0">
              <w:rPr>
                <w:iCs/>
              </w:rPr>
              <w:t>б) в случае заключения договора с участником закупки, указанны</w:t>
            </w:r>
            <w:r w:rsidR="00B75B92" w:rsidRPr="002E39F0">
              <w:rPr>
                <w:iCs/>
              </w:rPr>
              <w:t xml:space="preserve">м в подпункте "а" настоящего </w:t>
            </w:r>
            <w:r w:rsidRPr="002E39F0">
              <w:rPr>
                <w:iCs/>
              </w:rPr>
              <w:t>пункта, договор заключается без учета снижения, осуществленного в соответствии</w:t>
            </w:r>
            <w:r w:rsidR="00B75B92" w:rsidRPr="002E39F0">
              <w:rPr>
                <w:iCs/>
              </w:rPr>
              <w:t xml:space="preserve"> с подпунктом "а" настоящего </w:t>
            </w:r>
            <w:r w:rsidRPr="002E39F0">
              <w:rPr>
                <w:iCs/>
              </w:rPr>
              <w:t>пункта;</w:t>
            </w:r>
          </w:p>
          <w:p w14:paraId="4F5AF88C" w14:textId="15BAC48B" w:rsidR="00367122" w:rsidRPr="002E39F0" w:rsidRDefault="00367122" w:rsidP="00367122">
            <w:pPr>
              <w:widowControl w:val="0"/>
              <w:tabs>
                <w:tab w:val="left" w:pos="464"/>
                <w:tab w:val="left" w:pos="688"/>
              </w:tabs>
              <w:jc w:val="both"/>
            </w:pPr>
            <w:r w:rsidRPr="002E39F0">
              <w:rPr>
                <w:iCs/>
              </w:rPr>
              <w:t>в)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tc>
      </w:tr>
      <w:tr w:rsidR="008E6205" w:rsidRPr="000D2C84" w14:paraId="01440546" w14:textId="77777777" w:rsidTr="00327A1A">
        <w:tc>
          <w:tcPr>
            <w:tcW w:w="625" w:type="pct"/>
            <w:shd w:val="clear" w:color="auto" w:fill="auto"/>
            <w:vAlign w:val="center"/>
          </w:tcPr>
          <w:p w14:paraId="66CD50F4" w14:textId="69A252D7" w:rsidR="008E6205" w:rsidRPr="000D2C84" w:rsidRDefault="00830547" w:rsidP="009A21DF">
            <w:pPr>
              <w:widowControl w:val="0"/>
              <w:tabs>
                <w:tab w:val="left" w:pos="1276"/>
                <w:tab w:val="left" w:pos="1560"/>
              </w:tabs>
              <w:jc w:val="center"/>
            </w:pPr>
            <w:r w:rsidRPr="000D2C84">
              <w:t>9.4</w:t>
            </w:r>
          </w:p>
        </w:tc>
        <w:tc>
          <w:tcPr>
            <w:tcW w:w="1272" w:type="pct"/>
            <w:shd w:val="clear" w:color="auto" w:fill="auto"/>
            <w:vAlign w:val="center"/>
          </w:tcPr>
          <w:p w14:paraId="6DA79560" w14:textId="20FFDA5E" w:rsidR="008E6205" w:rsidRPr="000D2C84" w:rsidRDefault="004F6351" w:rsidP="00353A11">
            <w:pPr>
              <w:widowControl w:val="0"/>
              <w:tabs>
                <w:tab w:val="left" w:pos="1134"/>
                <w:tab w:val="left" w:pos="1276"/>
                <w:tab w:val="left" w:pos="1560"/>
              </w:tabs>
              <w:rPr>
                <w:b/>
              </w:rPr>
            </w:pPr>
            <w:r w:rsidRPr="000D2C84">
              <w:t xml:space="preserve">Осуществление минимальной обязательной доли закупок товаров российского происхождения по перечню согласно </w:t>
            </w:r>
            <w:r w:rsidR="00353A11" w:rsidRPr="000D2C84">
              <w:t>приложению № 3 к постановлению Правительства Российской Федерации от 23.12.2024 г. № 1875</w:t>
            </w:r>
          </w:p>
        </w:tc>
        <w:tc>
          <w:tcPr>
            <w:tcW w:w="3103" w:type="pct"/>
            <w:shd w:val="clear" w:color="auto" w:fill="auto"/>
          </w:tcPr>
          <w:p w14:paraId="0DE334EA" w14:textId="2F6A248F" w:rsidR="008533DE" w:rsidRPr="002E39F0" w:rsidRDefault="008533DE" w:rsidP="008533DE">
            <w:pPr>
              <w:widowControl w:val="0"/>
              <w:tabs>
                <w:tab w:val="left" w:pos="464"/>
                <w:tab w:val="left" w:pos="688"/>
              </w:tabs>
              <w:jc w:val="both"/>
            </w:pPr>
            <w:r w:rsidRPr="002E39F0">
              <w:rPr>
                <w:b/>
              </w:rPr>
              <w:t>Не установлено</w:t>
            </w:r>
            <w:r w:rsidRPr="002E39F0">
              <w:t xml:space="preserve"> </w:t>
            </w:r>
            <w:r w:rsidRPr="002E39F0">
              <w:rPr>
                <w:iCs/>
              </w:rPr>
              <w:t xml:space="preserve">(согласно </w:t>
            </w:r>
            <w:r w:rsidR="00C2710D" w:rsidRPr="002E39F0">
              <w:rPr>
                <w:iCs/>
              </w:rPr>
              <w:t xml:space="preserve">подпункту «л» пункта 4 ПП </w:t>
            </w:r>
            <w:r w:rsidR="002E39F0">
              <w:rPr>
                <w:iCs/>
              </w:rPr>
              <w:br/>
            </w:r>
            <w:r w:rsidR="00C2710D" w:rsidRPr="002E39F0">
              <w:rPr>
                <w:iCs/>
              </w:rPr>
              <w:t xml:space="preserve">№ 1875, а также </w:t>
            </w:r>
            <w:r w:rsidRPr="002E39F0">
              <w:rPr>
                <w:iCs/>
              </w:rPr>
              <w:t>приложению № 2 к извещению</w:t>
            </w:r>
            <w:r w:rsidR="00C2710D" w:rsidRPr="002E39F0">
              <w:rPr>
                <w:iCs/>
              </w:rPr>
              <w:t>, с учетом информации пунктов 2.3 и 2.5 письма Минфин России от 31.01.2025 № 24-01-06/8697).</w:t>
            </w:r>
          </w:p>
          <w:p w14:paraId="5F2AD2B2" w14:textId="77777777" w:rsidR="008533DE" w:rsidRPr="002E39F0" w:rsidRDefault="008533DE" w:rsidP="004511B0">
            <w:pPr>
              <w:widowControl w:val="0"/>
              <w:tabs>
                <w:tab w:val="left" w:pos="464"/>
                <w:tab w:val="left" w:pos="688"/>
              </w:tabs>
              <w:jc w:val="both"/>
            </w:pPr>
            <w:r w:rsidRPr="002E39F0">
              <w:rPr>
                <w:iCs/>
              </w:rPr>
              <w:t xml:space="preserve">В случае установления </w:t>
            </w:r>
            <w:r w:rsidR="00BE6FF0" w:rsidRPr="002E39F0">
              <w:rPr>
                <w:iCs/>
              </w:rPr>
              <w:t>минимальной обязательной доли закупок товаров российского происхождения</w:t>
            </w:r>
            <w:r w:rsidR="004511B0" w:rsidRPr="002E39F0">
              <w:rPr>
                <w:iCs/>
              </w:rPr>
              <w:t xml:space="preserve"> не допускается </w:t>
            </w:r>
            <w:r w:rsidR="004511B0" w:rsidRPr="002E39F0">
              <w:t>заключение договора на поставку товара, происходящего из иностранного государства</w:t>
            </w:r>
            <w:r w:rsidR="00C2710D" w:rsidRPr="002E39F0">
              <w:t>.</w:t>
            </w:r>
          </w:p>
          <w:p w14:paraId="680B661A" w14:textId="77777777" w:rsidR="00C2710D" w:rsidRPr="002E39F0" w:rsidRDefault="00C2710D" w:rsidP="00C2710D">
            <w:pPr>
              <w:widowControl w:val="0"/>
              <w:tabs>
                <w:tab w:val="left" w:pos="464"/>
                <w:tab w:val="left" w:pos="688"/>
              </w:tabs>
              <w:jc w:val="both"/>
              <w:rPr>
                <w:iCs/>
              </w:rPr>
            </w:pPr>
            <w:r w:rsidRPr="002E39F0">
              <w:rPr>
                <w:iCs/>
              </w:rPr>
              <w:t>В случае установления минимальной обязательной доли закупок товаров российского происхождения не допускается:</w:t>
            </w:r>
          </w:p>
          <w:p w14:paraId="1858E411" w14:textId="77777777" w:rsidR="00C2710D" w:rsidRPr="002E39F0" w:rsidRDefault="00C2710D" w:rsidP="00C2710D">
            <w:pPr>
              <w:widowControl w:val="0"/>
              <w:tabs>
                <w:tab w:val="left" w:pos="464"/>
                <w:tab w:val="left" w:pos="688"/>
              </w:tabs>
              <w:jc w:val="both"/>
              <w:rPr>
                <w:iCs/>
              </w:rPr>
            </w:pPr>
            <w:r w:rsidRPr="002E39F0">
              <w:rPr>
                <w:iCs/>
              </w:rPr>
              <w:t>а) заключение договора на поставку товара, происходящего из иностранного государства, если подана заявка на участие в закупке, признанная по результатам ее рассмотрения соответствующей требованиям положения о закупке, извещения об осуществлении конкурентной закупки и содержащая предложение о поставке товара российского происхождения, подтвержденных в порядке, определенном п. 11 извещения;</w:t>
            </w:r>
          </w:p>
          <w:p w14:paraId="511A83ED" w14:textId="253213E1" w:rsidR="00C2710D" w:rsidRPr="002E39F0" w:rsidRDefault="00C2710D" w:rsidP="00C2710D">
            <w:pPr>
              <w:widowControl w:val="0"/>
              <w:tabs>
                <w:tab w:val="left" w:pos="464"/>
                <w:tab w:val="left" w:pos="688"/>
              </w:tabs>
              <w:jc w:val="both"/>
            </w:pPr>
            <w:r w:rsidRPr="002E39F0">
              <w:rPr>
                <w:iCs/>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tc>
      </w:tr>
      <w:tr w:rsidR="00CE630D" w:rsidRPr="000D2C84" w14:paraId="2C897B47" w14:textId="77777777" w:rsidTr="00327A1A">
        <w:tc>
          <w:tcPr>
            <w:tcW w:w="625" w:type="pct"/>
            <w:shd w:val="clear" w:color="auto" w:fill="auto"/>
            <w:vAlign w:val="center"/>
          </w:tcPr>
          <w:p w14:paraId="2839FCD1" w14:textId="3C29CEDD" w:rsidR="00B067D9" w:rsidRPr="000D2C84" w:rsidRDefault="007B4A04" w:rsidP="009A21DF">
            <w:pPr>
              <w:widowControl w:val="0"/>
              <w:tabs>
                <w:tab w:val="left" w:pos="1276"/>
                <w:tab w:val="left" w:pos="1560"/>
              </w:tabs>
              <w:jc w:val="center"/>
              <w:rPr>
                <w:b/>
              </w:rPr>
            </w:pPr>
            <w:r w:rsidRPr="000D2C84">
              <w:rPr>
                <w:b/>
              </w:rPr>
              <w:t>10</w:t>
            </w:r>
          </w:p>
        </w:tc>
        <w:tc>
          <w:tcPr>
            <w:tcW w:w="1272" w:type="pct"/>
            <w:shd w:val="clear" w:color="auto" w:fill="auto"/>
            <w:vAlign w:val="center"/>
          </w:tcPr>
          <w:p w14:paraId="53A4B883" w14:textId="77777777" w:rsidR="00B067D9" w:rsidRPr="000D2C84" w:rsidRDefault="00B067D9" w:rsidP="009A21DF">
            <w:pPr>
              <w:widowControl w:val="0"/>
              <w:tabs>
                <w:tab w:val="left" w:pos="1134"/>
                <w:tab w:val="left" w:pos="1276"/>
                <w:tab w:val="left" w:pos="1560"/>
              </w:tabs>
              <w:jc w:val="both"/>
              <w:rPr>
                <w:b/>
              </w:rPr>
            </w:pPr>
            <w:r w:rsidRPr="000D2C84">
              <w:rPr>
                <w:b/>
                <w:bCs/>
              </w:rPr>
              <w:t>Приложение</w:t>
            </w:r>
          </w:p>
        </w:tc>
        <w:tc>
          <w:tcPr>
            <w:tcW w:w="3103" w:type="pct"/>
            <w:shd w:val="clear" w:color="auto" w:fill="auto"/>
          </w:tcPr>
          <w:p w14:paraId="71476A94" w14:textId="08A4E6B6" w:rsidR="00B067D9" w:rsidRPr="000D2C84" w:rsidRDefault="00B067D9" w:rsidP="009A21DF">
            <w:pPr>
              <w:widowControl w:val="0"/>
              <w:jc w:val="both"/>
            </w:pPr>
            <w:r w:rsidRPr="000D2C84">
              <w:t xml:space="preserve">1. Заявка на участие в открытом </w:t>
            </w:r>
            <w:r w:rsidRPr="000D2C84">
              <w:rPr>
                <w:bCs/>
              </w:rPr>
              <w:t>запросе котировок</w:t>
            </w:r>
            <w:r w:rsidRPr="000D2C84">
              <w:t xml:space="preserve"> в электронной форме. Форма.</w:t>
            </w:r>
          </w:p>
          <w:p w14:paraId="6B573A5E" w14:textId="38909E71" w:rsidR="00FF07C2" w:rsidRPr="000D2C84" w:rsidRDefault="00F566D1" w:rsidP="009A21DF">
            <w:pPr>
              <w:widowControl w:val="0"/>
              <w:tabs>
                <w:tab w:val="left" w:pos="1701"/>
              </w:tabs>
              <w:jc w:val="both"/>
            </w:pPr>
            <w:r w:rsidRPr="000D2C84">
              <w:t>2</w:t>
            </w:r>
            <w:r w:rsidR="00B067D9" w:rsidRPr="000D2C84">
              <w:t xml:space="preserve">. </w:t>
            </w:r>
            <w:r w:rsidR="00FF07C2" w:rsidRPr="000D2C84">
              <w:t>Спецификация на поставку товара. Форма.</w:t>
            </w:r>
          </w:p>
          <w:p w14:paraId="320DB8B1" w14:textId="392151D0" w:rsidR="008D6C6B" w:rsidRDefault="00FF07C2" w:rsidP="009A21DF">
            <w:pPr>
              <w:widowControl w:val="0"/>
              <w:tabs>
                <w:tab w:val="left" w:pos="1701"/>
              </w:tabs>
              <w:jc w:val="both"/>
            </w:pPr>
            <w:r w:rsidRPr="000D2C84">
              <w:t xml:space="preserve">3. </w:t>
            </w:r>
            <w:r w:rsidR="00B067D9" w:rsidRPr="000D2C84">
              <w:t>Сведения об участнике закупки. Форма.</w:t>
            </w:r>
          </w:p>
          <w:p w14:paraId="3DF71FF3" w14:textId="7DC28214" w:rsidR="007766A3" w:rsidRPr="000D2C84" w:rsidRDefault="007766A3" w:rsidP="009A21DF">
            <w:pPr>
              <w:widowControl w:val="0"/>
              <w:tabs>
                <w:tab w:val="left" w:pos="1701"/>
              </w:tabs>
              <w:jc w:val="both"/>
            </w:pPr>
            <w:r>
              <w:t xml:space="preserve">4. </w:t>
            </w:r>
            <w:r w:rsidRPr="007766A3">
              <w:t xml:space="preserve">Согласие физического лица на обработку своих </w:t>
            </w:r>
            <w:r w:rsidRPr="007766A3">
              <w:lastRenderedPageBreak/>
              <w:t>персональных данных. Форма.</w:t>
            </w:r>
          </w:p>
          <w:p w14:paraId="4FBC178B" w14:textId="1EDD4EC4" w:rsidR="007F214D" w:rsidRPr="000D2C84" w:rsidRDefault="007766A3" w:rsidP="009A21DF">
            <w:pPr>
              <w:widowControl w:val="0"/>
              <w:tabs>
                <w:tab w:val="left" w:pos="1701"/>
              </w:tabs>
              <w:jc w:val="both"/>
            </w:pPr>
            <w:r>
              <w:t>5</w:t>
            </w:r>
            <w:r w:rsidR="007F214D" w:rsidRPr="000D2C84">
              <w:t>. Обоснование начальной (максимальной) цены договора</w:t>
            </w:r>
            <w:r w:rsidR="00C0029D" w:rsidRPr="000D2C84">
              <w:t>.</w:t>
            </w:r>
          </w:p>
          <w:p w14:paraId="6F7D1487" w14:textId="0C8FBD8E" w:rsidR="00B067D9" w:rsidRPr="000D2C84" w:rsidRDefault="007766A3" w:rsidP="009A21DF">
            <w:pPr>
              <w:widowControl w:val="0"/>
              <w:tabs>
                <w:tab w:val="left" w:pos="1701"/>
              </w:tabs>
              <w:jc w:val="both"/>
            </w:pPr>
            <w:r>
              <w:t>6</w:t>
            </w:r>
            <w:r w:rsidR="00C253F5" w:rsidRPr="000D2C84">
              <w:t xml:space="preserve">. </w:t>
            </w:r>
            <w:r w:rsidR="00B067D9" w:rsidRPr="000D2C84">
              <w:t>Проект договора.</w:t>
            </w:r>
          </w:p>
        </w:tc>
      </w:tr>
    </w:tbl>
    <w:p w14:paraId="22F328DE" w14:textId="6D294B16" w:rsidR="00B067D9" w:rsidRPr="000D2C84" w:rsidRDefault="00B067D9" w:rsidP="009A21DF">
      <w:pPr>
        <w:widowControl w:val="0"/>
        <w:jc w:val="both"/>
        <w:rPr>
          <w:b/>
        </w:rPr>
      </w:pPr>
    </w:p>
    <w:p w14:paraId="6432844D" w14:textId="77777777" w:rsidR="006D3BF3" w:rsidRPr="000D2C84" w:rsidRDefault="006D3BF3" w:rsidP="009A21DF">
      <w:pPr>
        <w:widowControl w:val="0"/>
        <w:jc w:val="both"/>
        <w:rPr>
          <w:b/>
        </w:rPr>
      </w:pPr>
    </w:p>
    <w:p w14:paraId="370D5032" w14:textId="77777777" w:rsidR="00920D73" w:rsidRPr="000D2C84" w:rsidRDefault="00920D73" w:rsidP="00920D73">
      <w:pPr>
        <w:widowControl w:val="0"/>
        <w:rPr>
          <w:b/>
        </w:rPr>
      </w:pPr>
      <w:r w:rsidRPr="000D2C84">
        <w:rPr>
          <w:b/>
        </w:rPr>
        <w:t xml:space="preserve">Директор Департамента </w:t>
      </w:r>
    </w:p>
    <w:p w14:paraId="14CA66F5" w14:textId="77777777" w:rsidR="00920D73" w:rsidRPr="000D2C84" w:rsidRDefault="00920D73" w:rsidP="00920D73">
      <w:pPr>
        <w:widowControl w:val="0"/>
        <w:rPr>
          <w:b/>
        </w:rPr>
      </w:pPr>
      <w:r w:rsidRPr="000D2C84">
        <w:rPr>
          <w:b/>
        </w:rPr>
        <w:t>финансов и закупочной деятельности</w:t>
      </w:r>
      <w:r w:rsidRPr="000D2C84">
        <w:rPr>
          <w:b/>
        </w:rPr>
        <w:tab/>
        <w:t>_______________ /Токарев Игорь Александрович/</w:t>
      </w:r>
    </w:p>
    <w:p w14:paraId="33DC81D9" w14:textId="77777777" w:rsidR="00920D73" w:rsidRPr="000D2C84" w:rsidRDefault="00920D73" w:rsidP="00920D73">
      <w:pPr>
        <w:widowControl w:val="0"/>
        <w:jc w:val="center"/>
        <w:rPr>
          <w:b/>
        </w:rPr>
      </w:pPr>
      <w:proofErr w:type="spellStart"/>
      <w:r w:rsidRPr="000D2C84">
        <w:rPr>
          <w:color w:val="D9D9D9"/>
          <w:sz w:val="18"/>
          <w:szCs w:val="18"/>
        </w:rPr>
        <w:t>ВставитьЭП</w:t>
      </w:r>
      <w:proofErr w:type="spellEnd"/>
    </w:p>
    <w:p w14:paraId="21DF6307" w14:textId="77777777" w:rsidR="00B067D9" w:rsidRPr="000D2C84" w:rsidRDefault="00B067D9" w:rsidP="009A21DF">
      <w:pPr>
        <w:keepNext/>
        <w:keepLines/>
        <w:widowControl w:val="0"/>
        <w:suppressLineNumbers/>
        <w:tabs>
          <w:tab w:val="left" w:pos="1276"/>
          <w:tab w:val="left" w:pos="1560"/>
        </w:tabs>
        <w:suppressAutoHyphens/>
        <w:ind w:firstLine="709"/>
        <w:jc w:val="right"/>
        <w:rPr>
          <w:b/>
        </w:rPr>
      </w:pPr>
      <w:r w:rsidRPr="000D2C84">
        <w:rPr>
          <w:b/>
        </w:rPr>
        <w:br w:type="page"/>
      </w:r>
      <w:r w:rsidRPr="000D2C84">
        <w:rPr>
          <w:b/>
          <w:bCs/>
        </w:rPr>
        <w:lastRenderedPageBreak/>
        <w:t xml:space="preserve">Приложение № 1 </w:t>
      </w:r>
    </w:p>
    <w:p w14:paraId="11E6C1F6" w14:textId="77777777" w:rsidR="00B067D9" w:rsidRPr="000D2C84" w:rsidRDefault="00B067D9" w:rsidP="009A21DF">
      <w:pPr>
        <w:ind w:left="4820" w:firstLine="6"/>
        <w:jc w:val="right"/>
      </w:pPr>
      <w:r w:rsidRPr="000D2C84">
        <w:t>к извещению о проведении открытого</w:t>
      </w:r>
      <w:r w:rsidRPr="000D2C84">
        <w:br/>
      </w:r>
      <w:r w:rsidRPr="000D2C84">
        <w:rPr>
          <w:bCs/>
        </w:rPr>
        <w:t>запроса котировок</w:t>
      </w:r>
      <w:r w:rsidRPr="000D2C84">
        <w:t xml:space="preserve"> в электронной форме </w:t>
      </w:r>
    </w:p>
    <w:p w14:paraId="42FC54D6" w14:textId="27E5F0AA" w:rsidR="00B067D9" w:rsidRPr="000D2C84" w:rsidRDefault="00317CB8" w:rsidP="009A21DF">
      <w:pPr>
        <w:jc w:val="right"/>
        <w:rPr>
          <w:b/>
          <w:bCs/>
          <w:sz w:val="22"/>
          <w:szCs w:val="22"/>
        </w:rPr>
      </w:pPr>
      <w:r w:rsidRPr="000D2C84">
        <w:rPr>
          <w:b/>
          <w:bCs/>
        </w:rPr>
        <w:t xml:space="preserve">от </w:t>
      </w:r>
      <w:r w:rsidR="00477CCD">
        <w:rPr>
          <w:b/>
          <w:bCs/>
        </w:rPr>
        <w:t>03</w:t>
      </w:r>
      <w:r w:rsidR="00336208" w:rsidRPr="000D2C84">
        <w:rPr>
          <w:b/>
          <w:bCs/>
        </w:rPr>
        <w:t>.</w:t>
      </w:r>
      <w:r w:rsidR="00477CCD">
        <w:rPr>
          <w:b/>
          <w:bCs/>
        </w:rPr>
        <w:t>10</w:t>
      </w:r>
      <w:r w:rsidR="008A3E09" w:rsidRPr="000D2C84">
        <w:rPr>
          <w:b/>
          <w:bCs/>
        </w:rPr>
        <w:t>.202</w:t>
      </w:r>
      <w:r w:rsidR="00F44890" w:rsidRPr="000D2C84">
        <w:rPr>
          <w:b/>
          <w:bCs/>
        </w:rPr>
        <w:t>5</w:t>
      </w:r>
      <w:r w:rsidR="008A3E09" w:rsidRPr="000D2C84">
        <w:rPr>
          <w:b/>
          <w:bCs/>
        </w:rPr>
        <w:t xml:space="preserve"> г. № ЗКЭФ-Д</w:t>
      </w:r>
      <w:r w:rsidR="00000FBB" w:rsidRPr="000D2C84">
        <w:rPr>
          <w:b/>
          <w:bCs/>
        </w:rPr>
        <w:t>ЭУК</w:t>
      </w:r>
      <w:r w:rsidR="008A3E09" w:rsidRPr="000D2C84">
        <w:rPr>
          <w:b/>
          <w:bCs/>
        </w:rPr>
        <w:t>-</w:t>
      </w:r>
      <w:r w:rsidR="00422E89">
        <w:rPr>
          <w:b/>
          <w:bCs/>
        </w:rPr>
        <w:t>1209</w:t>
      </w:r>
    </w:p>
    <w:p w14:paraId="669C98FB" w14:textId="77777777" w:rsidR="00907F53" w:rsidRPr="000D2C84" w:rsidRDefault="00907F53" w:rsidP="00907F53">
      <w:pPr>
        <w:jc w:val="right"/>
        <w:rPr>
          <w:b/>
          <w:bCs/>
          <w:sz w:val="22"/>
          <w:szCs w:val="22"/>
        </w:rPr>
      </w:pPr>
    </w:p>
    <w:p w14:paraId="654F744D" w14:textId="77777777" w:rsidR="00B067D9" w:rsidRPr="000D2C84" w:rsidRDefault="00B067D9" w:rsidP="00907F53">
      <w:pPr>
        <w:jc w:val="right"/>
        <w:rPr>
          <w:b/>
          <w:bCs/>
          <w:sz w:val="22"/>
          <w:szCs w:val="22"/>
        </w:rPr>
      </w:pPr>
      <w:r w:rsidRPr="000D2C84">
        <w:rPr>
          <w:b/>
          <w:bCs/>
          <w:sz w:val="22"/>
          <w:szCs w:val="22"/>
        </w:rPr>
        <w:t>ФОРМА</w:t>
      </w:r>
    </w:p>
    <w:p w14:paraId="4D3EDDC9" w14:textId="77777777" w:rsidR="00B067D9" w:rsidRPr="000D2C84" w:rsidRDefault="00B067D9" w:rsidP="009A21DF">
      <w:pPr>
        <w:keepNext/>
        <w:jc w:val="center"/>
        <w:outlineLvl w:val="1"/>
        <w:rPr>
          <w:b/>
          <w:bCs/>
        </w:rPr>
      </w:pPr>
    </w:p>
    <w:p w14:paraId="3724EE91" w14:textId="77777777" w:rsidR="006A12CC" w:rsidRPr="000D2C84" w:rsidRDefault="006A12CC" w:rsidP="009A21DF">
      <w:pPr>
        <w:keepNext/>
        <w:jc w:val="center"/>
        <w:outlineLvl w:val="1"/>
        <w:rPr>
          <w:b/>
          <w:bCs/>
        </w:rPr>
      </w:pPr>
      <w:r w:rsidRPr="000D2C84">
        <w:rPr>
          <w:b/>
          <w:bCs/>
        </w:rPr>
        <w:t xml:space="preserve">ЗАЯВКА НА УЧАСТИЕ </w:t>
      </w:r>
    </w:p>
    <w:p w14:paraId="1EE111DC" w14:textId="77777777" w:rsidR="006A12CC" w:rsidRPr="000D2C84" w:rsidRDefault="006A12CC" w:rsidP="009A21DF">
      <w:pPr>
        <w:keepNext/>
        <w:jc w:val="center"/>
        <w:outlineLvl w:val="1"/>
        <w:rPr>
          <w:b/>
          <w:bCs/>
        </w:rPr>
      </w:pPr>
      <w:r w:rsidRPr="000D2C84">
        <w:rPr>
          <w:b/>
          <w:bCs/>
        </w:rPr>
        <w:t>В ОТКРЫТОМ ЗАПРОСЕ КОТИРОВОК В ЭЛЕКТРОННОЙ ФОРМЕ</w:t>
      </w:r>
    </w:p>
    <w:p w14:paraId="3B76EEF4" w14:textId="77777777" w:rsidR="006A12CC" w:rsidRPr="000D2C84" w:rsidRDefault="006A12CC" w:rsidP="009A21DF">
      <w:pPr>
        <w:jc w:val="both"/>
      </w:pPr>
    </w:p>
    <w:p w14:paraId="5CB9CBCC" w14:textId="7BECA5CA" w:rsidR="006A12CC" w:rsidRPr="000D2C84" w:rsidRDefault="006A12CC" w:rsidP="009A21DF">
      <w:pPr>
        <w:numPr>
          <w:ilvl w:val="0"/>
          <w:numId w:val="3"/>
        </w:numPr>
        <w:tabs>
          <w:tab w:val="left" w:pos="360"/>
          <w:tab w:val="left" w:pos="993"/>
        </w:tabs>
        <w:ind w:left="0" w:firstLine="709"/>
        <w:jc w:val="both"/>
      </w:pPr>
      <w:r w:rsidRPr="000D2C84">
        <w:t xml:space="preserve">Изучив извещение о проведении открытого запроса котировок в электронной форме </w:t>
      </w:r>
      <w:r w:rsidR="00317CB8" w:rsidRPr="000D2C84">
        <w:rPr>
          <w:bCs/>
        </w:rPr>
        <w:t xml:space="preserve">от </w:t>
      </w:r>
      <w:r w:rsidR="00477CCD">
        <w:rPr>
          <w:bCs/>
        </w:rPr>
        <w:t>03</w:t>
      </w:r>
      <w:r w:rsidR="001B7B76" w:rsidRPr="000D2C84">
        <w:rPr>
          <w:bCs/>
        </w:rPr>
        <w:t>.</w:t>
      </w:r>
      <w:r w:rsidR="00477CCD">
        <w:rPr>
          <w:bCs/>
        </w:rPr>
        <w:t>10</w:t>
      </w:r>
      <w:r w:rsidR="00383C30" w:rsidRPr="000D2C84">
        <w:rPr>
          <w:bCs/>
        </w:rPr>
        <w:t>.</w:t>
      </w:r>
      <w:r w:rsidR="008A3E09" w:rsidRPr="000D2C84">
        <w:rPr>
          <w:bCs/>
        </w:rPr>
        <w:t>202</w:t>
      </w:r>
      <w:r w:rsidR="00F44890" w:rsidRPr="000D2C84">
        <w:rPr>
          <w:bCs/>
        </w:rPr>
        <w:t>5</w:t>
      </w:r>
      <w:r w:rsidR="008A3E09" w:rsidRPr="000D2C84">
        <w:rPr>
          <w:bCs/>
        </w:rPr>
        <w:t xml:space="preserve"> г. № ЗКЭФ-Д</w:t>
      </w:r>
      <w:r w:rsidR="00000FBB" w:rsidRPr="000D2C84">
        <w:rPr>
          <w:bCs/>
        </w:rPr>
        <w:t>ЭУК</w:t>
      </w:r>
      <w:r w:rsidR="008A3E09" w:rsidRPr="000D2C84">
        <w:rPr>
          <w:bCs/>
        </w:rPr>
        <w:t>-</w:t>
      </w:r>
      <w:r w:rsidR="00422E89">
        <w:rPr>
          <w:bCs/>
        </w:rPr>
        <w:t>1209</w:t>
      </w:r>
      <w:r w:rsidR="00F13357" w:rsidRPr="000D2C84">
        <w:rPr>
          <w:bCs/>
        </w:rPr>
        <w:t xml:space="preserve"> </w:t>
      </w:r>
      <w:r w:rsidRPr="000D2C84">
        <w:rPr>
          <w:bCs/>
        </w:rPr>
        <w:t>(</w:t>
      </w:r>
      <w:r w:rsidRPr="000D2C84">
        <w:t xml:space="preserve">далее – извещение), а также применимые к данному </w:t>
      </w:r>
      <w:r w:rsidRPr="000D2C84">
        <w:rPr>
          <w:bCs/>
        </w:rPr>
        <w:t>запросу котировок</w:t>
      </w:r>
      <w:r w:rsidRPr="000D2C84">
        <w:t xml:space="preserve"> законодательство и нормативно-правовые акты _________________________________________________________________________________,</w:t>
      </w:r>
      <w:r w:rsidRPr="000D2C84">
        <w:rPr>
          <w:lang w:eastAsia="en-US"/>
        </w:rPr>
        <w:t xml:space="preserve"> </w:t>
      </w:r>
    </w:p>
    <w:p w14:paraId="5ECC440C" w14:textId="77777777" w:rsidR="006A12CC" w:rsidRPr="000D2C84" w:rsidRDefault="006A12CC" w:rsidP="009A21DF">
      <w:pPr>
        <w:tabs>
          <w:tab w:val="left" w:pos="993"/>
        </w:tabs>
        <w:ind w:firstLine="709"/>
        <w:jc w:val="center"/>
        <w:rPr>
          <w:i/>
          <w:sz w:val="20"/>
          <w:szCs w:val="20"/>
        </w:rPr>
      </w:pPr>
      <w:r w:rsidRPr="000D2C84">
        <w:rPr>
          <w:i/>
          <w:sz w:val="20"/>
          <w:szCs w:val="20"/>
        </w:rPr>
        <w:t>(указывается наименование участника закупки)</w:t>
      </w:r>
    </w:p>
    <w:p w14:paraId="5D5B72A0" w14:textId="77777777" w:rsidR="006A12CC" w:rsidRPr="000D2C84" w:rsidRDefault="006A12CC" w:rsidP="009A21DF">
      <w:pPr>
        <w:tabs>
          <w:tab w:val="left" w:pos="993"/>
        </w:tabs>
        <w:jc w:val="both"/>
      </w:pPr>
      <w:r w:rsidRPr="000D2C84">
        <w:rPr>
          <w:lang w:eastAsia="en-US"/>
        </w:rPr>
        <w:t>именуемо</w:t>
      </w:r>
      <w:proofErr w:type="gramStart"/>
      <w:r w:rsidRPr="000D2C84">
        <w:rPr>
          <w:lang w:eastAsia="en-US"/>
        </w:rPr>
        <w:t>е(</w:t>
      </w:r>
      <w:proofErr w:type="gramEnd"/>
      <w:r w:rsidRPr="000D2C84">
        <w:rPr>
          <w:lang w:eastAsia="en-US"/>
        </w:rPr>
        <w:t>-</w:t>
      </w:r>
      <w:proofErr w:type="spellStart"/>
      <w:r w:rsidRPr="000D2C84">
        <w:rPr>
          <w:lang w:eastAsia="en-US"/>
        </w:rPr>
        <w:t>ый</w:t>
      </w:r>
      <w:proofErr w:type="spellEnd"/>
      <w:r w:rsidRPr="000D2C84">
        <w:rPr>
          <w:lang w:eastAsia="en-US"/>
        </w:rPr>
        <w:t>, -</w:t>
      </w:r>
      <w:proofErr w:type="spellStart"/>
      <w:r w:rsidRPr="000D2C84">
        <w:rPr>
          <w:lang w:eastAsia="en-US"/>
        </w:rPr>
        <w:t>ая</w:t>
      </w:r>
      <w:proofErr w:type="spellEnd"/>
      <w:r w:rsidRPr="000D2C84">
        <w:rPr>
          <w:lang w:eastAsia="en-US"/>
        </w:rPr>
        <w:t xml:space="preserve">) в дальнейшем «Участник закупки», </w:t>
      </w:r>
      <w:r w:rsidRPr="000D2C84">
        <w:t>в лице, _________________________________________________________________________________</w:t>
      </w:r>
    </w:p>
    <w:p w14:paraId="18493E0B" w14:textId="77777777" w:rsidR="006A12CC" w:rsidRPr="000D2C84" w:rsidRDefault="006A12CC" w:rsidP="009A21DF">
      <w:pPr>
        <w:tabs>
          <w:tab w:val="left" w:pos="993"/>
        </w:tabs>
        <w:ind w:firstLine="709"/>
        <w:jc w:val="center"/>
        <w:rPr>
          <w:i/>
          <w:sz w:val="20"/>
          <w:szCs w:val="20"/>
        </w:rPr>
      </w:pPr>
      <w:r w:rsidRPr="000D2C84">
        <w:rPr>
          <w:i/>
          <w:sz w:val="20"/>
          <w:szCs w:val="20"/>
        </w:rPr>
        <w:t>(указывается наименование должности уполномоченного лица и его Ф.И.О.)</w:t>
      </w:r>
    </w:p>
    <w:p w14:paraId="4CDDDE46" w14:textId="77777777" w:rsidR="006A12CC" w:rsidRPr="000D2C84" w:rsidRDefault="006A12CC" w:rsidP="009A21DF">
      <w:pPr>
        <w:tabs>
          <w:tab w:val="left" w:pos="993"/>
        </w:tabs>
        <w:jc w:val="both"/>
        <w:rPr>
          <w:bCs/>
        </w:rPr>
      </w:pPr>
      <w:r w:rsidRPr="000D2C84">
        <w:t xml:space="preserve">сообщает о согласии участвовать в </w:t>
      </w:r>
      <w:r w:rsidRPr="000D2C84">
        <w:rPr>
          <w:bCs/>
        </w:rPr>
        <w:t>запросе котировок в электронной форме на право заключения договора __________________________</w:t>
      </w:r>
      <w:r w:rsidRPr="000D2C84">
        <w:t xml:space="preserve"> на условиях, установленных в извещении.</w:t>
      </w:r>
    </w:p>
    <w:p w14:paraId="76A4F8B2" w14:textId="77777777" w:rsidR="006A12CC" w:rsidRPr="000D2C84" w:rsidRDefault="006A12CC" w:rsidP="009A21DF">
      <w:pPr>
        <w:tabs>
          <w:tab w:val="left" w:pos="993"/>
        </w:tabs>
        <w:ind w:firstLine="709"/>
        <w:rPr>
          <w:i/>
          <w:sz w:val="20"/>
          <w:szCs w:val="20"/>
        </w:rPr>
      </w:pPr>
      <w:r w:rsidRPr="000D2C84">
        <w:rPr>
          <w:bCs/>
        </w:rPr>
        <w:t xml:space="preserve">                           </w:t>
      </w:r>
      <w:r w:rsidRPr="000D2C84">
        <w:rPr>
          <w:i/>
          <w:sz w:val="20"/>
          <w:szCs w:val="20"/>
        </w:rPr>
        <w:t xml:space="preserve">(указывается предмет договора) </w:t>
      </w:r>
    </w:p>
    <w:p w14:paraId="3B1A798B" w14:textId="177EB4B6" w:rsidR="00667F8F" w:rsidRPr="000D2C84" w:rsidRDefault="00D25496" w:rsidP="007766A3">
      <w:pPr>
        <w:numPr>
          <w:ilvl w:val="0"/>
          <w:numId w:val="3"/>
        </w:numPr>
        <w:tabs>
          <w:tab w:val="left" w:pos="993"/>
        </w:tabs>
        <w:ind w:left="0" w:firstLine="709"/>
        <w:jc w:val="both"/>
        <w:rPr>
          <w:bCs/>
          <w:i/>
        </w:rPr>
      </w:pPr>
      <w:r w:rsidRPr="000D2C84">
        <w:t xml:space="preserve">Участник закупки согласен поставить товар/выполнить работы/оказать услуги в соответствии с требованиями извещения и на условиях, которые представлены в настоящей заявке на участие в открытом запросе котировок в электронной форме с ценой договора </w:t>
      </w:r>
    </w:p>
    <w:p w14:paraId="414A1143" w14:textId="322755BF" w:rsidR="00907F53" w:rsidRPr="000D2C84" w:rsidRDefault="00907F53" w:rsidP="007766A3">
      <w:pPr>
        <w:tabs>
          <w:tab w:val="left" w:pos="993"/>
        </w:tabs>
        <w:jc w:val="both"/>
        <w:rPr>
          <w:bCs/>
          <w:i/>
        </w:rPr>
      </w:pPr>
      <w:r w:rsidRPr="000D2C84">
        <w:rPr>
          <w:bCs/>
          <w:i/>
        </w:rPr>
        <w:t>_________</w:t>
      </w:r>
      <w:r w:rsidR="002A1912" w:rsidRPr="000D2C84">
        <w:rPr>
          <w:bCs/>
          <w:i/>
        </w:rPr>
        <w:t>______(__________________)</w:t>
      </w:r>
      <w:r w:rsidRPr="000D2C84">
        <w:rPr>
          <w:bCs/>
          <w:i/>
        </w:rPr>
        <w:t xml:space="preserve"> </w:t>
      </w:r>
      <w:r w:rsidRPr="000D2C84">
        <w:rPr>
          <w:bCs/>
        </w:rPr>
        <w:t>руб.</w:t>
      </w:r>
      <w:r w:rsidR="00583B29" w:rsidRPr="000D2C84">
        <w:rPr>
          <w:bCs/>
        </w:rPr>
        <w:t>, в том числе НДС.</w:t>
      </w:r>
    </w:p>
    <w:p w14:paraId="5352E999" w14:textId="713CDCC2" w:rsidR="005B226F" w:rsidRPr="000D2C84" w:rsidRDefault="00F20CC0" w:rsidP="0093726E">
      <w:pPr>
        <w:tabs>
          <w:tab w:val="left" w:pos="993"/>
        </w:tabs>
        <w:ind w:left="709"/>
        <w:jc w:val="both"/>
        <w:rPr>
          <w:bCs/>
          <w:i/>
        </w:rPr>
      </w:pPr>
      <w:r w:rsidRPr="000D2C84">
        <w:rPr>
          <w:bCs/>
          <w:i/>
          <w:sz w:val="20"/>
          <w:szCs w:val="20"/>
        </w:rPr>
        <w:t>(указывается цифрой и прописью)</w:t>
      </w:r>
    </w:p>
    <w:p w14:paraId="7C15FBC9" w14:textId="02B6F10A" w:rsidR="009F57EB" w:rsidRPr="000D2C84" w:rsidRDefault="009F57EB" w:rsidP="009A21DF">
      <w:pPr>
        <w:numPr>
          <w:ilvl w:val="0"/>
          <w:numId w:val="3"/>
        </w:numPr>
        <w:tabs>
          <w:tab w:val="left" w:pos="709"/>
          <w:tab w:val="left" w:pos="993"/>
        </w:tabs>
        <w:ind w:left="0" w:firstLine="709"/>
        <w:jc w:val="both"/>
      </w:pPr>
      <w:r w:rsidRPr="000D2C84">
        <w:t>Участник закупки гарантирует достоверность информац</w:t>
      </w:r>
      <w:r w:rsidRPr="000D2C84">
        <w:rPr>
          <w:bCs/>
        </w:rPr>
        <w:t>ии, отсутствие в документах недостоверных, ложных сведений, а также сфальсифицированных документов, представленных в настоящей</w:t>
      </w:r>
      <w:r w:rsidRPr="000D2C84">
        <w:t xml:space="preserve"> заявке на участие в запросе котировок в электронной форме. </w:t>
      </w:r>
    </w:p>
    <w:p w14:paraId="7AE74C75" w14:textId="45974CAA" w:rsidR="009F57EB" w:rsidRPr="000D2C84" w:rsidRDefault="009F57EB" w:rsidP="009A21DF">
      <w:pPr>
        <w:numPr>
          <w:ilvl w:val="0"/>
          <w:numId w:val="3"/>
        </w:numPr>
        <w:tabs>
          <w:tab w:val="left" w:pos="709"/>
          <w:tab w:val="left" w:pos="993"/>
        </w:tabs>
        <w:ind w:left="0" w:firstLine="709"/>
        <w:jc w:val="both"/>
      </w:pPr>
      <w:r w:rsidRPr="000D2C84">
        <w:t>Участник закупки подтверждает безусловное согласие с проектом договора, входящего в состав извещения.</w:t>
      </w:r>
    </w:p>
    <w:p w14:paraId="32FC1717" w14:textId="0069AE32" w:rsidR="006A12CC" w:rsidRPr="000D2C84" w:rsidRDefault="006A12CC" w:rsidP="009A21DF">
      <w:pPr>
        <w:numPr>
          <w:ilvl w:val="0"/>
          <w:numId w:val="3"/>
        </w:numPr>
        <w:tabs>
          <w:tab w:val="left" w:pos="709"/>
          <w:tab w:val="left" w:pos="993"/>
        </w:tabs>
        <w:ind w:left="0" w:firstLine="709"/>
        <w:jc w:val="both"/>
      </w:pPr>
      <w:r w:rsidRPr="000D2C84">
        <w:t xml:space="preserve">Участник закупки, </w:t>
      </w:r>
      <w:r w:rsidR="009F57EB" w:rsidRPr="000D2C84">
        <w:t xml:space="preserve">в случае если по итогам </w:t>
      </w:r>
      <w:r w:rsidR="0032544B" w:rsidRPr="000D2C84">
        <w:t>запроса котировок</w:t>
      </w:r>
      <w:r w:rsidR="009F57EB" w:rsidRPr="000D2C84">
        <w:t xml:space="preserve"> в электронной форме заказчиком принято решение о заключении договора с участником закупки, берет на себя обязательства заключить договор с заказчиком в соответствии с требованиями закупочной документации, а также по согласованию с заказчиком до заключения договора вправе сделать предложение об изменении условий договора в сторону повышения интересов з</w:t>
      </w:r>
      <w:r w:rsidR="00F00B39" w:rsidRPr="000D2C84">
        <w:t>аказчика (снизить цену договора и/или</w:t>
      </w:r>
      <w:r w:rsidR="009F57EB" w:rsidRPr="000D2C84">
        <w:t xml:space="preserve"> единичные расценки товара, работ, услуг, </w:t>
      </w:r>
      <w:r w:rsidR="00F00B39" w:rsidRPr="000D2C84">
        <w:t xml:space="preserve">снизить </w:t>
      </w:r>
      <w:r w:rsidR="009F57EB" w:rsidRPr="000D2C84">
        <w:t>срок поставки товара, в</w:t>
      </w:r>
      <w:r w:rsidR="00F00B39" w:rsidRPr="000D2C84">
        <w:t>ыполнения работ, оказания услуг</w:t>
      </w:r>
      <w:r w:rsidR="009F57EB" w:rsidRPr="000D2C84">
        <w:t>, предложенные участником закупки.</w:t>
      </w:r>
      <w:r w:rsidR="00F00B39" w:rsidRPr="000D2C84">
        <w:t>)</w:t>
      </w:r>
    </w:p>
    <w:p w14:paraId="3C4E0410" w14:textId="0FE02480" w:rsidR="0012388F" w:rsidRPr="000D2C84" w:rsidRDefault="006A12CC" w:rsidP="009A21DF">
      <w:pPr>
        <w:numPr>
          <w:ilvl w:val="0"/>
          <w:numId w:val="3"/>
        </w:numPr>
        <w:tabs>
          <w:tab w:val="left" w:pos="709"/>
          <w:tab w:val="left" w:pos="993"/>
        </w:tabs>
        <w:ind w:left="0" w:firstLine="709"/>
        <w:jc w:val="both"/>
      </w:pPr>
      <w:r w:rsidRPr="000D2C84">
        <w:t>Участник закупки подтверждает соответствие обязательным требования</w:t>
      </w:r>
      <w:r w:rsidR="003518D4" w:rsidRPr="000D2C84">
        <w:t>м</w:t>
      </w:r>
      <w:r w:rsidRPr="000D2C84">
        <w:t xml:space="preserve"> к участник</w:t>
      </w:r>
      <w:r w:rsidR="001D5CEA" w:rsidRPr="000D2C84">
        <w:t>ам</w:t>
      </w:r>
      <w:r w:rsidRPr="000D2C84">
        <w:t xml:space="preserve"> закупки, </w:t>
      </w:r>
      <w:r w:rsidR="001D5CEA" w:rsidRPr="000D2C84">
        <w:t>определенным пунктами 2.1.1 -2.1.7</w:t>
      </w:r>
      <w:r w:rsidR="00721AC3" w:rsidRPr="000D2C84">
        <w:t xml:space="preserve"> </w:t>
      </w:r>
      <w:r w:rsidR="001D5CEA" w:rsidRPr="000D2C84">
        <w:t>извещения</w:t>
      </w:r>
      <w:r w:rsidR="00667F8F" w:rsidRPr="000D2C84">
        <w:t>,</w:t>
      </w:r>
      <w:r w:rsidR="001D5CEA" w:rsidRPr="000D2C84">
        <w:t xml:space="preserve"> </w:t>
      </w:r>
      <w:r w:rsidRPr="000D2C84">
        <w:t>а именно</w:t>
      </w:r>
      <w:r w:rsidR="000E0000" w:rsidRPr="000D2C84">
        <w:t>:</w:t>
      </w:r>
      <w:r w:rsidR="00721AC3" w:rsidRPr="000D2C84">
        <w:t xml:space="preserve"> </w:t>
      </w:r>
      <w:r w:rsidR="0012388F" w:rsidRPr="000D2C84">
        <w:rPr>
          <w:i/>
        </w:rPr>
        <w:t>(</w:t>
      </w:r>
      <w:r w:rsidR="00697BE6" w:rsidRPr="000D2C84">
        <w:rPr>
          <w:i/>
        </w:rPr>
        <w:t>участником закупки указываются требования, которым участник закупки соответствует. В</w:t>
      </w:r>
      <w:r w:rsidR="00BB3331" w:rsidRPr="000D2C84">
        <w:rPr>
          <w:i/>
        </w:rPr>
        <w:t xml:space="preserve"> случае если </w:t>
      </w:r>
      <w:r w:rsidR="0012388F" w:rsidRPr="000D2C84">
        <w:rPr>
          <w:i/>
        </w:rPr>
        <w:t xml:space="preserve">участник закупки </w:t>
      </w:r>
      <w:r w:rsidR="00BB3331" w:rsidRPr="000D2C84">
        <w:rPr>
          <w:i/>
        </w:rPr>
        <w:t xml:space="preserve">не соответствует одному </w:t>
      </w:r>
      <w:r w:rsidR="002B00DC" w:rsidRPr="000D2C84">
        <w:rPr>
          <w:i/>
        </w:rPr>
        <w:t>(</w:t>
      </w:r>
      <w:r w:rsidR="00BB3331" w:rsidRPr="000D2C84">
        <w:rPr>
          <w:i/>
        </w:rPr>
        <w:t>или более</w:t>
      </w:r>
      <w:r w:rsidR="002B00DC" w:rsidRPr="000D2C84">
        <w:rPr>
          <w:i/>
        </w:rPr>
        <w:t>)</w:t>
      </w:r>
      <w:r w:rsidR="00BB3331" w:rsidRPr="000D2C84">
        <w:rPr>
          <w:i/>
        </w:rPr>
        <w:t xml:space="preserve"> нижеуказанн</w:t>
      </w:r>
      <w:r w:rsidR="00697BE6" w:rsidRPr="000D2C84">
        <w:rPr>
          <w:i/>
        </w:rPr>
        <w:t>ому</w:t>
      </w:r>
      <w:r w:rsidR="00BB3331" w:rsidRPr="000D2C84">
        <w:rPr>
          <w:i/>
        </w:rPr>
        <w:t xml:space="preserve"> требовани</w:t>
      </w:r>
      <w:r w:rsidR="00697BE6" w:rsidRPr="000D2C84">
        <w:rPr>
          <w:i/>
        </w:rPr>
        <w:t>ю</w:t>
      </w:r>
      <w:r w:rsidR="00BB3331" w:rsidRPr="000D2C84">
        <w:rPr>
          <w:i/>
        </w:rPr>
        <w:t>, так</w:t>
      </w:r>
      <w:r w:rsidR="00697BE6" w:rsidRPr="000D2C84">
        <w:rPr>
          <w:i/>
        </w:rPr>
        <w:t>ое</w:t>
      </w:r>
      <w:r w:rsidR="00BB3331" w:rsidRPr="000D2C84">
        <w:rPr>
          <w:i/>
        </w:rPr>
        <w:t xml:space="preserve"> </w:t>
      </w:r>
      <w:r w:rsidR="00A71256" w:rsidRPr="000D2C84">
        <w:rPr>
          <w:i/>
        </w:rPr>
        <w:t>ниже</w:t>
      </w:r>
      <w:r w:rsidR="00697BE6" w:rsidRPr="000D2C84">
        <w:rPr>
          <w:i/>
        </w:rPr>
        <w:t xml:space="preserve">указанное соответствие </w:t>
      </w:r>
      <w:r w:rsidR="00BB3331" w:rsidRPr="000D2C84">
        <w:rPr>
          <w:i/>
        </w:rPr>
        <w:t>требовани</w:t>
      </w:r>
      <w:r w:rsidR="00697BE6" w:rsidRPr="000D2C84">
        <w:rPr>
          <w:i/>
        </w:rPr>
        <w:t>ю исключае</w:t>
      </w:r>
      <w:r w:rsidR="00BB3331" w:rsidRPr="000D2C84">
        <w:rPr>
          <w:i/>
        </w:rPr>
        <w:t>тся из настоящей заявк</w:t>
      </w:r>
      <w:r w:rsidR="00697BE6" w:rsidRPr="000D2C84">
        <w:rPr>
          <w:i/>
        </w:rPr>
        <w:t>и</w:t>
      </w:r>
      <w:r w:rsidR="00BB3331" w:rsidRPr="000D2C84">
        <w:rPr>
          <w:i/>
        </w:rPr>
        <w:t xml:space="preserve"> на участие в закупке</w:t>
      </w:r>
      <w:r w:rsidR="0041230E" w:rsidRPr="000D2C84">
        <w:rPr>
          <w:i/>
        </w:rPr>
        <w:t>. При этом согласно пункту 7.5 извещения, Единая комиссия на любом этапе проведения процедуры закупки до заключения договора вправе отстранить участника закупки от дальнейшего участия в закупке в случае если заказчиком будет установлено недостоверные и/или заведомо ложные сведения, содержащиеся в документах, предоставленных участником закупки в составе заявки на участие в закупке)</w:t>
      </w:r>
    </w:p>
    <w:p w14:paraId="70E49529" w14:textId="77777777" w:rsidR="006A12CC" w:rsidRPr="000D2C84" w:rsidRDefault="006A12CC" w:rsidP="009A21DF">
      <w:pPr>
        <w:numPr>
          <w:ilvl w:val="0"/>
          <w:numId w:val="35"/>
        </w:numPr>
        <w:tabs>
          <w:tab w:val="left" w:pos="709"/>
          <w:tab w:val="left" w:pos="993"/>
          <w:tab w:val="left" w:pos="1134"/>
        </w:tabs>
        <w:ind w:left="0" w:firstLine="709"/>
        <w:contextualSpacing/>
        <w:jc w:val="both"/>
        <w:rPr>
          <w:szCs w:val="20"/>
          <w:lang w:eastAsia="en-US"/>
        </w:rPr>
      </w:pPr>
      <w:r w:rsidRPr="000D2C84">
        <w:t>соответствие участника закупки требованиям, устанавливаемым в соответствии с законодательством Российской Федерации к лицам, осуществляющим поставку товара, выполнение работы, оказание услуги, являющимся объектом осуществляемой закупки (предметом закупки);</w:t>
      </w:r>
    </w:p>
    <w:p w14:paraId="0C3B2C1A" w14:textId="77777777" w:rsidR="006A12CC" w:rsidRPr="000D2C84" w:rsidRDefault="006A12CC" w:rsidP="009A21DF">
      <w:pPr>
        <w:numPr>
          <w:ilvl w:val="0"/>
          <w:numId w:val="35"/>
        </w:numPr>
        <w:tabs>
          <w:tab w:val="left" w:pos="709"/>
          <w:tab w:val="left" w:pos="993"/>
          <w:tab w:val="left" w:pos="1134"/>
        </w:tabs>
        <w:ind w:left="0" w:firstLine="709"/>
        <w:contextualSpacing/>
        <w:jc w:val="both"/>
        <w:rPr>
          <w:szCs w:val="20"/>
          <w:lang w:eastAsia="en-US"/>
        </w:rPr>
      </w:pPr>
      <w:proofErr w:type="spellStart"/>
      <w:r w:rsidRPr="000D2C84">
        <w:t>непроведение</w:t>
      </w:r>
      <w:proofErr w:type="spellEnd"/>
      <w:r w:rsidRPr="000D2C84">
        <w:t xml:space="preserve"> ликвидации участника закупки – юридического лица и отсутствие решения арбитражного суда о признании участника закупки – юридического лица, </w:t>
      </w:r>
      <w:r w:rsidRPr="000D2C84">
        <w:lastRenderedPageBreak/>
        <w:t>индивидуального предпринимателя несостоятельным (банкротом) и об открытии конкурсного производства;</w:t>
      </w:r>
    </w:p>
    <w:p w14:paraId="55178BA1" w14:textId="03890C0B" w:rsidR="006A12CC" w:rsidRPr="000D2C84" w:rsidRDefault="006A12CC" w:rsidP="009A21DF">
      <w:pPr>
        <w:numPr>
          <w:ilvl w:val="0"/>
          <w:numId w:val="35"/>
        </w:numPr>
        <w:tabs>
          <w:tab w:val="left" w:pos="709"/>
          <w:tab w:val="left" w:pos="993"/>
          <w:tab w:val="left" w:pos="1134"/>
        </w:tabs>
        <w:ind w:left="0" w:firstLine="709"/>
        <w:contextualSpacing/>
        <w:jc w:val="both"/>
        <w:rPr>
          <w:szCs w:val="20"/>
          <w:lang w:eastAsia="en-US"/>
        </w:rPr>
      </w:pPr>
      <w:proofErr w:type="spellStart"/>
      <w:r w:rsidRPr="000D2C84">
        <w:t>неприостановление</w:t>
      </w:r>
      <w:proofErr w:type="spellEnd"/>
      <w:r w:rsidRPr="000D2C84">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03548372" w14:textId="77777777" w:rsidR="006A12CC" w:rsidRPr="000D2C84" w:rsidRDefault="006A12CC" w:rsidP="009A21DF">
      <w:pPr>
        <w:numPr>
          <w:ilvl w:val="0"/>
          <w:numId w:val="35"/>
        </w:numPr>
        <w:tabs>
          <w:tab w:val="left" w:pos="709"/>
          <w:tab w:val="left" w:pos="993"/>
          <w:tab w:val="left" w:pos="1134"/>
        </w:tabs>
        <w:ind w:left="0" w:firstLine="709"/>
        <w:contextualSpacing/>
        <w:jc w:val="both"/>
        <w:rPr>
          <w:szCs w:val="20"/>
          <w:lang w:eastAsia="en-US"/>
        </w:rPr>
      </w:pPr>
      <w:r w:rsidRPr="000D2C84">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r w:rsidRPr="000D2C84">
        <w:sym w:font="Symbol" w:char="F03B"/>
      </w:r>
    </w:p>
    <w:p w14:paraId="5C436BBA" w14:textId="77777777" w:rsidR="006A12CC" w:rsidRPr="000D2C84" w:rsidRDefault="006A12CC" w:rsidP="009A21DF">
      <w:pPr>
        <w:numPr>
          <w:ilvl w:val="0"/>
          <w:numId w:val="35"/>
        </w:numPr>
        <w:tabs>
          <w:tab w:val="left" w:pos="709"/>
          <w:tab w:val="left" w:pos="993"/>
          <w:tab w:val="left" w:pos="1134"/>
        </w:tabs>
        <w:ind w:left="0" w:firstLine="709"/>
        <w:contextualSpacing/>
        <w:jc w:val="both"/>
        <w:rPr>
          <w:szCs w:val="20"/>
          <w:lang w:eastAsia="en-US"/>
        </w:rPr>
      </w:pPr>
      <w:r w:rsidRPr="000D2C84">
        <w:t>обладание участником закупки исключительными правами на результаты деятельности, если в связи с исполнением договора заказчик приобретает права на такие результаты (в случае, если приобретение такого права предусмотрено условиями проекта договора);</w:t>
      </w:r>
    </w:p>
    <w:p w14:paraId="2188AB12" w14:textId="26EC83EA" w:rsidR="006A12CC" w:rsidRPr="000D2C84" w:rsidRDefault="00907F53" w:rsidP="009A21DF">
      <w:pPr>
        <w:numPr>
          <w:ilvl w:val="0"/>
          <w:numId w:val="35"/>
        </w:numPr>
        <w:tabs>
          <w:tab w:val="left" w:pos="709"/>
          <w:tab w:val="left" w:pos="993"/>
          <w:tab w:val="left" w:pos="1134"/>
        </w:tabs>
        <w:ind w:left="0" w:firstLine="709"/>
        <w:contextualSpacing/>
        <w:jc w:val="both"/>
        <w:rPr>
          <w:szCs w:val="20"/>
          <w:lang w:eastAsia="en-US"/>
        </w:rPr>
      </w:pPr>
      <w:r w:rsidRPr="000D2C84">
        <w:t xml:space="preserve">отсутствие сведений об участнике закупки в реестре недобросовестных поставщиков, предусмотренных Федеральным законом от 18 июля 2011 г. № 223-ФЗ </w:t>
      </w:r>
      <w:r w:rsidRPr="000D2C84">
        <w:br/>
        <w:t>«О закупках товаров, работ, услуг отдельными видами юридических лиц»,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14:paraId="13179C9F" w14:textId="77777777" w:rsidR="006A12CC" w:rsidRPr="000D2C84" w:rsidRDefault="006A12CC" w:rsidP="009A21DF">
      <w:pPr>
        <w:numPr>
          <w:ilvl w:val="0"/>
          <w:numId w:val="35"/>
        </w:numPr>
        <w:tabs>
          <w:tab w:val="left" w:pos="709"/>
          <w:tab w:val="left" w:pos="993"/>
          <w:tab w:val="left" w:pos="1134"/>
        </w:tabs>
        <w:ind w:left="0" w:firstLine="709"/>
        <w:contextualSpacing/>
        <w:jc w:val="both"/>
        <w:rPr>
          <w:szCs w:val="20"/>
          <w:lang w:eastAsia="en-US"/>
        </w:rPr>
      </w:pPr>
      <w:r w:rsidRPr="000D2C84">
        <w:t>отсутствие у участника закупки ограничений для участия в закупках, установленных законодательством Российской Федерации.</w:t>
      </w:r>
    </w:p>
    <w:p w14:paraId="0BE03364" w14:textId="0D36885B" w:rsidR="006A12CC" w:rsidRPr="000D2C84" w:rsidRDefault="006A12CC" w:rsidP="009A21DF">
      <w:pPr>
        <w:numPr>
          <w:ilvl w:val="0"/>
          <w:numId w:val="3"/>
        </w:numPr>
        <w:tabs>
          <w:tab w:val="left" w:pos="709"/>
          <w:tab w:val="left" w:pos="993"/>
          <w:tab w:val="left" w:pos="1134"/>
        </w:tabs>
        <w:ind w:left="0" w:firstLine="709"/>
        <w:jc w:val="both"/>
      </w:pPr>
      <w:r w:rsidRPr="000D2C84">
        <w:t>Участник закупки подтверждает соответствие дополнительным требованиям</w:t>
      </w:r>
      <w:r w:rsidR="00097D7D" w:rsidRPr="000D2C84">
        <w:t xml:space="preserve"> к участникам</w:t>
      </w:r>
      <w:r w:rsidR="001D5CEA" w:rsidRPr="000D2C84">
        <w:t xml:space="preserve"> закупки, определенным</w:t>
      </w:r>
      <w:r w:rsidR="00F74C35" w:rsidRPr="000D2C84">
        <w:t xml:space="preserve"> пунктами</w:t>
      </w:r>
      <w:r w:rsidR="00B13FE2" w:rsidRPr="000D2C84">
        <w:t xml:space="preserve"> 2.</w:t>
      </w:r>
      <w:r w:rsidR="00FC3F24" w:rsidRPr="000D2C84">
        <w:t>2.1</w:t>
      </w:r>
      <w:r w:rsidR="00A71256" w:rsidRPr="000D2C84">
        <w:t>.1 – 2.2.1.</w:t>
      </w:r>
      <w:r w:rsidR="00907F53" w:rsidRPr="000D2C84">
        <w:t>4</w:t>
      </w:r>
      <w:r w:rsidR="00F74C35" w:rsidRPr="000D2C84">
        <w:t xml:space="preserve"> извещения,</w:t>
      </w:r>
      <w:r w:rsidRPr="000D2C84">
        <w:t xml:space="preserve"> а именно</w:t>
      </w:r>
      <w:r w:rsidRPr="000D2C84">
        <w:sym w:font="Symbol" w:char="F03A"/>
      </w:r>
      <w:r w:rsidR="00697BE6" w:rsidRPr="000D2C84">
        <w:rPr>
          <w:i/>
        </w:rPr>
        <w:t xml:space="preserve">(участником закупки указываются требования, которым участник закупки соответствует. В случае, если участник закупки не соответствует одному </w:t>
      </w:r>
      <w:r w:rsidR="00A71256" w:rsidRPr="000D2C84">
        <w:rPr>
          <w:i/>
        </w:rPr>
        <w:t>(</w:t>
      </w:r>
      <w:r w:rsidR="00697BE6" w:rsidRPr="000D2C84">
        <w:rPr>
          <w:i/>
        </w:rPr>
        <w:t>или более</w:t>
      </w:r>
      <w:r w:rsidR="00A71256" w:rsidRPr="000D2C84">
        <w:rPr>
          <w:i/>
        </w:rPr>
        <w:t>)</w:t>
      </w:r>
      <w:r w:rsidR="00697BE6" w:rsidRPr="000D2C84">
        <w:rPr>
          <w:i/>
        </w:rPr>
        <w:t xml:space="preserve"> нижеуказанному требованию, такое </w:t>
      </w:r>
      <w:r w:rsidR="00A71256" w:rsidRPr="000D2C84">
        <w:rPr>
          <w:i/>
        </w:rPr>
        <w:t>нижеуказанное</w:t>
      </w:r>
      <w:r w:rsidR="00697BE6" w:rsidRPr="000D2C84">
        <w:rPr>
          <w:i/>
        </w:rPr>
        <w:t xml:space="preserve"> соответствие требованию исключается из настоящей заявки на участие в закупке. При этом, согласно пункту 7.5 извещения, Единая комиссия на любом этапе проведения процедуры закупки до заключения договора вправе отстранить участника закупки от дальнейшего участия в закупке в случае если заказчиком будет установлено недостоверные и/или заведомо ложные сведения, содержащиеся в документах, предоставленных участником закупки в составе заявки на участие в закупке)</w:t>
      </w:r>
    </w:p>
    <w:p w14:paraId="33203C93" w14:textId="77777777" w:rsidR="006A12CC" w:rsidRPr="000D2C84" w:rsidRDefault="006A12CC" w:rsidP="009A21DF">
      <w:pPr>
        <w:numPr>
          <w:ilvl w:val="0"/>
          <w:numId w:val="36"/>
        </w:numPr>
        <w:tabs>
          <w:tab w:val="left" w:pos="709"/>
          <w:tab w:val="left" w:pos="993"/>
          <w:tab w:val="left" w:pos="1134"/>
        </w:tabs>
        <w:ind w:left="0" w:firstLine="709"/>
        <w:contextualSpacing/>
        <w:jc w:val="both"/>
        <w:rPr>
          <w:szCs w:val="20"/>
          <w:lang w:eastAsia="en-US"/>
        </w:rPr>
      </w:pPr>
      <w:r w:rsidRPr="000D2C84">
        <w:t xml:space="preserve">отсутствие у участника закупки физического лица либо у лица, имеющего право без доверенности действовать от имени юридического лица, участника закупки – юридического лица судимости за преступления в сфере экономики и (или) преступления, предусмотренные </w:t>
      </w:r>
      <w:hyperlink r:id="rId21" w:history="1">
        <w:r w:rsidRPr="000D2C84">
          <w:t>статьями 289</w:t>
        </w:r>
      </w:hyperlink>
      <w:r w:rsidRPr="000D2C84">
        <w:t xml:space="preserve">, </w:t>
      </w:r>
      <w:hyperlink r:id="rId22" w:history="1">
        <w:r w:rsidRPr="000D2C84">
          <w:t>290</w:t>
        </w:r>
      </w:hyperlink>
      <w:r w:rsidRPr="000D2C84">
        <w:t xml:space="preserve">, </w:t>
      </w:r>
      <w:hyperlink r:id="rId23" w:history="1">
        <w:r w:rsidRPr="000D2C84">
          <w:t>291</w:t>
        </w:r>
      </w:hyperlink>
      <w:r w:rsidRPr="000D2C84">
        <w:t xml:space="preserve">, </w:t>
      </w:r>
      <w:hyperlink r:id="rId24" w:history="1">
        <w:r w:rsidRPr="000D2C84">
          <w:t>291.1</w:t>
        </w:r>
      </w:hyperlink>
      <w:r w:rsidRPr="000D2C84">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(предметом) осуществляемой закупки, и административного наказания в виде дисквалификации</w:t>
      </w:r>
      <w:r w:rsidRPr="000D2C84">
        <w:rPr>
          <w:rFonts w:ascii="Calibri" w:hAnsi="Calibri"/>
        </w:rPr>
        <w:t>;</w:t>
      </w:r>
    </w:p>
    <w:p w14:paraId="76C0A48C" w14:textId="77777777" w:rsidR="006A12CC" w:rsidRPr="000D2C84" w:rsidRDefault="006A12CC" w:rsidP="009A21DF">
      <w:pPr>
        <w:numPr>
          <w:ilvl w:val="0"/>
          <w:numId w:val="36"/>
        </w:numPr>
        <w:tabs>
          <w:tab w:val="left" w:pos="709"/>
          <w:tab w:val="left" w:pos="993"/>
          <w:tab w:val="left" w:pos="1134"/>
        </w:tabs>
        <w:ind w:left="0" w:firstLine="709"/>
        <w:contextualSpacing/>
        <w:jc w:val="both"/>
        <w:rPr>
          <w:szCs w:val="20"/>
          <w:lang w:eastAsia="en-US"/>
        </w:rPr>
      </w:pPr>
      <w:r w:rsidRPr="000D2C84">
        <w:t xml:space="preserve">отсутствие участника закупки в Реестре юридических лиц, привлеченных к административной ответственности по статье 19.28 Кодекса Российской Федерации об административных правонарушениях (юридические лица, привлеченные к административной </w:t>
      </w:r>
      <w:r w:rsidRPr="000D2C84">
        <w:lastRenderedPageBreak/>
        <w:t>ответственности за незаконное вознаграждение), в течение 2 (двух) лет до даты подачи заявки на участие в закупке</w:t>
      </w:r>
      <w:r w:rsidRPr="000D2C84">
        <w:rPr>
          <w:rFonts w:ascii="Calibri" w:hAnsi="Calibri"/>
        </w:rPr>
        <w:t>;</w:t>
      </w:r>
    </w:p>
    <w:p w14:paraId="4D33BA45" w14:textId="77777777" w:rsidR="00684EB7" w:rsidRPr="000D2C84" w:rsidRDefault="006A12CC" w:rsidP="009A21DF">
      <w:pPr>
        <w:numPr>
          <w:ilvl w:val="0"/>
          <w:numId w:val="36"/>
        </w:numPr>
        <w:tabs>
          <w:tab w:val="left" w:pos="709"/>
          <w:tab w:val="left" w:pos="993"/>
          <w:tab w:val="left" w:pos="1134"/>
        </w:tabs>
        <w:ind w:left="0" w:firstLine="709"/>
        <w:contextualSpacing/>
        <w:jc w:val="both"/>
        <w:rPr>
          <w:szCs w:val="20"/>
          <w:lang w:eastAsia="en-US"/>
        </w:rPr>
      </w:pPr>
      <w:r w:rsidRPr="000D2C84">
        <w:t>отсутствие у участника закупки на дату окончания срока предоставления заявок на участие в закупке вступившего в законную силу решения суда о расторжении договора и/или договора, расторгнутого в судебном порядке в связи с неисполнением и/или ненадлежащим исполнением участником закупки обязательств по договору с лицом, не являющимся по определению Положения о закупке заказчиком, в течение 2 (двух) лет, предшествующих дате окончания срока предоставления заявок на участие в закупке, определенного закупочной документацией</w:t>
      </w:r>
      <w:r w:rsidR="00684EB7" w:rsidRPr="000D2C84">
        <w:t>;</w:t>
      </w:r>
    </w:p>
    <w:p w14:paraId="57758432" w14:textId="40BA958E" w:rsidR="006A12CC" w:rsidRPr="000D2C84" w:rsidRDefault="00684EB7" w:rsidP="009A21DF">
      <w:pPr>
        <w:numPr>
          <w:ilvl w:val="0"/>
          <w:numId w:val="36"/>
        </w:numPr>
        <w:tabs>
          <w:tab w:val="left" w:pos="709"/>
          <w:tab w:val="left" w:pos="993"/>
          <w:tab w:val="left" w:pos="1134"/>
        </w:tabs>
        <w:ind w:left="0" w:firstLine="709"/>
        <w:contextualSpacing/>
        <w:jc w:val="both"/>
        <w:rPr>
          <w:szCs w:val="20"/>
          <w:lang w:eastAsia="en-US"/>
        </w:rPr>
      </w:pPr>
      <w:r w:rsidRPr="000D2C84">
        <w:t xml:space="preserve"> отсутствие участника на дату окончания срока предоставления заявок на участие в закупке в Реестре иностранных агентов в соответствии с Федеральным законом от 14.07.2022 № 255-ФЗ «О контроле за деятельностью лиц, находя</w:t>
      </w:r>
      <w:r w:rsidR="00196FAD" w:rsidRPr="000D2C84">
        <w:t>щихся под иностранным влиянием»;</w:t>
      </w:r>
    </w:p>
    <w:p w14:paraId="525D5D63" w14:textId="77777777" w:rsidR="006A12CC" w:rsidRPr="000D2C84" w:rsidRDefault="006A12CC" w:rsidP="009A21DF">
      <w:pPr>
        <w:numPr>
          <w:ilvl w:val="0"/>
          <w:numId w:val="3"/>
        </w:numPr>
        <w:tabs>
          <w:tab w:val="left" w:pos="709"/>
          <w:tab w:val="left" w:pos="993"/>
        </w:tabs>
        <w:ind w:left="0" w:firstLine="709"/>
        <w:jc w:val="both"/>
      </w:pPr>
      <w:r w:rsidRPr="000D2C84">
        <w:t>Д</w:t>
      </w:r>
      <w:r w:rsidRPr="000D2C84">
        <w:rPr>
          <w:bCs/>
        </w:rPr>
        <w:t>ля оперативного взаимодействия участника закупки с заказчиком по вопросам осуществления закупки, носящие организационный характер, уполномочен _________________________________________________________________________________.</w:t>
      </w:r>
    </w:p>
    <w:p w14:paraId="62D47608" w14:textId="77777777" w:rsidR="006A12CC" w:rsidRPr="000D2C84" w:rsidRDefault="006A12CC" w:rsidP="009A21DF">
      <w:pPr>
        <w:tabs>
          <w:tab w:val="left" w:pos="993"/>
        </w:tabs>
        <w:ind w:firstLine="709"/>
        <w:rPr>
          <w:bCs/>
          <w:i/>
          <w:sz w:val="20"/>
          <w:szCs w:val="20"/>
          <w:u w:val="single"/>
        </w:rPr>
      </w:pPr>
      <w:r w:rsidRPr="000D2C84">
        <w:rPr>
          <w:bCs/>
          <w:i/>
          <w:sz w:val="20"/>
          <w:szCs w:val="20"/>
          <w:u w:val="single"/>
        </w:rPr>
        <w:t>(указывается Ф.И.О., телефон и e-</w:t>
      </w:r>
      <w:proofErr w:type="spellStart"/>
      <w:r w:rsidRPr="000D2C84">
        <w:rPr>
          <w:bCs/>
          <w:i/>
          <w:sz w:val="20"/>
          <w:szCs w:val="20"/>
          <w:u w:val="single"/>
        </w:rPr>
        <w:t>mail</w:t>
      </w:r>
      <w:proofErr w:type="spellEnd"/>
      <w:r w:rsidRPr="000D2C84">
        <w:rPr>
          <w:bCs/>
          <w:i/>
          <w:sz w:val="20"/>
          <w:szCs w:val="20"/>
          <w:u w:val="single"/>
        </w:rPr>
        <w:t xml:space="preserve"> уполномоченного лица участника закупки)</w:t>
      </w:r>
    </w:p>
    <w:p w14:paraId="0BC0ED4C" w14:textId="77777777" w:rsidR="006A12CC" w:rsidRPr="000D2C84" w:rsidRDefault="006A12CC" w:rsidP="009A21DF">
      <w:pPr>
        <w:numPr>
          <w:ilvl w:val="0"/>
          <w:numId w:val="3"/>
        </w:numPr>
        <w:tabs>
          <w:tab w:val="left" w:pos="709"/>
          <w:tab w:val="left" w:pos="993"/>
        </w:tabs>
        <w:ind w:left="0" w:firstLine="709"/>
        <w:jc w:val="both"/>
      </w:pPr>
      <w:r w:rsidRPr="000D2C84">
        <w:t xml:space="preserve">Настоящая заявка на участие в открытом запросе котировок в электронной форме действительна в течение 60 (шестидесяти) календарных дней с даты открытия доступа </w:t>
      </w:r>
      <w:r w:rsidRPr="000D2C84">
        <w:br/>
        <w:t xml:space="preserve">к поданным в форме электронных документов заявкам на участие в закупке, указанной </w:t>
      </w:r>
      <w:r w:rsidRPr="000D2C84">
        <w:br/>
        <w:t>в извещении.</w:t>
      </w:r>
    </w:p>
    <w:p w14:paraId="035C2EAA" w14:textId="77777777" w:rsidR="006A12CC" w:rsidRPr="000D2C84" w:rsidRDefault="006A12CC" w:rsidP="009A21DF">
      <w:pPr>
        <w:numPr>
          <w:ilvl w:val="0"/>
          <w:numId w:val="3"/>
        </w:numPr>
        <w:tabs>
          <w:tab w:val="left" w:pos="709"/>
          <w:tab w:val="left" w:pos="993"/>
        </w:tabs>
        <w:ind w:left="0" w:firstLine="709"/>
        <w:jc w:val="both"/>
      </w:pPr>
      <w:r w:rsidRPr="000D2C84">
        <w:t>Адрес местонахождения _________________________________________</w:t>
      </w:r>
    </w:p>
    <w:p w14:paraId="0276F020" w14:textId="77777777" w:rsidR="006A12CC" w:rsidRPr="000D2C84" w:rsidRDefault="006A12CC" w:rsidP="009A21DF">
      <w:pPr>
        <w:tabs>
          <w:tab w:val="left" w:pos="993"/>
        </w:tabs>
        <w:ind w:firstLine="709"/>
        <w:rPr>
          <w:bCs/>
          <w:i/>
        </w:rPr>
      </w:pPr>
      <w:r w:rsidRPr="000D2C84">
        <w:rPr>
          <w:bCs/>
          <w:i/>
          <w:u w:val="single"/>
        </w:rPr>
        <w:t>Почтовый адрес</w:t>
      </w:r>
      <w:r w:rsidRPr="000D2C84">
        <w:rPr>
          <w:bCs/>
          <w:i/>
        </w:rPr>
        <w:t xml:space="preserve"> ___________________________________________________________</w:t>
      </w:r>
    </w:p>
    <w:p w14:paraId="27E6B03A" w14:textId="77777777" w:rsidR="006A12CC" w:rsidRPr="000D2C84" w:rsidRDefault="006A12CC" w:rsidP="009A21DF">
      <w:pPr>
        <w:tabs>
          <w:tab w:val="left" w:pos="993"/>
        </w:tabs>
        <w:ind w:firstLine="709"/>
        <w:rPr>
          <w:bCs/>
          <w:i/>
        </w:rPr>
      </w:pPr>
      <w:r w:rsidRPr="000D2C84">
        <w:rPr>
          <w:bCs/>
          <w:i/>
          <w:u w:val="single"/>
        </w:rPr>
        <w:t>ИНН/КПП</w:t>
      </w:r>
      <w:r w:rsidRPr="000D2C84">
        <w:rPr>
          <w:bCs/>
          <w:i/>
        </w:rPr>
        <w:t xml:space="preserve"> ________________________________________________________________</w:t>
      </w:r>
    </w:p>
    <w:p w14:paraId="5803682E" w14:textId="77777777" w:rsidR="006A12CC" w:rsidRPr="000D2C84" w:rsidRDefault="006A12CC" w:rsidP="009A21DF">
      <w:pPr>
        <w:tabs>
          <w:tab w:val="left" w:pos="993"/>
        </w:tabs>
        <w:ind w:firstLine="709"/>
        <w:rPr>
          <w:bCs/>
          <w:i/>
        </w:rPr>
      </w:pPr>
      <w:r w:rsidRPr="000D2C84">
        <w:rPr>
          <w:bCs/>
          <w:i/>
          <w:u w:val="single"/>
        </w:rPr>
        <w:t>Адрес электронной почты</w:t>
      </w:r>
      <w:r w:rsidRPr="000D2C84">
        <w:rPr>
          <w:bCs/>
          <w:i/>
        </w:rPr>
        <w:t xml:space="preserve"> ___________________________________________________</w:t>
      </w:r>
    </w:p>
    <w:p w14:paraId="15C085A7" w14:textId="77777777" w:rsidR="006A12CC" w:rsidRPr="000D2C84" w:rsidRDefault="006A12CC" w:rsidP="009A21DF">
      <w:pPr>
        <w:tabs>
          <w:tab w:val="left" w:pos="993"/>
        </w:tabs>
        <w:ind w:firstLine="709"/>
        <w:rPr>
          <w:bCs/>
          <w:i/>
        </w:rPr>
      </w:pPr>
      <w:r w:rsidRPr="000D2C84">
        <w:rPr>
          <w:bCs/>
          <w:i/>
          <w:u w:val="single"/>
        </w:rPr>
        <w:t>Телефон (факс)</w:t>
      </w:r>
      <w:r w:rsidRPr="000D2C84">
        <w:rPr>
          <w:bCs/>
          <w:i/>
        </w:rPr>
        <w:t xml:space="preserve"> ____________________________________________________________</w:t>
      </w:r>
    </w:p>
    <w:p w14:paraId="063A53E6" w14:textId="77777777" w:rsidR="006A12CC" w:rsidRPr="000D2C84" w:rsidRDefault="006A12CC" w:rsidP="009A21DF">
      <w:pPr>
        <w:tabs>
          <w:tab w:val="left" w:pos="993"/>
        </w:tabs>
        <w:ind w:firstLine="709"/>
        <w:jc w:val="both"/>
        <w:rPr>
          <w:bCs/>
        </w:rPr>
      </w:pPr>
      <w:r w:rsidRPr="000D2C84">
        <w:rPr>
          <w:bCs/>
        </w:rPr>
        <w:t>Приложение:</w:t>
      </w:r>
    </w:p>
    <w:p w14:paraId="593ACA62" w14:textId="165508A4" w:rsidR="006A12CC" w:rsidRPr="000D2C84" w:rsidRDefault="006A12CC" w:rsidP="009A21DF">
      <w:pPr>
        <w:numPr>
          <w:ilvl w:val="0"/>
          <w:numId w:val="2"/>
        </w:numPr>
        <w:tabs>
          <w:tab w:val="left" w:pos="993"/>
        </w:tabs>
        <w:ind w:left="0" w:firstLine="709"/>
        <w:jc w:val="both"/>
      </w:pPr>
      <w:r w:rsidRPr="000D2C84">
        <w:t>Сведение об участнике закупки.</w:t>
      </w:r>
    </w:p>
    <w:p w14:paraId="3F72EEAA" w14:textId="77777777" w:rsidR="006A12CC" w:rsidRPr="000D2C84" w:rsidRDefault="006A12CC" w:rsidP="009A21DF">
      <w:pPr>
        <w:numPr>
          <w:ilvl w:val="0"/>
          <w:numId w:val="2"/>
        </w:numPr>
        <w:tabs>
          <w:tab w:val="left" w:pos="993"/>
        </w:tabs>
        <w:ind w:left="0" w:firstLine="709"/>
        <w:jc w:val="both"/>
      </w:pPr>
      <w:r w:rsidRPr="000D2C84">
        <w:rPr>
          <w:i/>
        </w:rPr>
        <w:t>__ (указываются прилагаемые документы) _.</w:t>
      </w:r>
    </w:p>
    <w:p w14:paraId="373ABA2A" w14:textId="77777777" w:rsidR="006A12CC" w:rsidRPr="000D2C84" w:rsidRDefault="006A12CC" w:rsidP="009A21DF">
      <w:pPr>
        <w:numPr>
          <w:ilvl w:val="0"/>
          <w:numId w:val="2"/>
        </w:numPr>
        <w:tabs>
          <w:tab w:val="left" w:pos="993"/>
        </w:tabs>
        <w:ind w:left="0" w:firstLine="709"/>
        <w:jc w:val="both"/>
      </w:pPr>
      <w:r w:rsidRPr="000D2C84">
        <w:t>……..</w:t>
      </w:r>
    </w:p>
    <w:p w14:paraId="7FC9A6ED" w14:textId="77777777" w:rsidR="00046FA5" w:rsidRPr="000F1E04" w:rsidRDefault="00046FA5" w:rsidP="00046FA5">
      <w:pPr>
        <w:ind w:firstLine="708"/>
        <w:jc w:val="both"/>
      </w:pPr>
      <w:r w:rsidRPr="00F873E1">
        <w:t>Я, нижеподписавшийся, настоящим удостоверяю, согласие на обработку персональных данных, представленных в заявке в соответствии с Федеральным законом от 27 июля 2006 г. № 152-ФЗ «О персональных данных</w:t>
      </w:r>
      <w:r w:rsidRPr="000F1E04">
        <w:t>» свободно, своей волей и в своем интересе выражаю</w:t>
      </w:r>
      <w:r w:rsidRPr="000F1E04">
        <w:rPr>
          <w:b/>
          <w:bCs/>
          <w:i/>
          <w:iCs/>
        </w:rPr>
        <w:t xml:space="preserve"> </w:t>
      </w:r>
      <w:r w:rsidRPr="000F1E04">
        <w:rPr>
          <w:b/>
          <w:bCs/>
          <w:i/>
          <w:iCs/>
        </w:rPr>
        <w:br/>
      </w:r>
      <w:r w:rsidRPr="000F1E04">
        <w:rPr>
          <w:bCs/>
          <w:iCs/>
        </w:rPr>
        <w:t>АО «КАВКАЗ.РФ»,</w:t>
      </w:r>
      <w:r w:rsidRPr="000F1E04">
        <w:t xml:space="preserve"> ИНН 2632100740, зарегистрированному по адресу: 123112, Российская Федерация, г. Москва, ул. </w:t>
      </w:r>
      <w:proofErr w:type="spellStart"/>
      <w:r w:rsidRPr="000F1E04">
        <w:t>Тестовская</w:t>
      </w:r>
      <w:proofErr w:type="spellEnd"/>
      <w:r w:rsidRPr="000F1E04">
        <w:t xml:space="preserve">, дом 10, 26 этаж, помещение I </w:t>
      </w:r>
    </w:p>
    <w:p w14:paraId="7615D9F1" w14:textId="77777777" w:rsidR="00046FA5" w:rsidRPr="000F1E04" w:rsidRDefault="00046FA5" w:rsidP="00046FA5">
      <w:pPr>
        <w:ind w:firstLine="708"/>
        <w:jc w:val="both"/>
      </w:pPr>
      <w:r w:rsidRPr="000F1E04">
        <w:t>в</w:t>
      </w:r>
      <w:r w:rsidRPr="000F1E04">
        <w:rPr>
          <w:bCs/>
          <w:i/>
          <w:iCs/>
        </w:rPr>
        <w:t xml:space="preserve"> </w:t>
      </w:r>
      <w:r w:rsidRPr="000F1E04">
        <w:rPr>
          <w:bCs/>
          <w:iCs/>
        </w:rPr>
        <w:t>целях</w:t>
      </w:r>
      <w:r w:rsidRPr="000F1E04">
        <w:t xml:space="preserve"> рассмотрения заявок участников конкурентных и неконкурентных процедур </w:t>
      </w:r>
      <w:r w:rsidRPr="000F1E04">
        <w:rPr>
          <w:bCs/>
          <w:iCs/>
        </w:rPr>
        <w:t>согласие на обработку</w:t>
      </w:r>
      <w:r w:rsidRPr="000F1E04">
        <w:rPr>
          <w:bCs/>
          <w:i/>
          <w:iCs/>
        </w:rPr>
        <w:t xml:space="preserve">, </w:t>
      </w:r>
      <w:r w:rsidRPr="000F1E04">
        <w:t>предполагающую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удаление и уничтожение моих</w:t>
      </w:r>
      <w:r w:rsidRPr="000F1E04">
        <w:rPr>
          <w:bCs/>
          <w:i/>
          <w:iCs/>
        </w:rPr>
        <w:t xml:space="preserve"> </w:t>
      </w:r>
      <w:r w:rsidRPr="000F1E04">
        <w:rPr>
          <w:bCs/>
          <w:iCs/>
        </w:rPr>
        <w:t>персональных данных</w:t>
      </w:r>
      <w:r w:rsidRPr="000F1E04">
        <w:t>.</w:t>
      </w:r>
    </w:p>
    <w:p w14:paraId="43509587" w14:textId="3F56D887" w:rsidR="006A12CC" w:rsidRPr="000D2C84" w:rsidRDefault="00046FA5" w:rsidP="00046FA5">
      <w:pPr>
        <w:pBdr>
          <w:bottom w:val="single" w:sz="12" w:space="1" w:color="auto"/>
        </w:pBdr>
        <w:ind w:firstLine="708"/>
        <w:jc w:val="both"/>
        <w:rPr>
          <w:b/>
          <w:bCs/>
        </w:rPr>
      </w:pPr>
      <w:r w:rsidRPr="000F1E04">
        <w:t xml:space="preserve">Согласие может быть отозвано в любое время на основании моего письменного заявления. В случае отзыва настоящего согласия </w:t>
      </w:r>
      <w:r w:rsidRPr="000F1E04">
        <w:rPr>
          <w:bCs/>
          <w:iCs/>
        </w:rPr>
        <w:t>АО «КАВКАЗ.РФ»</w:t>
      </w:r>
      <w:r w:rsidRPr="000F1E04">
        <w:t xml:space="preserve"> вправе обрабатывать мои персональные данные в случаях и в порядке, предусмотренных Федеральным законом «О персональных данных».</w:t>
      </w:r>
    </w:p>
    <w:p w14:paraId="6CD2D29B" w14:textId="77777777" w:rsidR="00684EB7" w:rsidRPr="000D2C84" w:rsidRDefault="00684EB7" w:rsidP="009A21DF">
      <w:pPr>
        <w:pBdr>
          <w:bottom w:val="single" w:sz="12" w:space="1" w:color="auto"/>
        </w:pBdr>
        <w:jc w:val="both"/>
        <w:rPr>
          <w:b/>
          <w:bCs/>
        </w:rPr>
      </w:pPr>
    </w:p>
    <w:p w14:paraId="058529D3" w14:textId="754B4ADD" w:rsidR="006A12CC" w:rsidRPr="000D2C84" w:rsidRDefault="006A12CC" w:rsidP="009A21DF">
      <w:pPr>
        <w:ind w:firstLine="709"/>
        <w:jc w:val="both"/>
        <w:rPr>
          <w:bCs/>
        </w:rPr>
      </w:pPr>
      <w:r w:rsidRPr="000D2C84">
        <w:rPr>
          <w:bCs/>
        </w:rPr>
        <w:t>_______</w:t>
      </w:r>
      <w:r w:rsidR="00684EB7" w:rsidRPr="000D2C84">
        <w:rPr>
          <w:bCs/>
        </w:rPr>
        <w:t>_____</w:t>
      </w:r>
      <w:r w:rsidRPr="000D2C84">
        <w:rPr>
          <w:bCs/>
        </w:rPr>
        <w:t xml:space="preserve">          </w:t>
      </w:r>
      <w:r w:rsidR="00684EB7" w:rsidRPr="000D2C84">
        <w:rPr>
          <w:bCs/>
        </w:rPr>
        <w:tab/>
      </w:r>
      <w:r w:rsidR="00684EB7" w:rsidRPr="000D2C84">
        <w:rPr>
          <w:bCs/>
        </w:rPr>
        <w:tab/>
      </w:r>
      <w:r w:rsidRPr="000D2C84">
        <w:rPr>
          <w:bCs/>
        </w:rPr>
        <w:t xml:space="preserve"> ______________      /___________________ /</w:t>
      </w:r>
    </w:p>
    <w:p w14:paraId="60A22598" w14:textId="77777777" w:rsidR="006A12CC" w:rsidRPr="000D2C84" w:rsidRDefault="006A12CC" w:rsidP="009A21DF">
      <w:pPr>
        <w:tabs>
          <w:tab w:val="left" w:pos="993"/>
        </w:tabs>
        <w:rPr>
          <w:bCs/>
          <w:i/>
          <w:sz w:val="20"/>
          <w:szCs w:val="20"/>
          <w:u w:val="single"/>
        </w:rPr>
      </w:pPr>
      <w:r w:rsidRPr="000D2C84">
        <w:rPr>
          <w:bCs/>
          <w:i/>
        </w:rPr>
        <w:t>(</w:t>
      </w:r>
      <w:r w:rsidRPr="000D2C84">
        <w:rPr>
          <w:bCs/>
          <w:i/>
          <w:sz w:val="20"/>
          <w:szCs w:val="20"/>
          <w:u w:val="single"/>
        </w:rPr>
        <w:t>должность уполномоченного лица)              (подпись)                     (расшифровка подписи)</w:t>
      </w:r>
    </w:p>
    <w:p w14:paraId="47891CEC" w14:textId="77777777" w:rsidR="006A12CC" w:rsidRPr="000D2C84" w:rsidRDefault="006A12CC" w:rsidP="009A21DF">
      <w:pPr>
        <w:jc w:val="both"/>
        <w:rPr>
          <w:bCs/>
          <w:i/>
        </w:rPr>
      </w:pPr>
      <w:r w:rsidRPr="000D2C84">
        <w:rPr>
          <w:bCs/>
          <w:i/>
        </w:rPr>
        <w:t xml:space="preserve">                                                                                                   МП</w:t>
      </w:r>
    </w:p>
    <w:p w14:paraId="6CDBC7CC" w14:textId="77777777" w:rsidR="006A12CC" w:rsidRPr="000D2C84" w:rsidRDefault="006A12CC" w:rsidP="009A21DF">
      <w:pPr>
        <w:ind w:firstLine="851"/>
        <w:jc w:val="both"/>
        <w:rPr>
          <w:bCs/>
        </w:rPr>
      </w:pPr>
      <w:r w:rsidRPr="000D2C84">
        <w:rPr>
          <w:bCs/>
        </w:rPr>
        <w:t>Примечание: Участник закупки – физическое лицо, в том числе индивидуальный предприниматель, заполняет форму по тем полям, по которым заполнение возможно в связи с указанным статусом.</w:t>
      </w:r>
    </w:p>
    <w:p w14:paraId="0044C33B" w14:textId="754D6D70" w:rsidR="00690704" w:rsidRPr="000D2C84" w:rsidRDefault="00690704" w:rsidP="009A21DF">
      <w:pPr>
        <w:rPr>
          <w:bCs/>
          <w:i/>
        </w:rPr>
      </w:pPr>
      <w:r w:rsidRPr="000D2C84">
        <w:rPr>
          <w:bCs/>
          <w:i/>
        </w:rPr>
        <w:br w:type="page"/>
      </w:r>
    </w:p>
    <w:p w14:paraId="1CA68B7C" w14:textId="77777777" w:rsidR="00A9613A" w:rsidRPr="000D2C84" w:rsidRDefault="00A9613A" w:rsidP="009A21DF">
      <w:pPr>
        <w:jc w:val="right"/>
        <w:rPr>
          <w:bCs/>
          <w:i/>
        </w:rPr>
        <w:sectPr w:rsidR="00A9613A" w:rsidRPr="000D2C84" w:rsidSect="00B067D9">
          <w:footerReference w:type="even" r:id="rId25"/>
          <w:footerReference w:type="default" r:id="rId26"/>
          <w:footerReference w:type="first" r:id="rId27"/>
          <w:pgSz w:w="11906" w:h="16838"/>
          <w:pgMar w:top="851" w:right="991" w:bottom="851" w:left="1134" w:header="340" w:footer="283" w:gutter="0"/>
          <w:cols w:space="708"/>
          <w:titlePg/>
          <w:docGrid w:linePitch="360"/>
        </w:sectPr>
      </w:pPr>
    </w:p>
    <w:p w14:paraId="3C41C281" w14:textId="5E8ABB3C" w:rsidR="00B067D9" w:rsidRPr="000D2C84" w:rsidRDefault="006C698F" w:rsidP="002E39F0">
      <w:pPr>
        <w:tabs>
          <w:tab w:val="left" w:pos="14711"/>
        </w:tabs>
        <w:ind w:right="-31"/>
        <w:jc w:val="right"/>
        <w:rPr>
          <w:b/>
          <w:bCs/>
        </w:rPr>
      </w:pPr>
      <w:r w:rsidRPr="000D2C84">
        <w:rPr>
          <w:b/>
          <w:bCs/>
        </w:rPr>
        <w:lastRenderedPageBreak/>
        <w:t xml:space="preserve">Приложение № </w:t>
      </w:r>
      <w:r w:rsidR="002C140A" w:rsidRPr="000D2C84">
        <w:rPr>
          <w:b/>
          <w:bCs/>
        </w:rPr>
        <w:t>2</w:t>
      </w:r>
    </w:p>
    <w:p w14:paraId="41CF9A04" w14:textId="77777777" w:rsidR="00B067D9" w:rsidRPr="000D2C84" w:rsidRDefault="00B067D9" w:rsidP="002E39F0">
      <w:pPr>
        <w:tabs>
          <w:tab w:val="left" w:pos="14711"/>
        </w:tabs>
        <w:ind w:right="-31"/>
        <w:jc w:val="right"/>
        <w:outlineLvl w:val="1"/>
      </w:pPr>
      <w:r w:rsidRPr="000D2C84">
        <w:t>к извещению о проведении открытого</w:t>
      </w:r>
      <w:r w:rsidRPr="000D2C84">
        <w:br/>
      </w:r>
      <w:r w:rsidRPr="000D2C84">
        <w:rPr>
          <w:bCs/>
        </w:rPr>
        <w:t>запроса котировок</w:t>
      </w:r>
      <w:r w:rsidRPr="000D2C84">
        <w:t xml:space="preserve"> в электронной форме </w:t>
      </w:r>
    </w:p>
    <w:p w14:paraId="56BD0722" w14:textId="7C1F96F9" w:rsidR="001978C4" w:rsidRPr="000D2C84" w:rsidRDefault="00317CB8" w:rsidP="002E39F0">
      <w:pPr>
        <w:tabs>
          <w:tab w:val="left" w:pos="14711"/>
        </w:tabs>
        <w:ind w:right="-31"/>
        <w:jc w:val="right"/>
        <w:rPr>
          <w:b/>
          <w:bCs/>
        </w:rPr>
      </w:pPr>
      <w:r w:rsidRPr="000D2C84">
        <w:rPr>
          <w:b/>
          <w:bCs/>
        </w:rPr>
        <w:t xml:space="preserve">от </w:t>
      </w:r>
      <w:r w:rsidR="00477CCD">
        <w:rPr>
          <w:b/>
          <w:bCs/>
        </w:rPr>
        <w:t>03</w:t>
      </w:r>
      <w:r w:rsidR="001B7B76" w:rsidRPr="000D2C84">
        <w:rPr>
          <w:b/>
          <w:bCs/>
        </w:rPr>
        <w:t>.</w:t>
      </w:r>
      <w:r w:rsidR="00477CCD">
        <w:rPr>
          <w:b/>
          <w:bCs/>
        </w:rPr>
        <w:t>10</w:t>
      </w:r>
      <w:r w:rsidR="008A3E09" w:rsidRPr="000D2C84">
        <w:rPr>
          <w:b/>
          <w:bCs/>
        </w:rPr>
        <w:t>.202</w:t>
      </w:r>
      <w:r w:rsidR="00F44890" w:rsidRPr="000D2C84">
        <w:rPr>
          <w:b/>
          <w:bCs/>
        </w:rPr>
        <w:t>5</w:t>
      </w:r>
      <w:r w:rsidR="008A3E09" w:rsidRPr="000D2C84">
        <w:rPr>
          <w:b/>
          <w:bCs/>
        </w:rPr>
        <w:t xml:space="preserve"> г. № ЗКЭФ-Д</w:t>
      </w:r>
      <w:r w:rsidR="00000FBB" w:rsidRPr="000D2C84">
        <w:rPr>
          <w:b/>
          <w:bCs/>
        </w:rPr>
        <w:t>ЭУК</w:t>
      </w:r>
      <w:r w:rsidR="008A3E09" w:rsidRPr="000D2C84">
        <w:rPr>
          <w:b/>
          <w:bCs/>
        </w:rPr>
        <w:t>-</w:t>
      </w:r>
      <w:r w:rsidR="00422E89">
        <w:rPr>
          <w:b/>
          <w:bCs/>
        </w:rPr>
        <w:t>1209</w:t>
      </w:r>
    </w:p>
    <w:p w14:paraId="0F76AB0C" w14:textId="77777777" w:rsidR="00C10789" w:rsidRDefault="00C10789" w:rsidP="00C10789">
      <w:pPr>
        <w:tabs>
          <w:tab w:val="left" w:pos="14711"/>
        </w:tabs>
        <w:ind w:right="-31"/>
        <w:jc w:val="right"/>
        <w:rPr>
          <w:bCs/>
          <w:sz w:val="22"/>
          <w:szCs w:val="22"/>
        </w:rPr>
      </w:pPr>
    </w:p>
    <w:p w14:paraId="50F6BF5F" w14:textId="7555EFB3" w:rsidR="00B067D9" w:rsidRPr="000D2C84" w:rsidRDefault="00B067D9" w:rsidP="00C10789">
      <w:pPr>
        <w:tabs>
          <w:tab w:val="left" w:pos="14711"/>
        </w:tabs>
        <w:ind w:right="-31"/>
        <w:jc w:val="right"/>
        <w:rPr>
          <w:bCs/>
          <w:sz w:val="22"/>
          <w:szCs w:val="22"/>
        </w:rPr>
      </w:pPr>
      <w:r w:rsidRPr="000D2C84">
        <w:rPr>
          <w:bCs/>
          <w:sz w:val="22"/>
          <w:szCs w:val="22"/>
        </w:rPr>
        <w:t>ФОРМА</w:t>
      </w:r>
    </w:p>
    <w:p w14:paraId="20E9CEBF" w14:textId="77777777" w:rsidR="00554885" w:rsidRDefault="00554885" w:rsidP="00C10789">
      <w:pPr>
        <w:spacing w:before="240" w:after="120"/>
        <w:jc w:val="center"/>
        <w:rPr>
          <w:b/>
        </w:rPr>
      </w:pPr>
      <w:r w:rsidRPr="000D2C84">
        <w:rPr>
          <w:b/>
        </w:rPr>
        <w:t>Спецификация на поставку товара</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490"/>
        <w:gridCol w:w="4296"/>
        <w:gridCol w:w="567"/>
        <w:gridCol w:w="424"/>
        <w:gridCol w:w="994"/>
        <w:gridCol w:w="991"/>
        <w:gridCol w:w="1278"/>
        <w:gridCol w:w="2376"/>
        <w:gridCol w:w="1033"/>
        <w:gridCol w:w="1176"/>
        <w:gridCol w:w="1302"/>
      </w:tblGrid>
      <w:tr w:rsidR="00B9240F" w:rsidRPr="00422E89" w14:paraId="523126D8" w14:textId="77777777" w:rsidTr="00B9240F">
        <w:trPr>
          <w:trHeight w:val="227"/>
        </w:trPr>
        <w:tc>
          <w:tcPr>
            <w:tcW w:w="164" w:type="pct"/>
            <w:vMerge w:val="restart"/>
            <w:shd w:val="clear" w:color="auto" w:fill="auto"/>
            <w:noWrap/>
            <w:vAlign w:val="center"/>
            <w:hideMark/>
          </w:tcPr>
          <w:p w14:paraId="44AD2C76" w14:textId="77777777" w:rsidR="00422E89" w:rsidRPr="00422E89" w:rsidRDefault="00422E89" w:rsidP="00554885">
            <w:pPr>
              <w:jc w:val="center"/>
              <w:rPr>
                <w:sz w:val="16"/>
                <w:szCs w:val="16"/>
              </w:rPr>
            </w:pPr>
            <w:r w:rsidRPr="00422E89">
              <w:rPr>
                <w:sz w:val="16"/>
                <w:szCs w:val="16"/>
              </w:rPr>
              <w:t>№</w:t>
            </w:r>
          </w:p>
          <w:p w14:paraId="428F71C0" w14:textId="77777777" w:rsidR="00422E89" w:rsidRPr="00422E89" w:rsidRDefault="00422E89" w:rsidP="00554885">
            <w:pPr>
              <w:jc w:val="center"/>
              <w:rPr>
                <w:sz w:val="16"/>
                <w:szCs w:val="16"/>
              </w:rPr>
            </w:pPr>
            <w:r w:rsidRPr="00422E89">
              <w:rPr>
                <w:sz w:val="16"/>
                <w:szCs w:val="16"/>
              </w:rPr>
              <w:t>п/п</w:t>
            </w:r>
          </w:p>
        </w:tc>
        <w:tc>
          <w:tcPr>
            <w:tcW w:w="1439" w:type="pct"/>
            <w:vMerge w:val="restart"/>
            <w:shd w:val="clear" w:color="auto" w:fill="auto"/>
            <w:vAlign w:val="center"/>
            <w:hideMark/>
          </w:tcPr>
          <w:p w14:paraId="140BA626" w14:textId="57523D11" w:rsidR="00422E89" w:rsidRPr="00422E89" w:rsidRDefault="00422E89" w:rsidP="00554885">
            <w:pPr>
              <w:jc w:val="center"/>
              <w:rPr>
                <w:sz w:val="16"/>
                <w:szCs w:val="16"/>
              </w:rPr>
            </w:pPr>
            <w:r w:rsidRPr="00422E89">
              <w:rPr>
                <w:sz w:val="16"/>
                <w:szCs w:val="16"/>
              </w:rPr>
              <w:t>Наименование товара, технические характеристики</w:t>
            </w:r>
          </w:p>
        </w:tc>
        <w:tc>
          <w:tcPr>
            <w:tcW w:w="190" w:type="pct"/>
            <w:vMerge w:val="restart"/>
            <w:vAlign w:val="center"/>
          </w:tcPr>
          <w:p w14:paraId="1DF1B9A7" w14:textId="77777777" w:rsidR="00422E89" w:rsidRPr="00422E89" w:rsidRDefault="00422E89" w:rsidP="00554885">
            <w:pPr>
              <w:jc w:val="center"/>
              <w:rPr>
                <w:sz w:val="16"/>
                <w:szCs w:val="16"/>
              </w:rPr>
            </w:pPr>
            <w:r w:rsidRPr="00422E89">
              <w:rPr>
                <w:sz w:val="16"/>
                <w:szCs w:val="16"/>
              </w:rPr>
              <w:t>Ед. изм.</w:t>
            </w:r>
          </w:p>
        </w:tc>
        <w:tc>
          <w:tcPr>
            <w:tcW w:w="142" w:type="pct"/>
            <w:vMerge w:val="restart"/>
            <w:shd w:val="clear" w:color="auto" w:fill="auto"/>
            <w:vAlign w:val="center"/>
          </w:tcPr>
          <w:p w14:paraId="5D6BF7D5" w14:textId="77777777" w:rsidR="00422E89" w:rsidRPr="00422E89" w:rsidRDefault="00422E89" w:rsidP="00554885">
            <w:pPr>
              <w:ind w:left="-109" w:right="-116"/>
              <w:jc w:val="center"/>
              <w:rPr>
                <w:sz w:val="16"/>
                <w:szCs w:val="16"/>
              </w:rPr>
            </w:pPr>
            <w:r w:rsidRPr="00422E89">
              <w:rPr>
                <w:sz w:val="16"/>
                <w:szCs w:val="16"/>
              </w:rPr>
              <w:t>Кол-во</w:t>
            </w:r>
          </w:p>
        </w:tc>
        <w:tc>
          <w:tcPr>
            <w:tcW w:w="665" w:type="pct"/>
            <w:gridSpan w:val="2"/>
            <w:vAlign w:val="center"/>
          </w:tcPr>
          <w:p w14:paraId="120FA11D" w14:textId="77777777" w:rsidR="00422E89" w:rsidRPr="00422E89" w:rsidRDefault="00422E89" w:rsidP="00554885">
            <w:pPr>
              <w:jc w:val="center"/>
              <w:rPr>
                <w:sz w:val="16"/>
                <w:szCs w:val="16"/>
              </w:rPr>
            </w:pPr>
            <w:r w:rsidRPr="00422E89">
              <w:rPr>
                <w:sz w:val="16"/>
                <w:szCs w:val="16"/>
              </w:rPr>
              <w:t>Начальная (максимальная) цена, руб., с учетом НДС</w:t>
            </w:r>
          </w:p>
        </w:tc>
        <w:tc>
          <w:tcPr>
            <w:tcW w:w="428" w:type="pct"/>
            <w:vMerge w:val="restart"/>
            <w:vAlign w:val="center"/>
          </w:tcPr>
          <w:p w14:paraId="435A434E" w14:textId="52304658" w:rsidR="00422E89" w:rsidRPr="00422E89" w:rsidRDefault="00422E89" w:rsidP="00934D5C">
            <w:pPr>
              <w:jc w:val="center"/>
              <w:rPr>
                <w:sz w:val="16"/>
                <w:szCs w:val="16"/>
              </w:rPr>
            </w:pPr>
            <w:r w:rsidRPr="00422E89">
              <w:rPr>
                <w:sz w:val="16"/>
                <w:szCs w:val="16"/>
              </w:rPr>
              <w:t>Информация об установлении запрета, ограничения, преимущества, минимальной доли закупки товаров российского производства в соответствии с п. 9, 9.1, 9.2, 9.3, 9.4 извещения</w:t>
            </w:r>
          </w:p>
        </w:tc>
        <w:tc>
          <w:tcPr>
            <w:tcW w:w="1972" w:type="pct"/>
            <w:gridSpan w:val="4"/>
          </w:tcPr>
          <w:p w14:paraId="7CA49D3D" w14:textId="53877F73" w:rsidR="00422E89" w:rsidRPr="00422E89" w:rsidRDefault="00422E89" w:rsidP="00554885">
            <w:pPr>
              <w:jc w:val="center"/>
              <w:rPr>
                <w:sz w:val="16"/>
                <w:szCs w:val="16"/>
              </w:rPr>
            </w:pPr>
            <w:r w:rsidRPr="00422E89">
              <w:rPr>
                <w:sz w:val="16"/>
                <w:szCs w:val="16"/>
              </w:rPr>
              <w:t>Предложение участника закупки</w:t>
            </w:r>
          </w:p>
        </w:tc>
      </w:tr>
      <w:tr w:rsidR="00B9240F" w:rsidRPr="00422E89" w14:paraId="150819B9" w14:textId="77777777" w:rsidTr="00B9240F">
        <w:trPr>
          <w:trHeight w:val="227"/>
        </w:trPr>
        <w:tc>
          <w:tcPr>
            <w:tcW w:w="164" w:type="pct"/>
            <w:vMerge/>
            <w:shd w:val="clear" w:color="auto" w:fill="auto"/>
            <w:noWrap/>
            <w:vAlign w:val="center"/>
          </w:tcPr>
          <w:p w14:paraId="42AC05B5" w14:textId="77777777" w:rsidR="00422E89" w:rsidRPr="00422E89" w:rsidRDefault="00422E89" w:rsidP="00554885">
            <w:pPr>
              <w:jc w:val="center"/>
              <w:rPr>
                <w:sz w:val="16"/>
                <w:szCs w:val="16"/>
              </w:rPr>
            </w:pPr>
          </w:p>
        </w:tc>
        <w:tc>
          <w:tcPr>
            <w:tcW w:w="1439" w:type="pct"/>
            <w:vMerge/>
            <w:shd w:val="clear" w:color="auto" w:fill="auto"/>
            <w:vAlign w:val="center"/>
          </w:tcPr>
          <w:p w14:paraId="5C63D767" w14:textId="77777777" w:rsidR="00422E89" w:rsidRPr="00422E89" w:rsidRDefault="00422E89" w:rsidP="00554885">
            <w:pPr>
              <w:jc w:val="center"/>
              <w:rPr>
                <w:sz w:val="16"/>
                <w:szCs w:val="16"/>
              </w:rPr>
            </w:pPr>
          </w:p>
        </w:tc>
        <w:tc>
          <w:tcPr>
            <w:tcW w:w="190" w:type="pct"/>
            <w:vMerge/>
          </w:tcPr>
          <w:p w14:paraId="7D4B84C6" w14:textId="77777777" w:rsidR="00422E89" w:rsidRPr="00422E89" w:rsidRDefault="00422E89" w:rsidP="00554885">
            <w:pPr>
              <w:rPr>
                <w:sz w:val="16"/>
                <w:szCs w:val="16"/>
              </w:rPr>
            </w:pPr>
          </w:p>
        </w:tc>
        <w:tc>
          <w:tcPr>
            <w:tcW w:w="142" w:type="pct"/>
            <w:vMerge/>
            <w:shd w:val="clear" w:color="auto" w:fill="auto"/>
            <w:vAlign w:val="bottom"/>
          </w:tcPr>
          <w:p w14:paraId="55319185" w14:textId="77777777" w:rsidR="00422E89" w:rsidRPr="00422E89" w:rsidRDefault="00422E89" w:rsidP="00554885">
            <w:pPr>
              <w:jc w:val="center"/>
              <w:rPr>
                <w:sz w:val="16"/>
                <w:szCs w:val="16"/>
              </w:rPr>
            </w:pPr>
          </w:p>
        </w:tc>
        <w:tc>
          <w:tcPr>
            <w:tcW w:w="333" w:type="pct"/>
            <w:vAlign w:val="center"/>
          </w:tcPr>
          <w:p w14:paraId="69A8833D" w14:textId="77777777" w:rsidR="00422E89" w:rsidRPr="00422E89" w:rsidRDefault="00422E89" w:rsidP="00554885">
            <w:pPr>
              <w:jc w:val="center"/>
              <w:rPr>
                <w:sz w:val="16"/>
                <w:szCs w:val="16"/>
              </w:rPr>
            </w:pPr>
            <w:r w:rsidRPr="00422E89">
              <w:rPr>
                <w:sz w:val="16"/>
                <w:szCs w:val="16"/>
              </w:rPr>
              <w:t>За единицу товара</w:t>
            </w:r>
          </w:p>
        </w:tc>
        <w:tc>
          <w:tcPr>
            <w:tcW w:w="332" w:type="pct"/>
            <w:vAlign w:val="center"/>
          </w:tcPr>
          <w:p w14:paraId="00BFB8E5" w14:textId="2B24A6A7" w:rsidR="00422E89" w:rsidRPr="00422E89" w:rsidRDefault="00422E89" w:rsidP="00554885">
            <w:pPr>
              <w:jc w:val="center"/>
              <w:rPr>
                <w:sz w:val="16"/>
                <w:szCs w:val="16"/>
              </w:rPr>
            </w:pPr>
            <w:r w:rsidRPr="00422E89">
              <w:rPr>
                <w:sz w:val="16"/>
                <w:szCs w:val="16"/>
              </w:rPr>
              <w:t>Всего товара</w:t>
            </w:r>
          </w:p>
        </w:tc>
        <w:tc>
          <w:tcPr>
            <w:tcW w:w="428" w:type="pct"/>
            <w:vMerge/>
          </w:tcPr>
          <w:p w14:paraId="1C5EAF89" w14:textId="77777777" w:rsidR="00422E89" w:rsidRPr="00422E89" w:rsidRDefault="00422E89" w:rsidP="00554885">
            <w:pPr>
              <w:jc w:val="center"/>
              <w:rPr>
                <w:sz w:val="16"/>
                <w:szCs w:val="16"/>
              </w:rPr>
            </w:pPr>
          </w:p>
        </w:tc>
        <w:tc>
          <w:tcPr>
            <w:tcW w:w="796" w:type="pct"/>
            <w:vAlign w:val="center"/>
          </w:tcPr>
          <w:p w14:paraId="03E2C8AB" w14:textId="71B01633" w:rsidR="00422E89" w:rsidRPr="00422E89" w:rsidRDefault="00422E89" w:rsidP="00422E89">
            <w:pPr>
              <w:jc w:val="center"/>
              <w:rPr>
                <w:sz w:val="16"/>
                <w:szCs w:val="16"/>
              </w:rPr>
            </w:pPr>
            <w:r w:rsidRPr="00422E89">
              <w:rPr>
                <w:sz w:val="16"/>
                <w:szCs w:val="16"/>
              </w:rPr>
              <w:t>Наименование товара, технические характеристики</w:t>
            </w:r>
          </w:p>
        </w:tc>
        <w:tc>
          <w:tcPr>
            <w:tcW w:w="346" w:type="pct"/>
            <w:vAlign w:val="center"/>
          </w:tcPr>
          <w:p w14:paraId="5E01AB80" w14:textId="4BC5F207" w:rsidR="00422E89" w:rsidRPr="00422E89" w:rsidRDefault="00422E89" w:rsidP="00554885">
            <w:pPr>
              <w:jc w:val="center"/>
              <w:rPr>
                <w:sz w:val="16"/>
                <w:szCs w:val="16"/>
              </w:rPr>
            </w:pPr>
            <w:r w:rsidRPr="00422E89">
              <w:rPr>
                <w:sz w:val="16"/>
                <w:szCs w:val="16"/>
              </w:rPr>
              <w:t>Цена за единицу товара, руб.</w:t>
            </w:r>
          </w:p>
        </w:tc>
        <w:tc>
          <w:tcPr>
            <w:tcW w:w="394" w:type="pct"/>
            <w:vAlign w:val="center"/>
          </w:tcPr>
          <w:p w14:paraId="011D4132" w14:textId="3937A19F" w:rsidR="00422E89" w:rsidRPr="00422E89" w:rsidRDefault="00422E89" w:rsidP="00554885">
            <w:pPr>
              <w:jc w:val="center"/>
              <w:rPr>
                <w:sz w:val="16"/>
                <w:szCs w:val="16"/>
              </w:rPr>
            </w:pPr>
            <w:r w:rsidRPr="00422E89">
              <w:rPr>
                <w:sz w:val="16"/>
                <w:szCs w:val="16"/>
              </w:rPr>
              <w:t>Цена всего товара, руб.</w:t>
            </w:r>
          </w:p>
        </w:tc>
        <w:tc>
          <w:tcPr>
            <w:tcW w:w="436" w:type="pct"/>
            <w:vAlign w:val="center"/>
          </w:tcPr>
          <w:p w14:paraId="651E3A55" w14:textId="77777777" w:rsidR="00422E89" w:rsidRPr="00422E89" w:rsidRDefault="00422E89" w:rsidP="00046FA5">
            <w:pPr>
              <w:jc w:val="center"/>
              <w:rPr>
                <w:sz w:val="16"/>
                <w:szCs w:val="16"/>
              </w:rPr>
            </w:pPr>
            <w:r w:rsidRPr="00422E89">
              <w:rPr>
                <w:sz w:val="16"/>
                <w:szCs w:val="16"/>
              </w:rPr>
              <w:t xml:space="preserve">Информация о стране происхождения товара (в случае установления и </w:t>
            </w:r>
            <w:proofErr w:type="spellStart"/>
            <w:r w:rsidRPr="00422E89">
              <w:rPr>
                <w:sz w:val="16"/>
                <w:szCs w:val="16"/>
              </w:rPr>
              <w:t>неустановления</w:t>
            </w:r>
            <w:proofErr w:type="spellEnd"/>
            <w:r w:rsidRPr="00422E89">
              <w:rPr>
                <w:sz w:val="16"/>
                <w:szCs w:val="16"/>
              </w:rPr>
              <w:t xml:space="preserve"> </w:t>
            </w:r>
            <w:proofErr w:type="spellStart"/>
            <w:r w:rsidRPr="00422E89">
              <w:rPr>
                <w:sz w:val="16"/>
                <w:szCs w:val="16"/>
              </w:rPr>
              <w:t>нацрежима</w:t>
            </w:r>
            <w:proofErr w:type="spellEnd"/>
            <w:r w:rsidRPr="00422E89">
              <w:rPr>
                <w:sz w:val="16"/>
                <w:szCs w:val="16"/>
              </w:rPr>
              <w:t xml:space="preserve"> в соответствии с </w:t>
            </w:r>
          </w:p>
          <w:p w14:paraId="53B0C976" w14:textId="77777777" w:rsidR="00422E89" w:rsidRPr="00422E89" w:rsidRDefault="00422E89" w:rsidP="00046FA5">
            <w:pPr>
              <w:jc w:val="center"/>
              <w:rPr>
                <w:sz w:val="16"/>
                <w:szCs w:val="16"/>
              </w:rPr>
            </w:pPr>
            <w:r w:rsidRPr="00422E89">
              <w:rPr>
                <w:sz w:val="16"/>
                <w:szCs w:val="16"/>
              </w:rPr>
              <w:t xml:space="preserve">п. 9, 9.1, 9.2, 9.3, 9.4 извещения), информация о номере реестровой записи из реестра российской промышленной продукции или реестра евразийских промышленных товаров (в случае установления </w:t>
            </w:r>
            <w:proofErr w:type="spellStart"/>
            <w:r w:rsidRPr="00422E89">
              <w:rPr>
                <w:sz w:val="16"/>
                <w:szCs w:val="16"/>
              </w:rPr>
              <w:t>нацрежима</w:t>
            </w:r>
            <w:proofErr w:type="spellEnd"/>
            <w:r w:rsidRPr="00422E89">
              <w:rPr>
                <w:sz w:val="16"/>
                <w:szCs w:val="16"/>
              </w:rPr>
              <w:t xml:space="preserve"> в соответствии с </w:t>
            </w:r>
          </w:p>
          <w:p w14:paraId="65915F76" w14:textId="402D9400" w:rsidR="00422E89" w:rsidRPr="00422E89" w:rsidRDefault="00422E89" w:rsidP="00046FA5">
            <w:pPr>
              <w:jc w:val="center"/>
              <w:rPr>
                <w:sz w:val="16"/>
                <w:szCs w:val="16"/>
              </w:rPr>
            </w:pPr>
            <w:r w:rsidRPr="00422E89">
              <w:rPr>
                <w:sz w:val="16"/>
                <w:szCs w:val="16"/>
              </w:rPr>
              <w:t>п. 9, 9.1, 9.2, 9.3, 9.4 извещения)</w:t>
            </w:r>
          </w:p>
        </w:tc>
      </w:tr>
      <w:tr w:rsidR="00B9240F" w:rsidRPr="00422E89" w14:paraId="3CC71A0B" w14:textId="77777777" w:rsidTr="00A932B6">
        <w:trPr>
          <w:trHeight w:val="227"/>
        </w:trPr>
        <w:tc>
          <w:tcPr>
            <w:tcW w:w="164" w:type="pct"/>
            <w:shd w:val="clear" w:color="auto" w:fill="auto"/>
            <w:noWrap/>
            <w:vAlign w:val="center"/>
          </w:tcPr>
          <w:p w14:paraId="72CF783D" w14:textId="77777777" w:rsidR="00422E89" w:rsidRPr="00422E89" w:rsidRDefault="00422E89" w:rsidP="00A932B6">
            <w:pPr>
              <w:jc w:val="center"/>
              <w:rPr>
                <w:i/>
                <w:sz w:val="16"/>
                <w:szCs w:val="16"/>
              </w:rPr>
            </w:pPr>
            <w:r w:rsidRPr="00422E89">
              <w:rPr>
                <w:i/>
                <w:sz w:val="16"/>
                <w:szCs w:val="16"/>
              </w:rPr>
              <w:t>1</w:t>
            </w:r>
          </w:p>
        </w:tc>
        <w:tc>
          <w:tcPr>
            <w:tcW w:w="1439" w:type="pct"/>
            <w:shd w:val="clear" w:color="auto" w:fill="auto"/>
            <w:vAlign w:val="center"/>
          </w:tcPr>
          <w:p w14:paraId="1C44B88B" w14:textId="77777777" w:rsidR="00422E89" w:rsidRPr="00422E89" w:rsidRDefault="00422E89" w:rsidP="00A932B6">
            <w:pPr>
              <w:jc w:val="center"/>
              <w:rPr>
                <w:i/>
                <w:sz w:val="16"/>
                <w:szCs w:val="16"/>
              </w:rPr>
            </w:pPr>
            <w:r w:rsidRPr="00422E89">
              <w:rPr>
                <w:i/>
                <w:sz w:val="16"/>
                <w:szCs w:val="16"/>
              </w:rPr>
              <w:t>2</w:t>
            </w:r>
          </w:p>
        </w:tc>
        <w:tc>
          <w:tcPr>
            <w:tcW w:w="190" w:type="pct"/>
            <w:vAlign w:val="center"/>
          </w:tcPr>
          <w:p w14:paraId="1368740E" w14:textId="77777777" w:rsidR="00422E89" w:rsidRPr="00422E89" w:rsidRDefault="00422E89" w:rsidP="00A932B6">
            <w:pPr>
              <w:jc w:val="center"/>
              <w:rPr>
                <w:i/>
                <w:sz w:val="16"/>
                <w:szCs w:val="16"/>
              </w:rPr>
            </w:pPr>
            <w:r w:rsidRPr="00422E89">
              <w:rPr>
                <w:i/>
                <w:sz w:val="16"/>
                <w:szCs w:val="16"/>
              </w:rPr>
              <w:t>3</w:t>
            </w:r>
          </w:p>
        </w:tc>
        <w:tc>
          <w:tcPr>
            <w:tcW w:w="142" w:type="pct"/>
            <w:shd w:val="clear" w:color="auto" w:fill="auto"/>
            <w:vAlign w:val="center"/>
          </w:tcPr>
          <w:p w14:paraId="29390279" w14:textId="77777777" w:rsidR="00422E89" w:rsidRPr="00422E89" w:rsidRDefault="00422E89" w:rsidP="00A932B6">
            <w:pPr>
              <w:jc w:val="center"/>
              <w:rPr>
                <w:i/>
                <w:sz w:val="16"/>
                <w:szCs w:val="16"/>
              </w:rPr>
            </w:pPr>
            <w:r w:rsidRPr="00422E89">
              <w:rPr>
                <w:i/>
                <w:sz w:val="16"/>
                <w:szCs w:val="16"/>
              </w:rPr>
              <w:t>4</w:t>
            </w:r>
          </w:p>
        </w:tc>
        <w:tc>
          <w:tcPr>
            <w:tcW w:w="333" w:type="pct"/>
            <w:vAlign w:val="center"/>
          </w:tcPr>
          <w:p w14:paraId="0B209714" w14:textId="77777777" w:rsidR="00422E89" w:rsidRPr="00422E89" w:rsidRDefault="00422E89" w:rsidP="00A932B6">
            <w:pPr>
              <w:jc w:val="center"/>
              <w:rPr>
                <w:i/>
                <w:sz w:val="16"/>
                <w:szCs w:val="16"/>
              </w:rPr>
            </w:pPr>
            <w:r w:rsidRPr="00422E89">
              <w:rPr>
                <w:i/>
                <w:sz w:val="16"/>
                <w:szCs w:val="16"/>
              </w:rPr>
              <w:t>5</w:t>
            </w:r>
          </w:p>
        </w:tc>
        <w:tc>
          <w:tcPr>
            <w:tcW w:w="332" w:type="pct"/>
            <w:vAlign w:val="center"/>
          </w:tcPr>
          <w:p w14:paraId="7C5099CD" w14:textId="77777777" w:rsidR="00422E89" w:rsidRPr="00422E89" w:rsidRDefault="00422E89" w:rsidP="00A932B6">
            <w:pPr>
              <w:jc w:val="center"/>
              <w:rPr>
                <w:i/>
                <w:sz w:val="16"/>
                <w:szCs w:val="16"/>
              </w:rPr>
            </w:pPr>
            <w:r w:rsidRPr="00422E89">
              <w:rPr>
                <w:i/>
                <w:sz w:val="16"/>
                <w:szCs w:val="16"/>
              </w:rPr>
              <w:t>6</w:t>
            </w:r>
          </w:p>
        </w:tc>
        <w:tc>
          <w:tcPr>
            <w:tcW w:w="428" w:type="pct"/>
            <w:vAlign w:val="center"/>
          </w:tcPr>
          <w:p w14:paraId="2654F774" w14:textId="191D610C" w:rsidR="00422E89" w:rsidRPr="00422E89" w:rsidRDefault="00422E89" w:rsidP="00A932B6">
            <w:pPr>
              <w:jc w:val="center"/>
              <w:rPr>
                <w:i/>
                <w:sz w:val="16"/>
                <w:szCs w:val="16"/>
              </w:rPr>
            </w:pPr>
            <w:r w:rsidRPr="00422E89">
              <w:rPr>
                <w:i/>
                <w:sz w:val="16"/>
                <w:szCs w:val="16"/>
              </w:rPr>
              <w:t>7</w:t>
            </w:r>
          </w:p>
        </w:tc>
        <w:tc>
          <w:tcPr>
            <w:tcW w:w="796" w:type="pct"/>
            <w:vAlign w:val="center"/>
          </w:tcPr>
          <w:p w14:paraId="5B8BE914" w14:textId="57F44E93" w:rsidR="00422E89" w:rsidRPr="00422E89" w:rsidRDefault="00422E89" w:rsidP="00A932B6">
            <w:pPr>
              <w:jc w:val="center"/>
              <w:rPr>
                <w:i/>
                <w:sz w:val="16"/>
                <w:szCs w:val="16"/>
              </w:rPr>
            </w:pPr>
            <w:r w:rsidRPr="00422E89">
              <w:rPr>
                <w:i/>
                <w:sz w:val="16"/>
                <w:szCs w:val="16"/>
              </w:rPr>
              <w:t>8</w:t>
            </w:r>
          </w:p>
        </w:tc>
        <w:tc>
          <w:tcPr>
            <w:tcW w:w="346" w:type="pct"/>
            <w:vAlign w:val="center"/>
          </w:tcPr>
          <w:p w14:paraId="3AC3B587" w14:textId="425E3965" w:rsidR="00422E89" w:rsidRPr="00422E89" w:rsidRDefault="00422E89" w:rsidP="00A932B6">
            <w:pPr>
              <w:jc w:val="center"/>
              <w:rPr>
                <w:i/>
                <w:sz w:val="16"/>
                <w:szCs w:val="16"/>
              </w:rPr>
            </w:pPr>
            <w:r w:rsidRPr="00422E89">
              <w:rPr>
                <w:i/>
                <w:sz w:val="16"/>
                <w:szCs w:val="16"/>
              </w:rPr>
              <w:t>9</w:t>
            </w:r>
          </w:p>
        </w:tc>
        <w:tc>
          <w:tcPr>
            <w:tcW w:w="394" w:type="pct"/>
            <w:vAlign w:val="center"/>
          </w:tcPr>
          <w:p w14:paraId="0117C0D5" w14:textId="4DB26C5D" w:rsidR="00422E89" w:rsidRPr="00422E89" w:rsidRDefault="00422E89" w:rsidP="00A932B6">
            <w:pPr>
              <w:jc w:val="center"/>
              <w:rPr>
                <w:i/>
                <w:sz w:val="16"/>
                <w:szCs w:val="16"/>
              </w:rPr>
            </w:pPr>
            <w:r w:rsidRPr="00422E89">
              <w:rPr>
                <w:i/>
                <w:sz w:val="16"/>
                <w:szCs w:val="16"/>
              </w:rPr>
              <w:t>10</w:t>
            </w:r>
          </w:p>
        </w:tc>
        <w:tc>
          <w:tcPr>
            <w:tcW w:w="436" w:type="pct"/>
            <w:vAlign w:val="center"/>
          </w:tcPr>
          <w:p w14:paraId="074D551E" w14:textId="052F0AAE" w:rsidR="00422E89" w:rsidRPr="00422E89" w:rsidRDefault="00422E89" w:rsidP="00A932B6">
            <w:pPr>
              <w:jc w:val="center"/>
              <w:rPr>
                <w:i/>
                <w:sz w:val="16"/>
                <w:szCs w:val="16"/>
              </w:rPr>
            </w:pPr>
            <w:r w:rsidRPr="00422E89">
              <w:rPr>
                <w:i/>
                <w:sz w:val="16"/>
                <w:szCs w:val="16"/>
              </w:rPr>
              <w:t>11</w:t>
            </w:r>
          </w:p>
        </w:tc>
      </w:tr>
      <w:tr w:rsidR="00B9240F" w:rsidRPr="00422E89" w14:paraId="3317FEFF" w14:textId="77777777" w:rsidTr="00B9240F">
        <w:trPr>
          <w:trHeight w:val="269"/>
        </w:trPr>
        <w:tc>
          <w:tcPr>
            <w:tcW w:w="164" w:type="pct"/>
            <w:shd w:val="clear" w:color="auto" w:fill="auto"/>
            <w:noWrap/>
            <w:hideMark/>
          </w:tcPr>
          <w:p w14:paraId="3D3EFB8A" w14:textId="77777777" w:rsidR="00422E89" w:rsidRPr="00422E89" w:rsidRDefault="00422E89" w:rsidP="00554885">
            <w:pPr>
              <w:numPr>
                <w:ilvl w:val="0"/>
                <w:numId w:val="74"/>
              </w:numPr>
              <w:ind w:left="473"/>
              <w:contextualSpacing/>
              <w:jc w:val="center"/>
              <w:rPr>
                <w:sz w:val="16"/>
                <w:szCs w:val="16"/>
                <w:lang w:eastAsia="en-US"/>
              </w:rPr>
            </w:pPr>
          </w:p>
        </w:tc>
        <w:tc>
          <w:tcPr>
            <w:tcW w:w="1439" w:type="pct"/>
            <w:shd w:val="clear" w:color="auto" w:fill="auto"/>
          </w:tcPr>
          <w:p w14:paraId="7D1B2A15" w14:textId="62EFB8A1" w:rsidR="00F05D40" w:rsidRPr="00F05D40" w:rsidRDefault="00422E89" w:rsidP="00477CCD">
            <w:pPr>
              <w:tabs>
                <w:tab w:val="left" w:pos="0"/>
              </w:tabs>
              <w:suppressAutoHyphens/>
              <w:jc w:val="both"/>
              <w:rPr>
                <w:sz w:val="16"/>
                <w:szCs w:val="16"/>
              </w:rPr>
            </w:pPr>
            <w:r w:rsidRPr="00F05D40">
              <w:rPr>
                <w:b/>
                <w:sz w:val="16"/>
                <w:szCs w:val="16"/>
              </w:rPr>
              <w:t>Блок модуль (</w:t>
            </w:r>
            <w:r w:rsidRPr="00F05D40">
              <w:rPr>
                <w:sz w:val="16"/>
                <w:szCs w:val="16"/>
              </w:rPr>
              <w:t xml:space="preserve">модульное здание габариты не менее 8000х5000), </w:t>
            </w:r>
            <w:r w:rsidR="00F05D40" w:rsidRPr="00F05D40">
              <w:rPr>
                <w:sz w:val="16"/>
                <w:szCs w:val="16"/>
              </w:rPr>
              <w:t>высота стойки не менее 2.400</w:t>
            </w:r>
          </w:p>
          <w:p w14:paraId="79C6B95B" w14:textId="22EF6273" w:rsidR="00422E89" w:rsidRPr="00F05D40" w:rsidRDefault="00422E89" w:rsidP="00422E89">
            <w:pPr>
              <w:rPr>
                <w:sz w:val="16"/>
                <w:szCs w:val="16"/>
              </w:rPr>
            </w:pPr>
            <w:r w:rsidRPr="00F05D40">
              <w:rPr>
                <w:sz w:val="16"/>
                <w:szCs w:val="16"/>
              </w:rPr>
              <w:t>Код ОКПД</w:t>
            </w:r>
            <w:r w:rsidR="00F05D40">
              <w:rPr>
                <w:sz w:val="16"/>
                <w:szCs w:val="16"/>
              </w:rPr>
              <w:t xml:space="preserve"> </w:t>
            </w:r>
            <w:r w:rsidRPr="00F05D40">
              <w:rPr>
                <w:sz w:val="16"/>
                <w:szCs w:val="16"/>
              </w:rPr>
              <w:t>2: 25.11.10.000</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7"/>
              <w:gridCol w:w="2883"/>
            </w:tblGrid>
            <w:tr w:rsidR="00F05D40" w:rsidRPr="00F05D40" w14:paraId="67E4009E" w14:textId="77777777" w:rsidTr="00B9240F">
              <w:trPr>
                <w:trHeight w:val="1061"/>
                <w:jc w:val="center"/>
              </w:trPr>
              <w:tc>
                <w:tcPr>
                  <w:tcW w:w="1458" w:type="pct"/>
                  <w:shd w:val="clear" w:color="auto" w:fill="auto"/>
                  <w:vAlign w:val="center"/>
                </w:tcPr>
                <w:p w14:paraId="772195B4" w14:textId="77777777" w:rsidR="00F05D40" w:rsidRPr="00F05D40" w:rsidRDefault="00F05D40" w:rsidP="00B9240F">
                  <w:pPr>
                    <w:ind w:hanging="22"/>
                    <w:jc w:val="both"/>
                    <w:rPr>
                      <w:rFonts w:eastAsia="Candara"/>
                      <w:sz w:val="16"/>
                      <w:szCs w:val="16"/>
                      <w:lang w:eastAsia="en-US"/>
                    </w:rPr>
                  </w:pPr>
                  <w:r w:rsidRPr="00F05D40">
                    <w:rPr>
                      <w:rFonts w:eastAsia="Candara"/>
                      <w:sz w:val="16"/>
                      <w:szCs w:val="16"/>
                      <w:lang w:eastAsia="en-US"/>
                    </w:rPr>
                    <w:lastRenderedPageBreak/>
                    <w:t>Функциональное назначение блок модуля</w:t>
                  </w:r>
                </w:p>
              </w:tc>
              <w:tc>
                <w:tcPr>
                  <w:tcW w:w="3542" w:type="pct"/>
                  <w:shd w:val="clear" w:color="auto" w:fill="auto"/>
                  <w:vAlign w:val="center"/>
                </w:tcPr>
                <w:p w14:paraId="5E792096" w14:textId="77777777" w:rsidR="00F05D40" w:rsidRPr="00F05D40" w:rsidRDefault="00F05D40" w:rsidP="00B9240F">
                  <w:pPr>
                    <w:rPr>
                      <w:sz w:val="16"/>
                      <w:szCs w:val="16"/>
                      <w:lang w:eastAsia="en-US"/>
                    </w:rPr>
                  </w:pPr>
                  <w:r w:rsidRPr="00F05D40">
                    <w:rPr>
                      <w:sz w:val="16"/>
                      <w:szCs w:val="16"/>
                      <w:lang w:eastAsia="en-US"/>
                    </w:rPr>
                    <w:t>Нестационарный некапитальный объект является заводским изделием     и предназначен для круглогодичного использования в качестве бытового помещения для сотрудников всесезонного туристско-рекреационного комплекса «Ведучи»,</w:t>
                  </w:r>
                </w:p>
              </w:tc>
            </w:tr>
            <w:tr w:rsidR="00F05D40" w:rsidRPr="00F05D40" w14:paraId="14E6F39C" w14:textId="77777777" w:rsidTr="00B9240F">
              <w:trPr>
                <w:trHeight w:val="1061"/>
                <w:jc w:val="center"/>
              </w:trPr>
              <w:tc>
                <w:tcPr>
                  <w:tcW w:w="1458" w:type="pct"/>
                  <w:shd w:val="clear" w:color="auto" w:fill="auto"/>
                  <w:vAlign w:val="center"/>
                </w:tcPr>
                <w:p w14:paraId="30F89D58" w14:textId="77777777" w:rsidR="00F05D40" w:rsidRPr="00F05D40" w:rsidRDefault="00F05D40" w:rsidP="00B9240F">
                  <w:pPr>
                    <w:ind w:hanging="22"/>
                    <w:jc w:val="both"/>
                    <w:rPr>
                      <w:rFonts w:eastAsia="Candara"/>
                      <w:sz w:val="16"/>
                      <w:szCs w:val="16"/>
                      <w:lang w:eastAsia="en-US"/>
                    </w:rPr>
                  </w:pPr>
                  <w:r w:rsidRPr="00F05D40">
                    <w:rPr>
                      <w:rFonts w:eastAsia="Candara"/>
                      <w:sz w:val="16"/>
                      <w:szCs w:val="16"/>
                      <w:lang w:eastAsia="en-US"/>
                    </w:rPr>
                    <w:t>Внешний габаритный размеры блок модуля, мм (длина, ширина)</w:t>
                  </w:r>
                </w:p>
              </w:tc>
              <w:tc>
                <w:tcPr>
                  <w:tcW w:w="3542" w:type="pct"/>
                  <w:shd w:val="clear" w:color="auto" w:fill="auto"/>
                  <w:vAlign w:val="center"/>
                </w:tcPr>
                <w:p w14:paraId="4CB8FAAE" w14:textId="77777777" w:rsidR="00F05D40" w:rsidRPr="00F05D40" w:rsidRDefault="00F05D40" w:rsidP="00B9240F">
                  <w:pPr>
                    <w:rPr>
                      <w:sz w:val="16"/>
                      <w:szCs w:val="16"/>
                      <w:lang w:eastAsia="en-US"/>
                    </w:rPr>
                  </w:pPr>
                  <w:r w:rsidRPr="00F05D40">
                    <w:rPr>
                      <w:sz w:val="16"/>
                      <w:szCs w:val="16"/>
                      <w:lang w:eastAsia="en-US"/>
                    </w:rPr>
                    <w:t>(</w:t>
                  </w:r>
                  <w:proofErr w:type="spellStart"/>
                  <w:r w:rsidRPr="00F05D40">
                    <w:rPr>
                      <w:sz w:val="16"/>
                      <w:szCs w:val="16"/>
                      <w:lang w:eastAsia="en-US"/>
                    </w:rPr>
                    <w:t>ДхШ</w:t>
                  </w:r>
                  <w:proofErr w:type="spellEnd"/>
                  <w:r w:rsidRPr="00F05D40">
                    <w:rPr>
                      <w:sz w:val="16"/>
                      <w:szCs w:val="16"/>
                      <w:lang w:eastAsia="en-US"/>
                    </w:rPr>
                    <w:t>) не менее (8000х5000)</w:t>
                  </w:r>
                </w:p>
                <w:p w14:paraId="6F75CA83" w14:textId="77777777" w:rsidR="00F05D40" w:rsidRPr="00F05D40" w:rsidRDefault="00F05D40" w:rsidP="00B9240F">
                  <w:pPr>
                    <w:jc w:val="both"/>
                    <w:rPr>
                      <w:rFonts w:eastAsia="Candara"/>
                      <w:sz w:val="16"/>
                      <w:szCs w:val="16"/>
                      <w:lang w:eastAsia="en-US"/>
                    </w:rPr>
                  </w:pPr>
                  <w:r w:rsidRPr="00F05D40">
                    <w:rPr>
                      <w:sz w:val="16"/>
                      <w:szCs w:val="16"/>
                      <w:lang w:eastAsia="en-US"/>
                    </w:rPr>
                    <w:t>Внутренняя высота от пола до потолка не менее 2400мм</w:t>
                  </w:r>
                </w:p>
              </w:tc>
            </w:tr>
            <w:tr w:rsidR="00F05D40" w:rsidRPr="00F05D40" w14:paraId="75F16CAB" w14:textId="77777777" w:rsidTr="00B9240F">
              <w:trPr>
                <w:trHeight w:val="1061"/>
                <w:jc w:val="center"/>
              </w:trPr>
              <w:tc>
                <w:tcPr>
                  <w:tcW w:w="1458" w:type="pct"/>
                  <w:shd w:val="clear" w:color="auto" w:fill="auto"/>
                  <w:vAlign w:val="center"/>
                </w:tcPr>
                <w:p w14:paraId="0D11EDC0" w14:textId="77777777" w:rsidR="00F05D40" w:rsidRPr="00F05D40" w:rsidRDefault="00F05D40" w:rsidP="00B9240F">
                  <w:pPr>
                    <w:ind w:hanging="22"/>
                    <w:jc w:val="both"/>
                    <w:rPr>
                      <w:rFonts w:eastAsia="Candara"/>
                      <w:sz w:val="16"/>
                      <w:szCs w:val="16"/>
                      <w:lang w:eastAsia="en-US"/>
                    </w:rPr>
                  </w:pPr>
                  <w:r w:rsidRPr="00F05D40">
                    <w:rPr>
                      <w:rFonts w:eastAsia="Candara"/>
                      <w:sz w:val="16"/>
                      <w:szCs w:val="16"/>
                      <w:lang w:eastAsia="en-US"/>
                    </w:rPr>
                    <w:t>Документация</w:t>
                  </w:r>
                </w:p>
              </w:tc>
              <w:tc>
                <w:tcPr>
                  <w:tcW w:w="3542" w:type="pct"/>
                  <w:shd w:val="clear" w:color="auto" w:fill="auto"/>
                  <w:vAlign w:val="center"/>
                </w:tcPr>
                <w:p w14:paraId="03DAA4D0" w14:textId="77777777" w:rsidR="00F05D40" w:rsidRPr="00F05D40" w:rsidRDefault="00F05D40" w:rsidP="00B9240F">
                  <w:pPr>
                    <w:jc w:val="both"/>
                    <w:rPr>
                      <w:rFonts w:eastAsia="Candara"/>
                      <w:sz w:val="16"/>
                      <w:szCs w:val="16"/>
                      <w:lang w:eastAsia="en-US"/>
                    </w:rPr>
                  </w:pPr>
                  <w:r w:rsidRPr="00F05D40">
                    <w:rPr>
                      <w:sz w:val="16"/>
                      <w:szCs w:val="16"/>
                    </w:rPr>
                    <w:t>Поставщиком предоставляется полный комплект документации (сертификат производителя, паспорт изделия, руководство по эксплуатации, гарантийные обязательства Поставщика, комплектовочная ведомость с паспортами и гарантийными обязательствами производителей на входящие в состав изделия оборудование и пр.)</w:t>
                  </w:r>
                </w:p>
              </w:tc>
            </w:tr>
            <w:tr w:rsidR="00F05D40" w:rsidRPr="00F05D40" w14:paraId="1282E67F" w14:textId="77777777" w:rsidTr="00B9240F">
              <w:trPr>
                <w:trHeight w:val="1061"/>
                <w:jc w:val="center"/>
              </w:trPr>
              <w:tc>
                <w:tcPr>
                  <w:tcW w:w="1458" w:type="pct"/>
                  <w:shd w:val="clear" w:color="auto" w:fill="auto"/>
                  <w:vAlign w:val="center"/>
                </w:tcPr>
                <w:p w14:paraId="49E2C34C" w14:textId="77777777" w:rsidR="00F05D40" w:rsidRPr="00F05D40" w:rsidRDefault="00F05D40" w:rsidP="00B9240F">
                  <w:pPr>
                    <w:ind w:hanging="22"/>
                    <w:jc w:val="both"/>
                    <w:rPr>
                      <w:rFonts w:eastAsia="Candara"/>
                      <w:sz w:val="16"/>
                      <w:szCs w:val="16"/>
                      <w:lang w:eastAsia="en-US"/>
                    </w:rPr>
                  </w:pPr>
                  <w:r w:rsidRPr="00F05D40">
                    <w:rPr>
                      <w:rFonts w:eastAsia="Candara"/>
                      <w:sz w:val="16"/>
                      <w:szCs w:val="16"/>
                      <w:lang w:eastAsia="en-US"/>
                    </w:rPr>
                    <w:t>Окружающие условия в месте эксплуатации</w:t>
                  </w:r>
                </w:p>
              </w:tc>
              <w:tc>
                <w:tcPr>
                  <w:tcW w:w="3542" w:type="pct"/>
                  <w:shd w:val="clear" w:color="auto" w:fill="auto"/>
                  <w:vAlign w:val="center"/>
                </w:tcPr>
                <w:p w14:paraId="1B6B1919" w14:textId="77777777" w:rsidR="00F05D40" w:rsidRPr="00F05D40" w:rsidRDefault="00F05D40" w:rsidP="00B9240F">
                  <w:pPr>
                    <w:jc w:val="both"/>
                    <w:rPr>
                      <w:rFonts w:eastAsia="Candara"/>
                      <w:sz w:val="16"/>
                      <w:szCs w:val="16"/>
                      <w:lang w:eastAsia="en-US"/>
                    </w:rPr>
                  </w:pPr>
                  <w:r w:rsidRPr="00F05D40">
                    <w:rPr>
                      <w:rFonts w:eastAsia="Candara"/>
                      <w:sz w:val="16"/>
                      <w:szCs w:val="16"/>
                      <w:lang w:eastAsia="en-US"/>
                    </w:rPr>
                    <w:t>- Температурный режим: от -30℃ до +40℃;</w:t>
                  </w:r>
                </w:p>
                <w:p w14:paraId="76AE896E" w14:textId="77777777" w:rsidR="00F05D40" w:rsidRPr="00F05D40" w:rsidRDefault="00F05D40" w:rsidP="00B9240F">
                  <w:pPr>
                    <w:jc w:val="both"/>
                    <w:rPr>
                      <w:rFonts w:eastAsia="Candara"/>
                      <w:sz w:val="16"/>
                      <w:szCs w:val="16"/>
                      <w:lang w:eastAsia="en-US"/>
                    </w:rPr>
                  </w:pPr>
                  <w:r w:rsidRPr="00F05D40">
                    <w:rPr>
                      <w:rFonts w:eastAsia="Candara"/>
                      <w:sz w:val="16"/>
                      <w:szCs w:val="16"/>
                      <w:lang w:eastAsia="en-US"/>
                    </w:rPr>
                    <w:t>- Скорость ветра: от 0 до 30 м/с;</w:t>
                  </w:r>
                </w:p>
                <w:p w14:paraId="20DB2764" w14:textId="77777777" w:rsidR="00F05D40" w:rsidRPr="00F05D40" w:rsidRDefault="00F05D40" w:rsidP="00B9240F">
                  <w:pPr>
                    <w:jc w:val="both"/>
                    <w:rPr>
                      <w:rFonts w:eastAsia="Candara"/>
                      <w:sz w:val="16"/>
                      <w:szCs w:val="16"/>
                      <w:lang w:eastAsia="en-US"/>
                    </w:rPr>
                  </w:pPr>
                  <w:r w:rsidRPr="00F05D40">
                    <w:rPr>
                      <w:rFonts w:eastAsia="Candara"/>
                      <w:sz w:val="16"/>
                      <w:szCs w:val="16"/>
                      <w:lang w:eastAsia="en-US"/>
                    </w:rPr>
                    <w:t>- Нормативная снеговая нагрузка: не менее 300 кг/м2;</w:t>
                  </w:r>
                </w:p>
              </w:tc>
            </w:tr>
            <w:tr w:rsidR="00F05D40" w:rsidRPr="00F05D40" w14:paraId="51085C12" w14:textId="77777777" w:rsidTr="00B9240F">
              <w:trPr>
                <w:trHeight w:val="1061"/>
                <w:jc w:val="center"/>
              </w:trPr>
              <w:tc>
                <w:tcPr>
                  <w:tcW w:w="1458" w:type="pct"/>
                  <w:shd w:val="clear" w:color="auto" w:fill="auto"/>
                  <w:vAlign w:val="center"/>
                </w:tcPr>
                <w:p w14:paraId="3D849332" w14:textId="77777777" w:rsidR="00F05D40" w:rsidRPr="00F05D40" w:rsidRDefault="00F05D40" w:rsidP="007766A3">
                  <w:pPr>
                    <w:ind w:hanging="22"/>
                    <w:rPr>
                      <w:rFonts w:eastAsia="Candara"/>
                      <w:sz w:val="16"/>
                      <w:szCs w:val="16"/>
                      <w:lang w:eastAsia="en-US"/>
                    </w:rPr>
                  </w:pPr>
                  <w:proofErr w:type="spellStart"/>
                  <w:r w:rsidRPr="00F05D40">
                    <w:rPr>
                      <w:rFonts w:eastAsia="Candara"/>
                      <w:bCs/>
                      <w:sz w:val="16"/>
                      <w:szCs w:val="16"/>
                      <w:lang w:eastAsia="en-US"/>
                    </w:rPr>
                    <w:t>Металлокаркас</w:t>
                  </w:r>
                  <w:proofErr w:type="spellEnd"/>
                  <w:r w:rsidRPr="00F05D40">
                    <w:rPr>
                      <w:rFonts w:eastAsia="Candara"/>
                      <w:bCs/>
                      <w:sz w:val="16"/>
                      <w:szCs w:val="16"/>
                      <w:lang w:eastAsia="en-US"/>
                    </w:rPr>
                    <w:t xml:space="preserve"> </w:t>
                  </w:r>
                  <w:proofErr w:type="gramStart"/>
                  <w:r w:rsidRPr="00F05D40">
                    <w:rPr>
                      <w:rFonts w:eastAsia="Candara"/>
                      <w:bCs/>
                      <w:sz w:val="16"/>
                      <w:szCs w:val="16"/>
                      <w:lang w:eastAsia="en-US"/>
                    </w:rPr>
                    <w:t>блок-модуля</w:t>
                  </w:r>
                  <w:proofErr w:type="gramEnd"/>
                </w:p>
              </w:tc>
              <w:tc>
                <w:tcPr>
                  <w:tcW w:w="3542" w:type="pct"/>
                  <w:shd w:val="clear" w:color="auto" w:fill="auto"/>
                  <w:vAlign w:val="center"/>
                </w:tcPr>
                <w:p w14:paraId="220FBE68" w14:textId="77777777" w:rsidR="00F05D40" w:rsidRPr="00F05D40" w:rsidRDefault="00F05D40" w:rsidP="00B9240F">
                  <w:pPr>
                    <w:jc w:val="both"/>
                    <w:rPr>
                      <w:rFonts w:eastAsia="Candara"/>
                      <w:sz w:val="16"/>
                      <w:szCs w:val="16"/>
                      <w:lang w:eastAsia="en-US"/>
                    </w:rPr>
                  </w:pPr>
                  <w:r w:rsidRPr="00F05D40">
                    <w:rPr>
                      <w:rFonts w:eastAsia="Candara"/>
                      <w:sz w:val="16"/>
                      <w:szCs w:val="16"/>
                      <w:lang w:eastAsia="en-US"/>
                    </w:rPr>
                    <w:t>Сборно-разборный металлический каркас, состоящий из сварных рам и несущих стоек, цвет стандартный RAL 7004</w:t>
                  </w:r>
                </w:p>
              </w:tc>
            </w:tr>
            <w:tr w:rsidR="00F05D40" w:rsidRPr="00F05D40" w14:paraId="68C3E6F4" w14:textId="77777777" w:rsidTr="00B9240F">
              <w:trPr>
                <w:trHeight w:val="1377"/>
                <w:jc w:val="center"/>
              </w:trPr>
              <w:tc>
                <w:tcPr>
                  <w:tcW w:w="1458" w:type="pct"/>
                  <w:shd w:val="clear" w:color="auto" w:fill="auto"/>
                  <w:vAlign w:val="center"/>
                </w:tcPr>
                <w:p w14:paraId="48C0F289" w14:textId="77777777" w:rsidR="00F05D40" w:rsidRPr="00F05D40" w:rsidRDefault="00F05D40" w:rsidP="00B9240F">
                  <w:pPr>
                    <w:jc w:val="both"/>
                    <w:rPr>
                      <w:rFonts w:eastAsia="Candara"/>
                      <w:sz w:val="16"/>
                      <w:szCs w:val="16"/>
                      <w:lang w:eastAsia="en-US"/>
                    </w:rPr>
                  </w:pPr>
                  <w:r w:rsidRPr="00F05D40">
                    <w:rPr>
                      <w:rFonts w:eastAsia="Candara"/>
                      <w:bCs/>
                      <w:sz w:val="16"/>
                      <w:szCs w:val="16"/>
                      <w:lang w:eastAsia="en-US"/>
                    </w:rPr>
                    <w:t>Конструкция утепленного пола</w:t>
                  </w:r>
                </w:p>
              </w:tc>
              <w:tc>
                <w:tcPr>
                  <w:tcW w:w="3542" w:type="pct"/>
                  <w:shd w:val="clear" w:color="auto" w:fill="auto"/>
                  <w:vAlign w:val="center"/>
                </w:tcPr>
                <w:p w14:paraId="2D253D00" w14:textId="77777777" w:rsidR="00F05D40" w:rsidRPr="00F05D40" w:rsidRDefault="00F05D40" w:rsidP="00B9240F">
                  <w:pPr>
                    <w:jc w:val="both"/>
                    <w:rPr>
                      <w:rFonts w:eastAsia="Candara"/>
                      <w:sz w:val="16"/>
                      <w:szCs w:val="16"/>
                      <w:lang w:eastAsia="en-US"/>
                    </w:rPr>
                  </w:pPr>
                  <w:r w:rsidRPr="00F05D40">
                    <w:rPr>
                      <w:rFonts w:eastAsia="Candara"/>
                      <w:sz w:val="16"/>
                      <w:szCs w:val="16"/>
                      <w:lang w:eastAsia="en-US"/>
                    </w:rPr>
                    <w:t>Структура пола: сварная рамная металлоконструкция из прямоугольного профиля, толщиной 3мм.</w:t>
                  </w:r>
                </w:p>
                <w:p w14:paraId="08A1EA91" w14:textId="77777777" w:rsidR="00F05D40" w:rsidRPr="00F05D40" w:rsidRDefault="00F05D40" w:rsidP="00B9240F">
                  <w:pPr>
                    <w:jc w:val="both"/>
                    <w:rPr>
                      <w:rFonts w:eastAsia="Candara"/>
                      <w:sz w:val="16"/>
                      <w:szCs w:val="16"/>
                      <w:lang w:eastAsia="en-US"/>
                    </w:rPr>
                  </w:pPr>
                </w:p>
                <w:p w14:paraId="46B06DAE" w14:textId="77777777" w:rsidR="00F05D40" w:rsidRPr="00F05D40" w:rsidRDefault="00F05D40" w:rsidP="00B9240F">
                  <w:pPr>
                    <w:jc w:val="both"/>
                    <w:rPr>
                      <w:rFonts w:eastAsia="Candara"/>
                      <w:sz w:val="16"/>
                      <w:szCs w:val="16"/>
                      <w:lang w:eastAsia="en-US"/>
                    </w:rPr>
                  </w:pPr>
                  <w:r w:rsidRPr="00F05D40">
                    <w:rPr>
                      <w:rFonts w:eastAsia="Candara"/>
                      <w:sz w:val="16"/>
                      <w:szCs w:val="16"/>
                      <w:lang w:eastAsia="en-US"/>
                    </w:rPr>
                    <w:t>- Стальные профилированные поперечные балки рамы пола выполнены из стали толщиной 3мм;</w:t>
                  </w:r>
                </w:p>
                <w:p w14:paraId="796C7E1B" w14:textId="77777777" w:rsidR="00F05D40" w:rsidRPr="00F05D40" w:rsidRDefault="00F05D40" w:rsidP="00B9240F">
                  <w:pPr>
                    <w:jc w:val="both"/>
                    <w:rPr>
                      <w:rFonts w:eastAsia="Candara"/>
                      <w:sz w:val="16"/>
                      <w:szCs w:val="16"/>
                      <w:lang w:eastAsia="en-US"/>
                    </w:rPr>
                  </w:pPr>
                  <w:r w:rsidRPr="00F05D40">
                    <w:rPr>
                      <w:rFonts w:eastAsia="Candara"/>
                      <w:sz w:val="16"/>
                      <w:szCs w:val="16"/>
                      <w:lang w:eastAsia="en-US"/>
                    </w:rPr>
                    <w:t xml:space="preserve">- Утеплитель каменная вата толщиной </w:t>
                  </w:r>
                  <w:r w:rsidRPr="00F05D40">
                    <w:rPr>
                      <w:rFonts w:eastAsia="Candara"/>
                      <w:b/>
                      <w:bCs/>
                      <w:sz w:val="16"/>
                      <w:szCs w:val="16"/>
                      <w:lang w:eastAsia="en-US"/>
                    </w:rPr>
                    <w:t>100мм</w:t>
                  </w:r>
                  <w:r w:rsidRPr="00F05D40">
                    <w:rPr>
                      <w:rFonts w:eastAsia="Candara"/>
                      <w:sz w:val="16"/>
                      <w:szCs w:val="16"/>
                      <w:lang w:eastAsia="en-US"/>
                    </w:rPr>
                    <w:t>, между поперечными балками рамы пола, с двухсторонней парозащитной пленкой 80мкм;</w:t>
                  </w:r>
                </w:p>
                <w:p w14:paraId="522EC01A" w14:textId="77777777" w:rsidR="00F05D40" w:rsidRPr="00F05D40" w:rsidRDefault="00F05D40" w:rsidP="00B9240F">
                  <w:pPr>
                    <w:jc w:val="both"/>
                    <w:rPr>
                      <w:rFonts w:eastAsia="Candara"/>
                      <w:sz w:val="16"/>
                      <w:szCs w:val="16"/>
                      <w:lang w:eastAsia="en-US"/>
                    </w:rPr>
                  </w:pPr>
                  <w:r w:rsidRPr="00F05D40">
                    <w:rPr>
                      <w:rFonts w:eastAsia="Candara"/>
                      <w:sz w:val="16"/>
                      <w:szCs w:val="16"/>
                      <w:lang w:eastAsia="en-US"/>
                    </w:rPr>
                    <w:t>- Подшивка рамы пола профилированным листом С8 толщиной 0,5мм;</w:t>
                  </w:r>
                </w:p>
                <w:p w14:paraId="668C8DAB" w14:textId="77777777" w:rsidR="00F05D40" w:rsidRPr="00F05D40" w:rsidRDefault="00F05D40" w:rsidP="00B9240F">
                  <w:pPr>
                    <w:jc w:val="both"/>
                    <w:rPr>
                      <w:rFonts w:eastAsia="Candara"/>
                      <w:sz w:val="16"/>
                      <w:szCs w:val="16"/>
                      <w:lang w:eastAsia="en-US"/>
                    </w:rPr>
                  </w:pPr>
                  <w:r w:rsidRPr="00F05D40">
                    <w:rPr>
                      <w:rFonts w:eastAsia="Candara"/>
                      <w:sz w:val="16"/>
                      <w:szCs w:val="16"/>
                      <w:lang w:eastAsia="en-US"/>
                    </w:rPr>
                    <w:t xml:space="preserve">- Основное покрытие пола доска, шпунтованная толщиной 28х146 </w:t>
                  </w:r>
                </w:p>
                <w:p w14:paraId="3923CC5D" w14:textId="77777777" w:rsidR="00F05D40" w:rsidRPr="00F05D40" w:rsidRDefault="00F05D40" w:rsidP="00B9240F">
                  <w:pPr>
                    <w:jc w:val="both"/>
                    <w:rPr>
                      <w:rFonts w:eastAsia="Candara"/>
                      <w:sz w:val="16"/>
                      <w:szCs w:val="16"/>
                      <w:lang w:eastAsia="en-US"/>
                    </w:rPr>
                  </w:pPr>
                  <w:r w:rsidRPr="00F05D40">
                    <w:rPr>
                      <w:rFonts w:eastAsia="Candara"/>
                      <w:sz w:val="16"/>
                      <w:szCs w:val="16"/>
                      <w:lang w:eastAsia="en-US"/>
                    </w:rPr>
                    <w:t>- Финишное покрытие линолеум коммерческий износостойкий.</w:t>
                  </w:r>
                </w:p>
                <w:p w14:paraId="2D63CD33" w14:textId="77777777" w:rsidR="00F05D40" w:rsidRPr="00F05D40" w:rsidRDefault="00F05D40" w:rsidP="00B9240F">
                  <w:pPr>
                    <w:jc w:val="both"/>
                    <w:rPr>
                      <w:rFonts w:eastAsia="Candara"/>
                      <w:sz w:val="16"/>
                      <w:szCs w:val="16"/>
                      <w:lang w:eastAsia="en-US"/>
                    </w:rPr>
                  </w:pPr>
                </w:p>
              </w:tc>
            </w:tr>
            <w:tr w:rsidR="00F05D40" w:rsidRPr="00F05D40" w14:paraId="343610D1" w14:textId="77777777" w:rsidTr="00B9240F">
              <w:trPr>
                <w:trHeight w:val="1377"/>
                <w:jc w:val="center"/>
              </w:trPr>
              <w:tc>
                <w:tcPr>
                  <w:tcW w:w="1458" w:type="pct"/>
                  <w:shd w:val="clear" w:color="auto" w:fill="auto"/>
                  <w:vAlign w:val="center"/>
                </w:tcPr>
                <w:p w14:paraId="3E801F25" w14:textId="77777777" w:rsidR="00F05D40" w:rsidRPr="00F05D40" w:rsidRDefault="00F05D40" w:rsidP="00B9240F">
                  <w:pPr>
                    <w:jc w:val="both"/>
                    <w:rPr>
                      <w:rFonts w:eastAsia="Candara"/>
                      <w:sz w:val="16"/>
                      <w:szCs w:val="16"/>
                      <w:lang w:eastAsia="en-US"/>
                    </w:rPr>
                  </w:pPr>
                  <w:r w:rsidRPr="00F05D40">
                    <w:rPr>
                      <w:rFonts w:eastAsia="Candara"/>
                      <w:bCs/>
                      <w:sz w:val="16"/>
                      <w:szCs w:val="16"/>
                      <w:lang w:eastAsia="en-US"/>
                    </w:rPr>
                    <w:lastRenderedPageBreak/>
                    <w:t>Конструкция утепленного потолка кровли и самой кровли</w:t>
                  </w:r>
                </w:p>
              </w:tc>
              <w:tc>
                <w:tcPr>
                  <w:tcW w:w="3542" w:type="pct"/>
                  <w:shd w:val="clear" w:color="auto" w:fill="auto"/>
                  <w:vAlign w:val="center"/>
                </w:tcPr>
                <w:p w14:paraId="5437959F" w14:textId="77777777" w:rsidR="00F05D40" w:rsidRPr="00F05D40" w:rsidRDefault="00F05D40" w:rsidP="00B9240F">
                  <w:pPr>
                    <w:jc w:val="both"/>
                    <w:rPr>
                      <w:rFonts w:eastAsia="Candara"/>
                      <w:sz w:val="16"/>
                      <w:szCs w:val="16"/>
                      <w:lang w:eastAsia="en-US"/>
                    </w:rPr>
                  </w:pPr>
                  <w:r w:rsidRPr="00F05D40">
                    <w:rPr>
                      <w:rFonts w:eastAsia="Candara"/>
                      <w:sz w:val="16"/>
                      <w:szCs w:val="16"/>
                      <w:lang w:eastAsia="en-US"/>
                    </w:rPr>
                    <w:t xml:space="preserve">Структура кровли: Сварная рама из </w:t>
                  </w:r>
                  <w:proofErr w:type="spellStart"/>
                  <w:r w:rsidRPr="00F05D40">
                    <w:rPr>
                      <w:rFonts w:eastAsia="Candara"/>
                      <w:sz w:val="16"/>
                      <w:szCs w:val="16"/>
                      <w:lang w:eastAsia="en-US"/>
                    </w:rPr>
                    <w:t>сложногнутого</w:t>
                  </w:r>
                  <w:proofErr w:type="spellEnd"/>
                  <w:r w:rsidRPr="00F05D40">
                    <w:rPr>
                      <w:rFonts w:eastAsia="Candara"/>
                      <w:sz w:val="16"/>
                      <w:szCs w:val="16"/>
                      <w:lang w:eastAsia="en-US"/>
                    </w:rPr>
                    <w:t xml:space="preserve"> профиля, сталь усиленная (09Г2С) толщиной 3 мм, стальные профилирование поперечные балки рамы кровли выполнены из профильной прямоугольной трубы толщина стенки 3 мм и поперечных балок из обрезной доски 100х50 </w:t>
                  </w:r>
                </w:p>
                <w:p w14:paraId="7373E407" w14:textId="77777777" w:rsidR="00F05D40" w:rsidRPr="00F05D40" w:rsidRDefault="00F05D40" w:rsidP="00B9240F">
                  <w:pPr>
                    <w:jc w:val="both"/>
                    <w:rPr>
                      <w:rFonts w:eastAsia="Candara"/>
                      <w:sz w:val="16"/>
                      <w:szCs w:val="16"/>
                      <w:lang w:eastAsia="en-US"/>
                    </w:rPr>
                  </w:pPr>
                  <w:r w:rsidRPr="00F05D40">
                    <w:rPr>
                      <w:rFonts w:eastAsia="Candara"/>
                      <w:sz w:val="16"/>
                      <w:szCs w:val="16"/>
                      <w:lang w:eastAsia="en-US"/>
                    </w:rPr>
                    <w:t xml:space="preserve">- Утеплитель каменная вата толщиной </w:t>
                  </w:r>
                  <w:r w:rsidRPr="00F05D40">
                    <w:rPr>
                      <w:rFonts w:eastAsia="Candara"/>
                      <w:b/>
                      <w:bCs/>
                      <w:sz w:val="16"/>
                      <w:szCs w:val="16"/>
                      <w:lang w:eastAsia="en-US"/>
                    </w:rPr>
                    <w:t>100мм</w:t>
                  </w:r>
                  <w:r w:rsidRPr="00F05D40">
                    <w:rPr>
                      <w:rFonts w:eastAsia="Candara"/>
                      <w:sz w:val="16"/>
                      <w:szCs w:val="16"/>
                      <w:lang w:eastAsia="en-US"/>
                    </w:rPr>
                    <w:t>, между поперечными балками, с двухсторонней парозащитной пленкой 80мкм;</w:t>
                  </w:r>
                </w:p>
                <w:p w14:paraId="3FFFD6A1" w14:textId="77777777" w:rsidR="00F05D40" w:rsidRPr="00F05D40" w:rsidRDefault="00F05D40" w:rsidP="00B9240F">
                  <w:pPr>
                    <w:jc w:val="both"/>
                    <w:rPr>
                      <w:rFonts w:eastAsia="Candara"/>
                      <w:sz w:val="16"/>
                      <w:szCs w:val="16"/>
                      <w:lang w:eastAsia="en-US"/>
                    </w:rPr>
                  </w:pPr>
                  <w:r w:rsidRPr="00F05D40">
                    <w:rPr>
                      <w:rFonts w:eastAsia="Candara"/>
                      <w:sz w:val="16"/>
                      <w:szCs w:val="16"/>
                      <w:lang w:eastAsia="en-US"/>
                    </w:rPr>
                    <w:t xml:space="preserve">- </w:t>
                  </w:r>
                  <w:proofErr w:type="spellStart"/>
                  <w:r w:rsidRPr="00F05D40">
                    <w:rPr>
                      <w:rFonts w:eastAsia="Candara"/>
                      <w:sz w:val="16"/>
                      <w:szCs w:val="16"/>
                      <w:lang w:eastAsia="en-US"/>
                    </w:rPr>
                    <w:t>Пеноплекс</w:t>
                  </w:r>
                  <w:proofErr w:type="spellEnd"/>
                  <w:r w:rsidRPr="00F05D40">
                    <w:rPr>
                      <w:rFonts w:eastAsia="Candara"/>
                      <w:sz w:val="16"/>
                      <w:szCs w:val="16"/>
                      <w:lang w:eastAsia="en-US"/>
                    </w:rPr>
                    <w:t xml:space="preserve"> 20 мм</w:t>
                  </w:r>
                </w:p>
                <w:p w14:paraId="54D9C284" w14:textId="77777777" w:rsidR="00F05D40" w:rsidRPr="00F05D40" w:rsidRDefault="00F05D40" w:rsidP="00B9240F">
                  <w:pPr>
                    <w:jc w:val="both"/>
                    <w:rPr>
                      <w:rFonts w:eastAsia="Candara"/>
                      <w:sz w:val="16"/>
                      <w:szCs w:val="16"/>
                      <w:lang w:eastAsia="en-US"/>
                    </w:rPr>
                  </w:pPr>
                  <w:r w:rsidRPr="00F05D40">
                    <w:rPr>
                      <w:rFonts w:eastAsia="Candara"/>
                      <w:sz w:val="16"/>
                      <w:szCs w:val="16"/>
                      <w:lang w:eastAsia="en-US"/>
                    </w:rPr>
                    <w:t>- Устройство ПВХ Мембрана</w:t>
                  </w:r>
                </w:p>
                <w:p w14:paraId="41082E99" w14:textId="77777777" w:rsidR="00F05D40" w:rsidRPr="00F05D40" w:rsidRDefault="00F05D40" w:rsidP="00B9240F">
                  <w:pPr>
                    <w:jc w:val="both"/>
                    <w:rPr>
                      <w:rFonts w:eastAsia="Candara"/>
                      <w:sz w:val="16"/>
                      <w:szCs w:val="16"/>
                      <w:lang w:eastAsia="en-US"/>
                    </w:rPr>
                  </w:pPr>
                  <w:r w:rsidRPr="00F05D40">
                    <w:rPr>
                      <w:rFonts w:eastAsia="Candara"/>
                      <w:sz w:val="16"/>
                      <w:szCs w:val="16"/>
                      <w:lang w:eastAsia="en-US"/>
                    </w:rPr>
                    <w:t>- Потолок ЛДСП 16 мм(белый)</w:t>
                  </w:r>
                </w:p>
                <w:p w14:paraId="71F08BF4" w14:textId="77777777" w:rsidR="00F05D40" w:rsidRPr="00F05D40" w:rsidRDefault="00F05D40" w:rsidP="00B9240F">
                  <w:pPr>
                    <w:jc w:val="both"/>
                    <w:rPr>
                      <w:rFonts w:eastAsia="Candara"/>
                      <w:sz w:val="16"/>
                      <w:szCs w:val="16"/>
                      <w:lang w:eastAsia="en-US"/>
                    </w:rPr>
                  </w:pPr>
                  <w:r w:rsidRPr="00F05D40">
                    <w:rPr>
                      <w:rFonts w:eastAsia="Candara"/>
                      <w:sz w:val="16"/>
                      <w:szCs w:val="16"/>
                      <w:lang w:eastAsia="en-US"/>
                    </w:rPr>
                    <w:t xml:space="preserve">- Кровля: оцинкованный окрашенный стальной лист, </w:t>
                  </w:r>
                  <w:proofErr w:type="spellStart"/>
                  <w:r w:rsidRPr="00F05D40">
                    <w:rPr>
                      <w:rFonts w:eastAsia="Candara"/>
                      <w:sz w:val="16"/>
                      <w:szCs w:val="16"/>
                      <w:lang w:eastAsia="en-US"/>
                    </w:rPr>
                    <w:t>завальцованный</w:t>
                  </w:r>
                  <w:proofErr w:type="spellEnd"/>
                  <w:r w:rsidRPr="00F05D40">
                    <w:rPr>
                      <w:rFonts w:eastAsia="Candara"/>
                      <w:sz w:val="16"/>
                      <w:szCs w:val="16"/>
                      <w:lang w:eastAsia="en-US"/>
                    </w:rPr>
                    <w:t xml:space="preserve"> двойным фальцем по всей длине рамы и по контуру кровли)</w:t>
                  </w:r>
                </w:p>
              </w:tc>
            </w:tr>
            <w:tr w:rsidR="00F05D40" w:rsidRPr="00F05D40" w14:paraId="71845D74" w14:textId="77777777" w:rsidTr="00B9240F">
              <w:trPr>
                <w:trHeight w:val="1377"/>
                <w:jc w:val="center"/>
              </w:trPr>
              <w:tc>
                <w:tcPr>
                  <w:tcW w:w="1458" w:type="pct"/>
                  <w:shd w:val="clear" w:color="auto" w:fill="auto"/>
                  <w:vAlign w:val="center"/>
                </w:tcPr>
                <w:p w14:paraId="19300176" w14:textId="77777777" w:rsidR="00F05D40" w:rsidRPr="00F05D40" w:rsidRDefault="00F05D40" w:rsidP="00B9240F">
                  <w:pPr>
                    <w:jc w:val="both"/>
                    <w:rPr>
                      <w:rFonts w:eastAsia="Candara"/>
                      <w:sz w:val="16"/>
                      <w:szCs w:val="16"/>
                      <w:lang w:eastAsia="en-US"/>
                    </w:rPr>
                  </w:pPr>
                  <w:r w:rsidRPr="00F05D40">
                    <w:rPr>
                      <w:rFonts w:eastAsia="Candara"/>
                      <w:bCs/>
                      <w:sz w:val="16"/>
                      <w:szCs w:val="16"/>
                      <w:lang w:eastAsia="en-US"/>
                    </w:rPr>
                    <w:t>Угловые несущие стойки</w:t>
                  </w:r>
                </w:p>
              </w:tc>
              <w:tc>
                <w:tcPr>
                  <w:tcW w:w="3542" w:type="pct"/>
                  <w:shd w:val="clear" w:color="auto" w:fill="auto"/>
                  <w:vAlign w:val="center"/>
                </w:tcPr>
                <w:p w14:paraId="61B4D60B" w14:textId="77777777" w:rsidR="00F05D40" w:rsidRPr="00F05D40" w:rsidRDefault="00F05D40" w:rsidP="00B9240F">
                  <w:pPr>
                    <w:jc w:val="both"/>
                    <w:rPr>
                      <w:rFonts w:eastAsia="Candara"/>
                      <w:sz w:val="16"/>
                      <w:szCs w:val="16"/>
                      <w:lang w:eastAsia="en-US"/>
                    </w:rPr>
                  </w:pPr>
                  <w:r w:rsidRPr="00F05D40">
                    <w:rPr>
                      <w:rFonts w:eastAsia="Candara"/>
                      <w:sz w:val="16"/>
                      <w:szCs w:val="16"/>
                      <w:lang w:eastAsia="en-US"/>
                    </w:rPr>
                    <w:t xml:space="preserve">- Сварная металлоконструкция (180х180мм) из </w:t>
                  </w:r>
                  <w:proofErr w:type="spellStart"/>
                  <w:r w:rsidRPr="00F05D40">
                    <w:rPr>
                      <w:rFonts w:eastAsia="Candara"/>
                      <w:sz w:val="16"/>
                      <w:szCs w:val="16"/>
                      <w:lang w:eastAsia="en-US"/>
                    </w:rPr>
                    <w:t>сложногнутого</w:t>
                  </w:r>
                  <w:proofErr w:type="spellEnd"/>
                  <w:r w:rsidRPr="00F05D40">
                    <w:rPr>
                      <w:rFonts w:eastAsia="Candara"/>
                      <w:sz w:val="16"/>
                      <w:szCs w:val="16"/>
                      <w:lang w:eastAsia="en-US"/>
                    </w:rPr>
                    <w:t xml:space="preserve"> профиля из стали толщиной 3 мм, болтовое соединение с нижней и верхней рамой (цвет стандартный RAL 7024)</w:t>
                  </w:r>
                </w:p>
              </w:tc>
            </w:tr>
            <w:tr w:rsidR="00F05D40" w:rsidRPr="00F05D40" w14:paraId="4D3FD66C" w14:textId="77777777" w:rsidTr="00B9240F">
              <w:trPr>
                <w:trHeight w:val="803"/>
                <w:jc w:val="center"/>
              </w:trPr>
              <w:tc>
                <w:tcPr>
                  <w:tcW w:w="1458" w:type="pct"/>
                  <w:shd w:val="clear" w:color="auto" w:fill="auto"/>
                  <w:vAlign w:val="center"/>
                </w:tcPr>
                <w:p w14:paraId="7E0215D6" w14:textId="77777777" w:rsidR="00F05D40" w:rsidRPr="00F05D40" w:rsidRDefault="00F05D40" w:rsidP="00B9240F">
                  <w:pPr>
                    <w:jc w:val="both"/>
                    <w:rPr>
                      <w:rFonts w:eastAsia="Candara"/>
                      <w:sz w:val="16"/>
                      <w:szCs w:val="16"/>
                      <w:lang w:eastAsia="en-US"/>
                    </w:rPr>
                  </w:pPr>
                  <w:r w:rsidRPr="00F05D40">
                    <w:rPr>
                      <w:rFonts w:eastAsia="Candara"/>
                      <w:bCs/>
                      <w:sz w:val="16"/>
                      <w:szCs w:val="16"/>
                      <w:lang w:eastAsia="en-US"/>
                    </w:rPr>
                    <w:t>Стены</w:t>
                  </w:r>
                </w:p>
              </w:tc>
              <w:tc>
                <w:tcPr>
                  <w:tcW w:w="3542" w:type="pct"/>
                  <w:shd w:val="clear" w:color="auto" w:fill="auto"/>
                  <w:vAlign w:val="center"/>
                </w:tcPr>
                <w:p w14:paraId="310CA5C2" w14:textId="77777777" w:rsidR="00F05D40" w:rsidRPr="00F05D40" w:rsidRDefault="00F05D40" w:rsidP="00B9240F">
                  <w:pPr>
                    <w:jc w:val="both"/>
                    <w:rPr>
                      <w:rFonts w:eastAsia="Candara"/>
                      <w:sz w:val="16"/>
                      <w:szCs w:val="16"/>
                      <w:lang w:eastAsia="en-US"/>
                    </w:rPr>
                  </w:pPr>
                  <w:r w:rsidRPr="00F05D40">
                    <w:rPr>
                      <w:rFonts w:eastAsia="Candara"/>
                      <w:sz w:val="16"/>
                      <w:szCs w:val="16"/>
                      <w:lang w:eastAsia="en-US"/>
                    </w:rPr>
                    <w:t xml:space="preserve">- Сэндвич-панели 3х </w:t>
                  </w:r>
                  <w:proofErr w:type="spellStart"/>
                  <w:r w:rsidRPr="00F05D40">
                    <w:rPr>
                      <w:rFonts w:eastAsia="Candara"/>
                      <w:sz w:val="16"/>
                      <w:szCs w:val="16"/>
                      <w:lang w:eastAsia="en-US"/>
                    </w:rPr>
                    <w:t>слойные</w:t>
                  </w:r>
                  <w:proofErr w:type="spellEnd"/>
                  <w:r w:rsidRPr="00F05D40">
                    <w:rPr>
                      <w:rFonts w:eastAsia="Candara"/>
                      <w:sz w:val="16"/>
                      <w:szCs w:val="16"/>
                      <w:lang w:eastAsia="en-US"/>
                    </w:rPr>
                    <w:t xml:space="preserve"> </w:t>
                  </w:r>
                  <w:r w:rsidRPr="00F05D40">
                    <w:rPr>
                      <w:rFonts w:eastAsia="Candara"/>
                      <w:b/>
                      <w:bCs/>
                      <w:sz w:val="16"/>
                      <w:szCs w:val="16"/>
                      <w:lang w:eastAsia="en-US"/>
                    </w:rPr>
                    <w:t>заводского исполнения</w:t>
                  </w:r>
                  <w:r w:rsidRPr="00F05D40">
                    <w:rPr>
                      <w:rFonts w:eastAsia="Candara"/>
                      <w:sz w:val="16"/>
                      <w:szCs w:val="16"/>
                      <w:lang w:eastAsia="en-US"/>
                    </w:rPr>
                    <w:t xml:space="preserve">, толщиной </w:t>
                  </w:r>
                  <w:r w:rsidRPr="00F05D40">
                    <w:rPr>
                      <w:rFonts w:eastAsia="Candara"/>
                      <w:b/>
                      <w:bCs/>
                      <w:sz w:val="16"/>
                      <w:szCs w:val="16"/>
                      <w:lang w:eastAsia="en-US"/>
                    </w:rPr>
                    <w:t xml:space="preserve">100мм (цвет стандартный </w:t>
                  </w:r>
                  <w:r w:rsidRPr="00F05D40">
                    <w:rPr>
                      <w:rFonts w:eastAsia="Candara"/>
                      <w:b/>
                      <w:bCs/>
                      <w:sz w:val="16"/>
                      <w:szCs w:val="16"/>
                      <w:lang w:val="en-US" w:eastAsia="en-US"/>
                    </w:rPr>
                    <w:t>RAL</w:t>
                  </w:r>
                  <w:r w:rsidRPr="00F05D40">
                    <w:rPr>
                      <w:rFonts w:eastAsia="Candara"/>
                      <w:b/>
                      <w:bCs/>
                      <w:sz w:val="16"/>
                      <w:szCs w:val="16"/>
                      <w:lang w:eastAsia="en-US"/>
                    </w:rPr>
                    <w:t xml:space="preserve"> 7004)</w:t>
                  </w:r>
                </w:p>
              </w:tc>
            </w:tr>
            <w:tr w:rsidR="00F05D40" w:rsidRPr="00F05D40" w14:paraId="43AA0387" w14:textId="77777777" w:rsidTr="00B9240F">
              <w:trPr>
                <w:trHeight w:val="559"/>
                <w:jc w:val="center"/>
              </w:trPr>
              <w:tc>
                <w:tcPr>
                  <w:tcW w:w="1458" w:type="pct"/>
                  <w:shd w:val="clear" w:color="auto" w:fill="auto"/>
                  <w:vAlign w:val="center"/>
                </w:tcPr>
                <w:p w14:paraId="2511C9FF" w14:textId="77777777" w:rsidR="00F05D40" w:rsidRPr="00F05D40" w:rsidRDefault="00F05D40" w:rsidP="00B9240F">
                  <w:pPr>
                    <w:jc w:val="both"/>
                    <w:rPr>
                      <w:rFonts w:eastAsia="Candara"/>
                      <w:sz w:val="16"/>
                      <w:szCs w:val="16"/>
                      <w:lang w:eastAsia="en-US"/>
                    </w:rPr>
                  </w:pPr>
                  <w:r w:rsidRPr="00F05D40">
                    <w:rPr>
                      <w:rFonts w:eastAsia="Candara"/>
                      <w:bCs/>
                      <w:sz w:val="16"/>
                      <w:szCs w:val="16"/>
                      <w:lang w:eastAsia="en-US"/>
                    </w:rPr>
                    <w:t>Перегородки</w:t>
                  </w:r>
                </w:p>
              </w:tc>
              <w:tc>
                <w:tcPr>
                  <w:tcW w:w="3542" w:type="pct"/>
                  <w:shd w:val="clear" w:color="auto" w:fill="auto"/>
                  <w:vAlign w:val="center"/>
                </w:tcPr>
                <w:p w14:paraId="367F1088" w14:textId="77777777" w:rsidR="00F05D40" w:rsidRPr="00F05D40" w:rsidRDefault="00F05D40" w:rsidP="00B9240F">
                  <w:pPr>
                    <w:jc w:val="both"/>
                    <w:rPr>
                      <w:rFonts w:eastAsia="Candara"/>
                      <w:sz w:val="16"/>
                      <w:szCs w:val="16"/>
                      <w:lang w:eastAsia="en-US"/>
                    </w:rPr>
                  </w:pPr>
                  <w:r w:rsidRPr="00F05D40">
                    <w:rPr>
                      <w:rFonts w:eastAsia="Candara"/>
                      <w:sz w:val="16"/>
                      <w:szCs w:val="16"/>
                      <w:lang w:eastAsia="en-US"/>
                    </w:rPr>
                    <w:t xml:space="preserve">- Сэндвич-панели 3х </w:t>
                  </w:r>
                  <w:proofErr w:type="spellStart"/>
                  <w:r w:rsidRPr="00F05D40">
                    <w:rPr>
                      <w:rFonts w:eastAsia="Candara"/>
                      <w:sz w:val="16"/>
                      <w:szCs w:val="16"/>
                      <w:lang w:eastAsia="en-US"/>
                    </w:rPr>
                    <w:t>слойные</w:t>
                  </w:r>
                  <w:proofErr w:type="spellEnd"/>
                  <w:r w:rsidRPr="00F05D40">
                    <w:rPr>
                      <w:rFonts w:eastAsia="Candara"/>
                      <w:sz w:val="16"/>
                      <w:szCs w:val="16"/>
                      <w:lang w:eastAsia="en-US"/>
                    </w:rPr>
                    <w:t xml:space="preserve"> </w:t>
                  </w:r>
                  <w:r w:rsidRPr="00F05D40">
                    <w:rPr>
                      <w:rFonts w:eastAsia="Candara"/>
                      <w:b/>
                      <w:bCs/>
                      <w:sz w:val="16"/>
                      <w:szCs w:val="16"/>
                      <w:lang w:eastAsia="en-US"/>
                    </w:rPr>
                    <w:t>заводского исполнения</w:t>
                  </w:r>
                  <w:r w:rsidRPr="00F05D40">
                    <w:rPr>
                      <w:rFonts w:eastAsia="Candara"/>
                      <w:sz w:val="16"/>
                      <w:szCs w:val="16"/>
                      <w:lang w:eastAsia="en-US"/>
                    </w:rPr>
                    <w:t xml:space="preserve">, толщиной </w:t>
                  </w:r>
                  <w:r w:rsidRPr="00F05D40">
                    <w:rPr>
                      <w:rFonts w:eastAsia="Candara"/>
                      <w:b/>
                      <w:bCs/>
                      <w:sz w:val="16"/>
                      <w:szCs w:val="16"/>
                      <w:lang w:eastAsia="en-US"/>
                    </w:rPr>
                    <w:t xml:space="preserve">не менее 50 мм </w:t>
                  </w:r>
                </w:p>
              </w:tc>
            </w:tr>
            <w:tr w:rsidR="00F05D40" w:rsidRPr="00F05D40" w14:paraId="0D5CEEDF" w14:textId="77777777" w:rsidTr="00B9240F">
              <w:trPr>
                <w:trHeight w:val="694"/>
                <w:jc w:val="center"/>
              </w:trPr>
              <w:tc>
                <w:tcPr>
                  <w:tcW w:w="1458" w:type="pct"/>
                  <w:shd w:val="clear" w:color="auto" w:fill="auto"/>
                  <w:vAlign w:val="center"/>
                </w:tcPr>
                <w:p w14:paraId="6C562EE0" w14:textId="77777777" w:rsidR="00F05D40" w:rsidRPr="00F05D40" w:rsidRDefault="00F05D40" w:rsidP="00B9240F">
                  <w:pPr>
                    <w:jc w:val="both"/>
                    <w:rPr>
                      <w:rFonts w:eastAsia="Candara"/>
                      <w:sz w:val="16"/>
                      <w:szCs w:val="16"/>
                      <w:lang w:eastAsia="en-US"/>
                    </w:rPr>
                  </w:pPr>
                  <w:r w:rsidRPr="00F05D40">
                    <w:rPr>
                      <w:rFonts w:eastAsia="Candara"/>
                      <w:bCs/>
                      <w:sz w:val="16"/>
                      <w:szCs w:val="16"/>
                      <w:lang w:eastAsia="en-US"/>
                    </w:rPr>
                    <w:t>Внутренняя отделка</w:t>
                  </w:r>
                </w:p>
              </w:tc>
              <w:tc>
                <w:tcPr>
                  <w:tcW w:w="3542" w:type="pct"/>
                  <w:shd w:val="clear" w:color="auto" w:fill="auto"/>
                  <w:vAlign w:val="center"/>
                </w:tcPr>
                <w:p w14:paraId="4151499A" w14:textId="77777777" w:rsidR="00F05D40" w:rsidRPr="00F05D40" w:rsidRDefault="00F05D40" w:rsidP="00B9240F">
                  <w:pPr>
                    <w:jc w:val="both"/>
                    <w:rPr>
                      <w:rFonts w:eastAsia="Candara"/>
                      <w:b/>
                      <w:bCs/>
                      <w:sz w:val="16"/>
                      <w:szCs w:val="16"/>
                      <w:lang w:eastAsia="en-US"/>
                    </w:rPr>
                  </w:pPr>
                  <w:r w:rsidRPr="00F05D40">
                    <w:rPr>
                      <w:rFonts w:eastAsia="Candara"/>
                      <w:sz w:val="16"/>
                      <w:szCs w:val="16"/>
                      <w:lang w:eastAsia="en-US"/>
                    </w:rPr>
                    <w:t xml:space="preserve">- В основных помещениях металл, полимерное покрытие, </w:t>
                  </w:r>
                  <w:r w:rsidRPr="00F05D40">
                    <w:rPr>
                      <w:rFonts w:eastAsia="Candara"/>
                      <w:b/>
                      <w:bCs/>
                      <w:sz w:val="16"/>
                      <w:szCs w:val="16"/>
                      <w:lang w:eastAsia="en-US"/>
                    </w:rPr>
                    <w:t xml:space="preserve">цвет стандартный </w:t>
                  </w:r>
                  <w:r w:rsidRPr="00F05D40">
                    <w:rPr>
                      <w:rFonts w:eastAsia="Candara"/>
                      <w:b/>
                      <w:bCs/>
                      <w:sz w:val="16"/>
                      <w:szCs w:val="16"/>
                      <w:lang w:val="en-US" w:eastAsia="en-US"/>
                    </w:rPr>
                    <w:t>RAL</w:t>
                  </w:r>
                  <w:r w:rsidRPr="00F05D40">
                    <w:rPr>
                      <w:rFonts w:eastAsia="Candara"/>
                      <w:b/>
                      <w:bCs/>
                      <w:sz w:val="16"/>
                      <w:szCs w:val="16"/>
                      <w:lang w:eastAsia="en-US"/>
                    </w:rPr>
                    <w:t xml:space="preserve"> 7004</w:t>
                  </w:r>
                </w:p>
                <w:p w14:paraId="66816718" w14:textId="77777777" w:rsidR="00F05D40" w:rsidRPr="00F05D40" w:rsidRDefault="00F05D40" w:rsidP="00B9240F">
                  <w:pPr>
                    <w:jc w:val="both"/>
                    <w:rPr>
                      <w:rFonts w:eastAsia="Candara"/>
                      <w:sz w:val="16"/>
                      <w:szCs w:val="16"/>
                      <w:lang w:eastAsia="en-US"/>
                    </w:rPr>
                  </w:pPr>
                </w:p>
              </w:tc>
            </w:tr>
            <w:tr w:rsidR="00F05D40" w:rsidRPr="00F05D40" w14:paraId="7B3688A6" w14:textId="77777777" w:rsidTr="00B9240F">
              <w:trPr>
                <w:trHeight w:val="1124"/>
                <w:jc w:val="center"/>
              </w:trPr>
              <w:tc>
                <w:tcPr>
                  <w:tcW w:w="1458" w:type="pct"/>
                  <w:shd w:val="clear" w:color="auto" w:fill="auto"/>
                  <w:vAlign w:val="center"/>
                </w:tcPr>
                <w:p w14:paraId="41448ABF" w14:textId="77777777" w:rsidR="00F05D40" w:rsidRPr="00F05D40" w:rsidRDefault="00F05D40" w:rsidP="00B9240F">
                  <w:pPr>
                    <w:jc w:val="both"/>
                    <w:rPr>
                      <w:rFonts w:eastAsia="Candara"/>
                      <w:sz w:val="16"/>
                      <w:szCs w:val="16"/>
                      <w:lang w:eastAsia="en-US"/>
                    </w:rPr>
                  </w:pPr>
                  <w:r w:rsidRPr="00F05D40">
                    <w:rPr>
                      <w:rFonts w:eastAsia="Candara"/>
                      <w:bCs/>
                      <w:sz w:val="16"/>
                      <w:szCs w:val="16"/>
                      <w:lang w:eastAsia="en-US"/>
                    </w:rPr>
                    <w:t>Двери</w:t>
                  </w:r>
                </w:p>
              </w:tc>
              <w:tc>
                <w:tcPr>
                  <w:tcW w:w="3542" w:type="pct"/>
                  <w:shd w:val="clear" w:color="auto" w:fill="auto"/>
                  <w:vAlign w:val="center"/>
                </w:tcPr>
                <w:p w14:paraId="7D8BA1E4" w14:textId="77777777" w:rsidR="00F05D40" w:rsidRPr="00F05D40" w:rsidRDefault="00F05D40" w:rsidP="00B9240F">
                  <w:pPr>
                    <w:jc w:val="both"/>
                    <w:rPr>
                      <w:rFonts w:eastAsia="Candara"/>
                      <w:sz w:val="16"/>
                      <w:szCs w:val="16"/>
                      <w:lang w:eastAsia="en-US"/>
                    </w:rPr>
                  </w:pPr>
                  <w:r w:rsidRPr="00F05D40">
                    <w:rPr>
                      <w:rFonts w:eastAsia="Candara"/>
                      <w:b/>
                      <w:bCs/>
                      <w:sz w:val="16"/>
                      <w:szCs w:val="16"/>
                      <w:lang w:eastAsia="en-US"/>
                    </w:rPr>
                    <w:t>Наружные:</w:t>
                  </w:r>
                </w:p>
                <w:p w14:paraId="70CEA63B" w14:textId="77777777" w:rsidR="00F05D40" w:rsidRPr="00F05D40" w:rsidRDefault="00F05D40" w:rsidP="00B9240F">
                  <w:pPr>
                    <w:jc w:val="both"/>
                    <w:rPr>
                      <w:rFonts w:eastAsia="Candara"/>
                      <w:sz w:val="16"/>
                      <w:szCs w:val="16"/>
                      <w:lang w:eastAsia="en-US"/>
                    </w:rPr>
                  </w:pPr>
                  <w:r w:rsidRPr="00F05D40">
                    <w:rPr>
                      <w:rFonts w:eastAsia="Candara"/>
                      <w:sz w:val="16"/>
                      <w:szCs w:val="16"/>
                      <w:lang w:eastAsia="en-US"/>
                    </w:rPr>
                    <w:t>- В сборе, установленная в сэндвич-панель, одностворчатая металлическая</w:t>
                  </w:r>
                </w:p>
                <w:p w14:paraId="42CC0FC2" w14:textId="77777777" w:rsidR="00F05D40" w:rsidRPr="00F05D40" w:rsidRDefault="00F05D40" w:rsidP="00B9240F">
                  <w:pPr>
                    <w:jc w:val="both"/>
                    <w:rPr>
                      <w:rFonts w:eastAsia="Candara"/>
                      <w:sz w:val="16"/>
                      <w:szCs w:val="16"/>
                      <w:lang w:eastAsia="en-US"/>
                    </w:rPr>
                  </w:pPr>
                  <w:r w:rsidRPr="00F05D40">
                    <w:rPr>
                      <w:rFonts w:eastAsia="Candara"/>
                      <w:b/>
                      <w:bCs/>
                      <w:sz w:val="16"/>
                      <w:szCs w:val="16"/>
                      <w:lang w:eastAsia="en-US"/>
                    </w:rPr>
                    <w:t>Внутренние:</w:t>
                  </w:r>
                </w:p>
                <w:p w14:paraId="298555BA" w14:textId="77777777" w:rsidR="00F05D40" w:rsidRPr="00F05D40" w:rsidRDefault="00F05D40" w:rsidP="00B9240F">
                  <w:pPr>
                    <w:jc w:val="both"/>
                    <w:rPr>
                      <w:rFonts w:eastAsia="Candara"/>
                      <w:sz w:val="16"/>
                      <w:szCs w:val="16"/>
                      <w:lang w:eastAsia="en-US"/>
                    </w:rPr>
                  </w:pPr>
                  <w:r w:rsidRPr="00F05D40">
                    <w:rPr>
                      <w:rFonts w:eastAsia="Candara"/>
                      <w:sz w:val="16"/>
                      <w:szCs w:val="16"/>
                      <w:lang w:eastAsia="en-US"/>
                    </w:rPr>
                    <w:t>- Двери межкомнатные МДФ</w:t>
                  </w:r>
                </w:p>
              </w:tc>
            </w:tr>
            <w:tr w:rsidR="00F05D40" w:rsidRPr="00F05D40" w14:paraId="09C7E78B" w14:textId="77777777" w:rsidTr="00B9240F">
              <w:trPr>
                <w:trHeight w:val="1124"/>
                <w:jc w:val="center"/>
              </w:trPr>
              <w:tc>
                <w:tcPr>
                  <w:tcW w:w="1458" w:type="pct"/>
                  <w:shd w:val="clear" w:color="auto" w:fill="auto"/>
                  <w:vAlign w:val="center"/>
                </w:tcPr>
                <w:p w14:paraId="76253E77" w14:textId="77777777" w:rsidR="00F05D40" w:rsidRPr="00F05D40" w:rsidRDefault="00F05D40" w:rsidP="00B9240F">
                  <w:pPr>
                    <w:jc w:val="both"/>
                    <w:rPr>
                      <w:rFonts w:eastAsia="Candara"/>
                      <w:bCs/>
                      <w:sz w:val="16"/>
                      <w:szCs w:val="16"/>
                      <w:lang w:eastAsia="en-US"/>
                    </w:rPr>
                  </w:pPr>
                  <w:r w:rsidRPr="00F05D40">
                    <w:rPr>
                      <w:rFonts w:eastAsia="Candara"/>
                      <w:bCs/>
                      <w:sz w:val="16"/>
                      <w:szCs w:val="16"/>
                      <w:lang w:eastAsia="en-US"/>
                    </w:rPr>
                    <w:lastRenderedPageBreak/>
                    <w:t>Окна</w:t>
                  </w:r>
                </w:p>
              </w:tc>
              <w:tc>
                <w:tcPr>
                  <w:tcW w:w="3542" w:type="pct"/>
                  <w:shd w:val="clear" w:color="auto" w:fill="auto"/>
                  <w:vAlign w:val="center"/>
                </w:tcPr>
                <w:p w14:paraId="0DDA464E" w14:textId="77777777" w:rsidR="00F05D40" w:rsidRPr="00F05D40" w:rsidRDefault="00F05D40" w:rsidP="00B9240F">
                  <w:pPr>
                    <w:jc w:val="both"/>
                    <w:rPr>
                      <w:rFonts w:eastAsia="Candara"/>
                      <w:bCs/>
                      <w:sz w:val="16"/>
                      <w:szCs w:val="16"/>
                      <w:lang w:eastAsia="en-US"/>
                    </w:rPr>
                  </w:pPr>
                  <w:r w:rsidRPr="00F05D40">
                    <w:rPr>
                      <w:rFonts w:eastAsia="Candara"/>
                      <w:bCs/>
                      <w:sz w:val="16"/>
                      <w:szCs w:val="16"/>
                      <w:lang w:eastAsia="en-US"/>
                    </w:rPr>
                    <w:t>- Окна ОК-1: в сборе с оконной рамкой установленное в сэндвич-панель, ПВХ исполнение, одностворчатое, цвет белый, размером оконного блока (</w:t>
                  </w:r>
                  <w:proofErr w:type="spellStart"/>
                  <w:r w:rsidRPr="00F05D40">
                    <w:rPr>
                      <w:rFonts w:eastAsia="Candara"/>
                      <w:bCs/>
                      <w:sz w:val="16"/>
                      <w:szCs w:val="16"/>
                      <w:lang w:eastAsia="en-US"/>
                    </w:rPr>
                    <w:t>ШхВ</w:t>
                  </w:r>
                  <w:proofErr w:type="spellEnd"/>
                  <w:r w:rsidRPr="00F05D40">
                    <w:rPr>
                      <w:rFonts w:eastAsia="Candara"/>
                      <w:bCs/>
                      <w:sz w:val="16"/>
                      <w:szCs w:val="16"/>
                      <w:lang w:eastAsia="en-US"/>
                    </w:rPr>
                    <w:t>) 1500х1000мм – 6 шт. с москитными сетками, окна 1000х1000 - 1 шт. с москитными сетками</w:t>
                  </w:r>
                </w:p>
              </w:tc>
            </w:tr>
            <w:tr w:rsidR="00F05D40" w:rsidRPr="00F05D40" w14:paraId="0DE1AF78" w14:textId="77777777" w:rsidTr="00B9240F">
              <w:trPr>
                <w:trHeight w:val="1377"/>
                <w:jc w:val="center"/>
              </w:trPr>
              <w:tc>
                <w:tcPr>
                  <w:tcW w:w="1458" w:type="pct"/>
                  <w:shd w:val="clear" w:color="auto" w:fill="auto"/>
                  <w:vAlign w:val="center"/>
                </w:tcPr>
                <w:p w14:paraId="550A84BB" w14:textId="77777777" w:rsidR="00F05D40" w:rsidRPr="00F05D40" w:rsidRDefault="00F05D40" w:rsidP="00B9240F">
                  <w:pPr>
                    <w:jc w:val="both"/>
                    <w:rPr>
                      <w:rFonts w:eastAsia="Candara"/>
                      <w:bCs/>
                      <w:sz w:val="16"/>
                      <w:szCs w:val="16"/>
                      <w:lang w:eastAsia="en-US"/>
                    </w:rPr>
                  </w:pPr>
                  <w:r w:rsidRPr="00F05D40">
                    <w:rPr>
                      <w:rFonts w:eastAsia="Candara"/>
                      <w:bCs/>
                      <w:sz w:val="16"/>
                      <w:szCs w:val="16"/>
                      <w:lang w:eastAsia="en-US"/>
                    </w:rPr>
                    <w:t>Электрика</w:t>
                  </w:r>
                </w:p>
              </w:tc>
              <w:tc>
                <w:tcPr>
                  <w:tcW w:w="3542" w:type="pct"/>
                  <w:shd w:val="clear" w:color="auto" w:fill="auto"/>
                  <w:vAlign w:val="center"/>
                </w:tcPr>
                <w:p w14:paraId="0F92CD7B" w14:textId="77777777" w:rsidR="00F05D40" w:rsidRPr="00F05D40" w:rsidRDefault="00F05D40" w:rsidP="00B9240F">
                  <w:pPr>
                    <w:jc w:val="both"/>
                    <w:rPr>
                      <w:rFonts w:eastAsia="Candara"/>
                      <w:bCs/>
                      <w:sz w:val="16"/>
                      <w:szCs w:val="16"/>
                      <w:lang w:eastAsia="en-US"/>
                    </w:rPr>
                  </w:pPr>
                  <w:r w:rsidRPr="00F05D40">
                    <w:rPr>
                      <w:rFonts w:eastAsia="Candara"/>
                      <w:bCs/>
                      <w:sz w:val="16"/>
                      <w:szCs w:val="16"/>
                      <w:lang w:eastAsia="en-US"/>
                    </w:rPr>
                    <w:t>- Электропроводка выполнена открытым способом в ПВХ кабель-каналах различного сечения белого цвета. Кабель ВВГнг 2х1,5 (свет) и 3х2,5 (розетки). Распределение по группам потребления нет. В одном блок-контейнере установлены: 4 одноклавишных выключателя, 11 одинарных накладных розеток, 9 накладных потолочных светильника, 7 напольных электрических радиаторов</w:t>
                  </w:r>
                </w:p>
              </w:tc>
            </w:tr>
            <w:tr w:rsidR="00F05D40" w:rsidRPr="00F05D40" w14:paraId="0997E489" w14:textId="77777777" w:rsidTr="00B9240F">
              <w:trPr>
                <w:trHeight w:val="815"/>
                <w:jc w:val="center"/>
              </w:trPr>
              <w:tc>
                <w:tcPr>
                  <w:tcW w:w="1458" w:type="pct"/>
                  <w:shd w:val="clear" w:color="auto" w:fill="auto"/>
                  <w:vAlign w:val="center"/>
                </w:tcPr>
                <w:p w14:paraId="26154285" w14:textId="0167977A" w:rsidR="00F05D40" w:rsidRPr="00F05D40" w:rsidRDefault="00F05D40" w:rsidP="00B9240F">
                  <w:pPr>
                    <w:jc w:val="both"/>
                    <w:rPr>
                      <w:rFonts w:eastAsia="Candara"/>
                      <w:bCs/>
                      <w:sz w:val="16"/>
                      <w:szCs w:val="16"/>
                      <w:lang w:eastAsia="en-US"/>
                    </w:rPr>
                  </w:pPr>
                  <w:r w:rsidRPr="00F05D40">
                    <w:rPr>
                      <w:rFonts w:eastAsia="Candara"/>
                      <w:bCs/>
                      <w:sz w:val="16"/>
                      <w:szCs w:val="16"/>
                      <w:lang w:eastAsia="en-US"/>
                    </w:rPr>
                    <w:t>Дополнительно</w:t>
                  </w:r>
                  <w:r w:rsidR="007766A3">
                    <w:rPr>
                      <w:rFonts w:eastAsia="Candara"/>
                      <w:bCs/>
                      <w:sz w:val="16"/>
                      <w:szCs w:val="16"/>
                      <w:lang w:eastAsia="en-US"/>
                    </w:rPr>
                    <w:t>е наполнение</w:t>
                  </w:r>
                </w:p>
              </w:tc>
              <w:tc>
                <w:tcPr>
                  <w:tcW w:w="3542" w:type="pct"/>
                  <w:shd w:val="clear" w:color="auto" w:fill="auto"/>
                  <w:vAlign w:val="center"/>
                </w:tcPr>
                <w:p w14:paraId="18A5BD70" w14:textId="3EBA5C21" w:rsidR="00F05D40" w:rsidRPr="00F05D40" w:rsidRDefault="008A79F1" w:rsidP="00B9240F">
                  <w:pPr>
                    <w:jc w:val="both"/>
                    <w:rPr>
                      <w:rFonts w:eastAsia="Candara"/>
                      <w:bCs/>
                      <w:sz w:val="16"/>
                      <w:szCs w:val="16"/>
                      <w:lang w:eastAsia="en-US"/>
                    </w:rPr>
                  </w:pPr>
                  <w:r w:rsidRPr="008A79F1">
                    <w:rPr>
                      <w:rFonts w:eastAsia="Candara"/>
                      <w:bCs/>
                      <w:sz w:val="16"/>
                      <w:szCs w:val="16"/>
                      <w:lang w:eastAsia="en-US"/>
                    </w:rPr>
                    <w:t xml:space="preserve">Стол обеденный </w:t>
                  </w:r>
                  <w:proofErr w:type="gramStart"/>
                  <w:r w:rsidRPr="008A79F1">
                    <w:rPr>
                      <w:rFonts w:eastAsia="Candara"/>
                      <w:bCs/>
                      <w:sz w:val="16"/>
                      <w:szCs w:val="16"/>
                      <w:lang w:eastAsia="en-US"/>
                    </w:rPr>
                    <w:t>эконом-класса</w:t>
                  </w:r>
                  <w:proofErr w:type="gramEnd"/>
                  <w:r w:rsidRPr="008A79F1">
                    <w:rPr>
                      <w:rFonts w:eastAsia="Candara"/>
                      <w:bCs/>
                      <w:sz w:val="16"/>
                      <w:szCs w:val="16"/>
                      <w:lang w:eastAsia="en-US"/>
                    </w:rPr>
                    <w:t xml:space="preserve"> СО-1 на </w:t>
                  </w:r>
                  <w:proofErr w:type="spellStart"/>
                  <w:r w:rsidRPr="008A79F1">
                    <w:rPr>
                      <w:rFonts w:eastAsia="Candara"/>
                      <w:bCs/>
                      <w:sz w:val="16"/>
                      <w:szCs w:val="16"/>
                      <w:lang w:eastAsia="en-US"/>
                    </w:rPr>
                    <w:t>металлокаркасе</w:t>
                  </w:r>
                  <w:proofErr w:type="spellEnd"/>
                  <w:r w:rsidRPr="008A79F1">
                    <w:rPr>
                      <w:rFonts w:eastAsia="Candara"/>
                      <w:bCs/>
                      <w:sz w:val="16"/>
                      <w:szCs w:val="16"/>
                      <w:lang w:eastAsia="en-US"/>
                    </w:rPr>
                    <w:t xml:space="preserve"> для строителей, рабочих, бытовок, вагончика, общежития, 1500*700*750 мм</w:t>
                  </w:r>
                  <w:r w:rsidR="00F05D40" w:rsidRPr="00F05D40">
                    <w:rPr>
                      <w:rFonts w:eastAsia="Candara"/>
                      <w:bCs/>
                      <w:sz w:val="16"/>
                      <w:szCs w:val="16"/>
                      <w:lang w:eastAsia="en-US"/>
                    </w:rPr>
                    <w:t xml:space="preserve"> – 1 шт.</w:t>
                  </w:r>
                </w:p>
                <w:p w14:paraId="2961325A" w14:textId="0E6D35E2" w:rsidR="00F05D40" w:rsidRPr="00F05D40" w:rsidRDefault="008A79F1" w:rsidP="00B9240F">
                  <w:pPr>
                    <w:jc w:val="both"/>
                    <w:rPr>
                      <w:rFonts w:eastAsia="Candara"/>
                      <w:bCs/>
                      <w:sz w:val="16"/>
                      <w:szCs w:val="16"/>
                      <w:lang w:eastAsia="en-US"/>
                    </w:rPr>
                  </w:pPr>
                  <w:r w:rsidRPr="008A79F1">
                    <w:rPr>
                      <w:rFonts w:eastAsia="Candara"/>
                      <w:bCs/>
                      <w:sz w:val="16"/>
                      <w:szCs w:val="16"/>
                      <w:lang w:eastAsia="en-US"/>
                    </w:rPr>
                    <w:t>Стул ИЗО СО-2</w:t>
                  </w:r>
                  <w:r w:rsidR="00F05D40" w:rsidRPr="00F05D40">
                    <w:rPr>
                      <w:rFonts w:eastAsia="Candara"/>
                      <w:bCs/>
                      <w:sz w:val="16"/>
                      <w:szCs w:val="16"/>
                      <w:lang w:eastAsia="en-US"/>
                    </w:rPr>
                    <w:t xml:space="preserve"> – 5 шт.</w:t>
                  </w:r>
                </w:p>
                <w:p w14:paraId="10D5772C" w14:textId="0EB8D50E" w:rsidR="00F05D40" w:rsidRPr="00F05D40" w:rsidRDefault="008A79F1" w:rsidP="00B9240F">
                  <w:pPr>
                    <w:jc w:val="both"/>
                    <w:rPr>
                      <w:rFonts w:eastAsia="Candara"/>
                      <w:bCs/>
                      <w:sz w:val="16"/>
                      <w:szCs w:val="16"/>
                      <w:lang w:eastAsia="en-US"/>
                    </w:rPr>
                  </w:pPr>
                  <w:r w:rsidRPr="008A79F1">
                    <w:rPr>
                      <w:rFonts w:eastAsia="Candara"/>
                      <w:bCs/>
                      <w:sz w:val="16"/>
                      <w:szCs w:val="16"/>
                      <w:lang w:eastAsia="en-US"/>
                    </w:rPr>
                    <w:t xml:space="preserve">Настенная вешалка с полкой </w:t>
                  </w:r>
                  <w:proofErr w:type="spellStart"/>
                  <w:r w:rsidRPr="008A79F1">
                    <w:rPr>
                      <w:rFonts w:eastAsia="Candara"/>
                      <w:bCs/>
                      <w:sz w:val="16"/>
                      <w:szCs w:val="16"/>
                      <w:lang w:eastAsia="en-US"/>
                    </w:rPr>
                    <w:t>Nika</w:t>
                  </w:r>
                  <w:proofErr w:type="spellEnd"/>
                  <w:r w:rsidRPr="008A79F1">
                    <w:rPr>
                      <w:rFonts w:eastAsia="Candara"/>
                      <w:bCs/>
                      <w:sz w:val="16"/>
                      <w:szCs w:val="16"/>
                      <w:lang w:eastAsia="en-US"/>
                    </w:rPr>
                    <w:t xml:space="preserve"> 4 крючка, медный антик ВП</w:t>
                  </w:r>
                  <w:proofErr w:type="gramStart"/>
                  <w:r w:rsidRPr="008A79F1">
                    <w:rPr>
                      <w:rFonts w:eastAsia="Candara"/>
                      <w:bCs/>
                      <w:sz w:val="16"/>
                      <w:szCs w:val="16"/>
                      <w:lang w:eastAsia="en-US"/>
                    </w:rPr>
                    <w:t>4</w:t>
                  </w:r>
                  <w:proofErr w:type="gramEnd"/>
                  <w:r w:rsidR="00F05D40" w:rsidRPr="00F05D40">
                    <w:rPr>
                      <w:rFonts w:eastAsia="Candara"/>
                      <w:bCs/>
                      <w:sz w:val="16"/>
                      <w:szCs w:val="16"/>
                      <w:lang w:eastAsia="en-US"/>
                    </w:rPr>
                    <w:t xml:space="preserve"> – 3 шт.</w:t>
                  </w:r>
                </w:p>
                <w:p w14:paraId="6849899B" w14:textId="1ECD2B27" w:rsidR="00F05D40" w:rsidRPr="00F05D40" w:rsidRDefault="008A79F1" w:rsidP="00B9240F">
                  <w:pPr>
                    <w:jc w:val="both"/>
                    <w:rPr>
                      <w:rFonts w:eastAsia="Candara"/>
                      <w:bCs/>
                      <w:sz w:val="16"/>
                      <w:szCs w:val="16"/>
                      <w:lang w:eastAsia="en-US"/>
                    </w:rPr>
                  </w:pPr>
                  <w:r w:rsidRPr="008A79F1">
                    <w:rPr>
                      <w:rFonts w:eastAsia="Candara"/>
                      <w:bCs/>
                      <w:sz w:val="16"/>
                      <w:szCs w:val="16"/>
                      <w:lang w:eastAsia="en-US"/>
                    </w:rPr>
                    <w:t xml:space="preserve">Кулер </w:t>
                  </w:r>
                  <w:proofErr w:type="gramStart"/>
                  <w:r w:rsidRPr="008A79F1">
                    <w:rPr>
                      <w:rFonts w:eastAsia="Candara"/>
                      <w:bCs/>
                      <w:sz w:val="16"/>
                      <w:szCs w:val="16"/>
                      <w:lang w:eastAsia="en-US"/>
                    </w:rPr>
                    <w:t>напольный</w:t>
                  </w:r>
                  <w:proofErr w:type="gramEnd"/>
                  <w:r w:rsidRPr="008A79F1">
                    <w:rPr>
                      <w:rFonts w:eastAsia="Candara"/>
                      <w:bCs/>
                      <w:sz w:val="16"/>
                      <w:szCs w:val="16"/>
                      <w:lang w:eastAsia="en-US"/>
                    </w:rPr>
                    <w:t xml:space="preserve"> для воды </w:t>
                  </w:r>
                  <w:proofErr w:type="spellStart"/>
                  <w:r w:rsidRPr="008A79F1">
                    <w:rPr>
                      <w:rFonts w:eastAsia="Candara"/>
                      <w:bCs/>
                      <w:sz w:val="16"/>
                      <w:szCs w:val="16"/>
                      <w:lang w:eastAsia="en-US"/>
                    </w:rPr>
                    <w:t>SMixx</w:t>
                  </w:r>
                  <w:proofErr w:type="spellEnd"/>
                  <w:r w:rsidRPr="008A79F1">
                    <w:rPr>
                      <w:rFonts w:eastAsia="Candara"/>
                      <w:bCs/>
                      <w:sz w:val="16"/>
                      <w:szCs w:val="16"/>
                      <w:lang w:eastAsia="en-US"/>
                    </w:rPr>
                    <w:t xml:space="preserve"> 16L-B/E черный с серебром + </w:t>
                  </w:r>
                  <w:r w:rsidR="007766A3" w:rsidRPr="008A79F1">
                    <w:rPr>
                      <w:rFonts w:eastAsia="Candara"/>
                      <w:bCs/>
                      <w:sz w:val="16"/>
                      <w:szCs w:val="16"/>
                      <w:lang w:eastAsia="en-US"/>
                    </w:rPr>
                    <w:t xml:space="preserve">2 </w:t>
                  </w:r>
                  <w:proofErr w:type="spellStart"/>
                  <w:r w:rsidR="007766A3" w:rsidRPr="008A79F1">
                    <w:rPr>
                      <w:rFonts w:eastAsia="Candara"/>
                      <w:bCs/>
                      <w:sz w:val="16"/>
                      <w:szCs w:val="16"/>
                      <w:lang w:eastAsia="en-US"/>
                    </w:rPr>
                    <w:t>бутыл</w:t>
                  </w:r>
                  <w:r w:rsidR="007766A3">
                    <w:rPr>
                      <w:rFonts w:eastAsia="Candara"/>
                      <w:bCs/>
                      <w:sz w:val="16"/>
                      <w:szCs w:val="16"/>
                      <w:lang w:eastAsia="en-US"/>
                    </w:rPr>
                    <w:t>я</w:t>
                  </w:r>
                  <w:proofErr w:type="spellEnd"/>
                  <w:r w:rsidR="007766A3">
                    <w:rPr>
                      <w:rFonts w:eastAsia="Candara"/>
                      <w:bCs/>
                      <w:sz w:val="16"/>
                      <w:szCs w:val="16"/>
                      <w:lang w:eastAsia="en-US"/>
                    </w:rPr>
                    <w:t xml:space="preserve"> </w:t>
                  </w:r>
                  <w:r w:rsidR="00F05D40" w:rsidRPr="00F05D40">
                    <w:rPr>
                      <w:rFonts w:eastAsia="Candara"/>
                      <w:bCs/>
                      <w:sz w:val="16"/>
                      <w:szCs w:val="16"/>
                      <w:lang w:eastAsia="en-US"/>
                    </w:rPr>
                    <w:t>– 1 шт.</w:t>
                  </w:r>
                </w:p>
                <w:p w14:paraId="6830E91B" w14:textId="0FE8CD79" w:rsidR="00F05D40" w:rsidRPr="00F05D40" w:rsidRDefault="008A79F1" w:rsidP="00B9240F">
                  <w:pPr>
                    <w:jc w:val="both"/>
                    <w:rPr>
                      <w:rFonts w:eastAsia="Candara"/>
                      <w:bCs/>
                      <w:sz w:val="16"/>
                      <w:szCs w:val="16"/>
                      <w:lang w:eastAsia="en-US"/>
                    </w:rPr>
                  </w:pPr>
                  <w:r w:rsidRPr="008A79F1">
                    <w:rPr>
                      <w:rFonts w:eastAsia="Candara"/>
                      <w:bCs/>
                      <w:sz w:val="16"/>
                      <w:szCs w:val="16"/>
                      <w:lang w:eastAsia="en-US"/>
                    </w:rPr>
                    <w:t xml:space="preserve">Стол офисный Монолит Канцлер </w:t>
                  </w:r>
                  <w:proofErr w:type="spellStart"/>
                  <w:r w:rsidRPr="008A79F1">
                    <w:rPr>
                      <w:rFonts w:eastAsia="Candara"/>
                      <w:bCs/>
                      <w:sz w:val="16"/>
                      <w:szCs w:val="16"/>
                      <w:lang w:eastAsia="en-US"/>
                    </w:rPr>
                    <w:t>однотумбовый</w:t>
                  </w:r>
                  <w:proofErr w:type="spellEnd"/>
                  <w:r w:rsidRPr="008A79F1">
                    <w:rPr>
                      <w:rFonts w:eastAsia="Candara"/>
                      <w:bCs/>
                      <w:sz w:val="16"/>
                      <w:szCs w:val="16"/>
                      <w:lang w:eastAsia="en-US"/>
                    </w:rPr>
                    <w:t xml:space="preserve"> 2 ящика с замком 1180x650x750 КЦ06.12</w:t>
                  </w:r>
                  <w:r w:rsidR="00F05D40" w:rsidRPr="00F05D40">
                    <w:rPr>
                      <w:rFonts w:eastAsia="Candara"/>
                      <w:bCs/>
                      <w:sz w:val="16"/>
                      <w:szCs w:val="16"/>
                      <w:lang w:eastAsia="en-US"/>
                    </w:rPr>
                    <w:t>– 1 шт.</w:t>
                  </w:r>
                </w:p>
                <w:p w14:paraId="376B9CEE" w14:textId="711F4F2E" w:rsidR="00F05D40" w:rsidRPr="00F05D40" w:rsidRDefault="008A79F1" w:rsidP="00B9240F">
                  <w:pPr>
                    <w:jc w:val="both"/>
                    <w:rPr>
                      <w:rFonts w:eastAsia="Candara"/>
                      <w:bCs/>
                      <w:sz w:val="16"/>
                      <w:szCs w:val="16"/>
                      <w:lang w:eastAsia="en-US"/>
                    </w:rPr>
                  </w:pPr>
                  <w:r w:rsidRPr="008A79F1">
                    <w:rPr>
                      <w:rFonts w:eastAsia="Candara"/>
                      <w:bCs/>
                      <w:sz w:val="16"/>
                      <w:szCs w:val="16"/>
                      <w:lang w:eastAsia="en-US"/>
                    </w:rPr>
                    <w:t>Шкаф архивный Практик МД АМ 2091</w:t>
                  </w:r>
                  <w:r w:rsidR="00F05D40" w:rsidRPr="00F05D40">
                    <w:rPr>
                      <w:rFonts w:eastAsia="Candara"/>
                      <w:bCs/>
                      <w:sz w:val="16"/>
                      <w:szCs w:val="16"/>
                      <w:lang w:eastAsia="en-US"/>
                    </w:rPr>
                    <w:t xml:space="preserve"> – 1 шт.</w:t>
                  </w:r>
                </w:p>
                <w:p w14:paraId="3670346C" w14:textId="77777777" w:rsidR="00F05D40" w:rsidRPr="00F05D40" w:rsidRDefault="00F05D40" w:rsidP="00B9240F">
                  <w:pPr>
                    <w:jc w:val="both"/>
                    <w:rPr>
                      <w:rFonts w:eastAsia="Candara"/>
                      <w:bCs/>
                      <w:sz w:val="16"/>
                      <w:szCs w:val="16"/>
                      <w:lang w:eastAsia="en-US"/>
                    </w:rPr>
                  </w:pPr>
                  <w:r w:rsidRPr="00F05D40">
                    <w:rPr>
                      <w:rFonts w:eastAsia="Candara"/>
                      <w:bCs/>
                      <w:sz w:val="16"/>
                      <w:szCs w:val="16"/>
                      <w:lang w:eastAsia="en-US"/>
                    </w:rPr>
                    <w:t>Стеллаж МС-750 2000х1000х600 (5 полок) – 3 шт.</w:t>
                  </w:r>
                </w:p>
              </w:tc>
            </w:tr>
            <w:tr w:rsidR="00F05D40" w:rsidRPr="00F05D40" w14:paraId="0A08FDDC" w14:textId="77777777" w:rsidTr="00B9240F">
              <w:trPr>
                <w:trHeight w:val="696"/>
                <w:jc w:val="center"/>
              </w:trPr>
              <w:tc>
                <w:tcPr>
                  <w:tcW w:w="1458" w:type="pct"/>
                  <w:shd w:val="clear" w:color="auto" w:fill="auto"/>
                  <w:vAlign w:val="center"/>
                </w:tcPr>
                <w:p w14:paraId="23271252" w14:textId="77777777" w:rsidR="00F05D40" w:rsidRPr="00F05D40" w:rsidRDefault="00F05D40" w:rsidP="00B9240F">
                  <w:pPr>
                    <w:jc w:val="both"/>
                    <w:rPr>
                      <w:rFonts w:eastAsia="Candara"/>
                      <w:bCs/>
                      <w:sz w:val="16"/>
                      <w:szCs w:val="16"/>
                      <w:lang w:eastAsia="en-US"/>
                    </w:rPr>
                  </w:pPr>
                  <w:r w:rsidRPr="00F05D40">
                    <w:rPr>
                      <w:rFonts w:eastAsia="Candara"/>
                      <w:bCs/>
                      <w:sz w:val="16"/>
                      <w:szCs w:val="16"/>
                      <w:lang w:eastAsia="en-US"/>
                    </w:rPr>
                    <w:t>Вентиляция</w:t>
                  </w:r>
                </w:p>
              </w:tc>
              <w:tc>
                <w:tcPr>
                  <w:tcW w:w="3542" w:type="pct"/>
                  <w:shd w:val="clear" w:color="auto" w:fill="auto"/>
                  <w:vAlign w:val="center"/>
                </w:tcPr>
                <w:p w14:paraId="2CF69042" w14:textId="77777777" w:rsidR="00F05D40" w:rsidRPr="00F05D40" w:rsidRDefault="00F05D40" w:rsidP="00B9240F">
                  <w:pPr>
                    <w:jc w:val="both"/>
                    <w:rPr>
                      <w:rFonts w:eastAsia="Candara"/>
                      <w:sz w:val="16"/>
                      <w:szCs w:val="16"/>
                      <w:lang w:eastAsia="en-US"/>
                    </w:rPr>
                  </w:pPr>
                  <w:r w:rsidRPr="00F05D40">
                    <w:rPr>
                      <w:rFonts w:eastAsia="Candara"/>
                      <w:sz w:val="16"/>
                      <w:szCs w:val="16"/>
                      <w:lang w:eastAsia="en-US"/>
                    </w:rPr>
                    <w:t>Приточно-вытяжная</w:t>
                  </w:r>
                </w:p>
              </w:tc>
            </w:tr>
            <w:tr w:rsidR="00F05D40" w:rsidRPr="00F05D40" w14:paraId="2D147BBB" w14:textId="77777777" w:rsidTr="00B9240F">
              <w:trPr>
                <w:trHeight w:val="696"/>
                <w:jc w:val="center"/>
              </w:trPr>
              <w:tc>
                <w:tcPr>
                  <w:tcW w:w="1458" w:type="pct"/>
                  <w:shd w:val="clear" w:color="auto" w:fill="auto"/>
                  <w:vAlign w:val="center"/>
                </w:tcPr>
                <w:p w14:paraId="15FF9826" w14:textId="77777777" w:rsidR="00F05D40" w:rsidRPr="00F05D40" w:rsidRDefault="00F05D40" w:rsidP="00B9240F">
                  <w:pPr>
                    <w:jc w:val="both"/>
                    <w:rPr>
                      <w:rFonts w:eastAsia="Candara"/>
                      <w:bCs/>
                      <w:sz w:val="16"/>
                      <w:szCs w:val="16"/>
                      <w:lang w:eastAsia="en-US"/>
                    </w:rPr>
                  </w:pPr>
                  <w:r w:rsidRPr="00F05D40">
                    <w:rPr>
                      <w:rFonts w:eastAsia="Candara"/>
                      <w:bCs/>
                      <w:sz w:val="16"/>
                      <w:szCs w:val="16"/>
                      <w:lang w:eastAsia="en-US"/>
                    </w:rPr>
                    <w:t xml:space="preserve">Металлоконструкции </w:t>
                  </w:r>
                </w:p>
              </w:tc>
              <w:tc>
                <w:tcPr>
                  <w:tcW w:w="3542" w:type="pct"/>
                  <w:shd w:val="clear" w:color="auto" w:fill="auto"/>
                  <w:vAlign w:val="center"/>
                </w:tcPr>
                <w:p w14:paraId="097C9844" w14:textId="77777777" w:rsidR="00F05D40" w:rsidRPr="00F05D40" w:rsidRDefault="00F05D40" w:rsidP="00B9240F">
                  <w:pPr>
                    <w:jc w:val="both"/>
                    <w:rPr>
                      <w:rFonts w:eastAsia="Candara"/>
                      <w:sz w:val="16"/>
                      <w:szCs w:val="16"/>
                      <w:lang w:eastAsia="en-US"/>
                    </w:rPr>
                  </w:pPr>
                  <w:r w:rsidRPr="00F05D40">
                    <w:rPr>
                      <w:rFonts w:eastAsia="Candara"/>
                      <w:sz w:val="16"/>
                      <w:szCs w:val="16"/>
                      <w:lang w:eastAsia="en-US"/>
                    </w:rPr>
                    <w:t>Козырек над входной дверью в модуль</w:t>
                  </w:r>
                </w:p>
                <w:p w14:paraId="0BEA0D7F" w14:textId="77777777" w:rsidR="00F05D40" w:rsidRPr="00F05D40" w:rsidRDefault="00F05D40" w:rsidP="00B9240F">
                  <w:pPr>
                    <w:jc w:val="both"/>
                    <w:rPr>
                      <w:rFonts w:eastAsia="Candara"/>
                      <w:sz w:val="16"/>
                      <w:szCs w:val="16"/>
                      <w:lang w:eastAsia="en-US"/>
                    </w:rPr>
                  </w:pPr>
                  <w:r w:rsidRPr="00F05D40">
                    <w:rPr>
                      <w:rFonts w:eastAsia="Candara"/>
                      <w:sz w:val="16"/>
                      <w:szCs w:val="16"/>
                      <w:lang w:eastAsia="en-US"/>
                    </w:rPr>
                    <w:t>Кровля односкатная с каркасом</w:t>
                  </w:r>
                </w:p>
              </w:tc>
            </w:tr>
            <w:tr w:rsidR="00F05D40" w:rsidRPr="00F05D40" w14:paraId="38C299EE" w14:textId="77777777" w:rsidTr="00B9240F">
              <w:trPr>
                <w:trHeight w:val="1116"/>
                <w:jc w:val="center"/>
              </w:trPr>
              <w:tc>
                <w:tcPr>
                  <w:tcW w:w="1458" w:type="pct"/>
                  <w:shd w:val="clear" w:color="auto" w:fill="auto"/>
                  <w:vAlign w:val="center"/>
                </w:tcPr>
                <w:p w14:paraId="05DB906D" w14:textId="77777777" w:rsidR="00F05D40" w:rsidRPr="00F05D40" w:rsidRDefault="00F05D40" w:rsidP="00B9240F">
                  <w:pPr>
                    <w:jc w:val="both"/>
                    <w:rPr>
                      <w:rFonts w:eastAsia="Candara"/>
                      <w:bCs/>
                      <w:sz w:val="16"/>
                      <w:szCs w:val="16"/>
                      <w:lang w:eastAsia="en-US"/>
                    </w:rPr>
                  </w:pPr>
                  <w:r w:rsidRPr="00F05D40">
                    <w:rPr>
                      <w:rFonts w:eastAsia="Candara"/>
                      <w:bCs/>
                      <w:sz w:val="16"/>
                      <w:szCs w:val="16"/>
                      <w:lang w:eastAsia="en-US"/>
                    </w:rPr>
                    <w:t>Сопроводительная документация</w:t>
                  </w:r>
                </w:p>
              </w:tc>
              <w:tc>
                <w:tcPr>
                  <w:tcW w:w="3542" w:type="pct"/>
                  <w:shd w:val="clear" w:color="auto" w:fill="auto"/>
                  <w:vAlign w:val="center"/>
                </w:tcPr>
                <w:p w14:paraId="534050C1" w14:textId="77777777" w:rsidR="00F05D40" w:rsidRPr="00F05D40" w:rsidRDefault="00F05D40" w:rsidP="00B9240F">
                  <w:pPr>
                    <w:jc w:val="both"/>
                    <w:rPr>
                      <w:rFonts w:eastAsia="Candara"/>
                      <w:sz w:val="16"/>
                      <w:szCs w:val="16"/>
                      <w:lang w:eastAsia="en-US"/>
                    </w:rPr>
                  </w:pPr>
                  <w:r w:rsidRPr="00F05D40">
                    <w:rPr>
                      <w:rFonts w:eastAsia="Candara"/>
                      <w:sz w:val="16"/>
                      <w:szCs w:val="16"/>
                      <w:lang w:eastAsia="en-US"/>
                    </w:rPr>
                    <w:t>Паспорт модульного здания</w:t>
                  </w:r>
                </w:p>
                <w:p w14:paraId="6566EDED" w14:textId="77777777" w:rsidR="00F05D40" w:rsidRPr="00F05D40" w:rsidRDefault="00F05D40" w:rsidP="00B9240F">
                  <w:pPr>
                    <w:jc w:val="both"/>
                    <w:rPr>
                      <w:rFonts w:eastAsia="Candara"/>
                      <w:bCs/>
                      <w:sz w:val="16"/>
                      <w:szCs w:val="16"/>
                      <w:lang w:eastAsia="en-US"/>
                    </w:rPr>
                  </w:pPr>
                  <w:r w:rsidRPr="00F05D40">
                    <w:rPr>
                      <w:rFonts w:eastAsia="Candara"/>
                      <w:sz w:val="16"/>
                      <w:szCs w:val="16"/>
                      <w:lang w:eastAsia="en-US"/>
                    </w:rPr>
                    <w:t>Сертификат</w:t>
                  </w:r>
                </w:p>
              </w:tc>
            </w:tr>
            <w:tr w:rsidR="00F05D40" w:rsidRPr="00F05D40" w14:paraId="2AEB5CFB" w14:textId="77777777" w:rsidTr="00B9240F">
              <w:trPr>
                <w:trHeight w:val="1116"/>
                <w:jc w:val="center"/>
              </w:trPr>
              <w:tc>
                <w:tcPr>
                  <w:tcW w:w="1458" w:type="pct"/>
                  <w:shd w:val="clear" w:color="auto" w:fill="auto"/>
                </w:tcPr>
                <w:p w14:paraId="1C980A77" w14:textId="77777777" w:rsidR="00F05D40" w:rsidRPr="00F05D40" w:rsidRDefault="00F05D40" w:rsidP="00B9240F">
                  <w:pPr>
                    <w:jc w:val="both"/>
                    <w:rPr>
                      <w:rFonts w:eastAsia="Candara"/>
                      <w:bCs/>
                      <w:sz w:val="16"/>
                      <w:szCs w:val="16"/>
                      <w:lang w:eastAsia="en-US"/>
                    </w:rPr>
                  </w:pPr>
                  <w:r w:rsidRPr="00F05D40">
                    <w:rPr>
                      <w:rFonts w:eastAsia="Candara"/>
                      <w:bCs/>
                      <w:sz w:val="16"/>
                      <w:szCs w:val="16"/>
                      <w:lang w:eastAsia="en-US"/>
                    </w:rPr>
                    <w:lastRenderedPageBreak/>
                    <w:t>Исходный план</w:t>
                  </w:r>
                </w:p>
              </w:tc>
              <w:tc>
                <w:tcPr>
                  <w:tcW w:w="3542" w:type="pct"/>
                  <w:shd w:val="clear" w:color="auto" w:fill="auto"/>
                </w:tcPr>
                <w:p w14:paraId="0FD64A41" w14:textId="77777777" w:rsidR="00F05D40" w:rsidRPr="00F05D40" w:rsidRDefault="00F05D40" w:rsidP="00B9240F">
                  <w:pPr>
                    <w:jc w:val="both"/>
                    <w:rPr>
                      <w:rFonts w:eastAsia="Candara"/>
                      <w:sz w:val="16"/>
                      <w:szCs w:val="16"/>
                      <w:lang w:eastAsia="en-US"/>
                    </w:rPr>
                  </w:pPr>
                  <w:r w:rsidRPr="00F05D40">
                    <w:rPr>
                      <w:rFonts w:eastAsia="Candara"/>
                      <w:noProof/>
                      <w:sz w:val="16"/>
                      <w:szCs w:val="16"/>
                    </w:rPr>
                    <w:drawing>
                      <wp:inline distT="0" distB="0" distL="0" distR="0" wp14:anchorId="542BF8F3" wp14:editId="4452070B">
                        <wp:extent cx="1623974" cy="1107136"/>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625018" cy="1107847"/>
                                </a:xfrm>
                                <a:prstGeom prst="rect">
                                  <a:avLst/>
                                </a:prstGeom>
                                <a:noFill/>
                                <a:ln>
                                  <a:noFill/>
                                </a:ln>
                              </pic:spPr>
                            </pic:pic>
                          </a:graphicData>
                        </a:graphic>
                      </wp:inline>
                    </w:drawing>
                  </w:r>
                </w:p>
              </w:tc>
            </w:tr>
            <w:tr w:rsidR="00F05D40" w:rsidRPr="00F05D40" w14:paraId="48FE2DD0" w14:textId="77777777" w:rsidTr="00B9240F">
              <w:trPr>
                <w:trHeight w:val="1116"/>
                <w:jc w:val="center"/>
              </w:trPr>
              <w:tc>
                <w:tcPr>
                  <w:tcW w:w="1458" w:type="pct"/>
                  <w:shd w:val="clear" w:color="auto" w:fill="auto"/>
                </w:tcPr>
                <w:p w14:paraId="225AD9F5" w14:textId="77777777" w:rsidR="00F05D40" w:rsidRPr="00F05D40" w:rsidRDefault="00F05D40" w:rsidP="00B9240F">
                  <w:pPr>
                    <w:jc w:val="both"/>
                    <w:rPr>
                      <w:rFonts w:eastAsia="Candara"/>
                      <w:bCs/>
                      <w:sz w:val="16"/>
                      <w:szCs w:val="16"/>
                      <w:lang w:eastAsia="en-US"/>
                    </w:rPr>
                  </w:pPr>
                  <w:r w:rsidRPr="00F05D40">
                    <w:rPr>
                      <w:rFonts w:eastAsia="Candara"/>
                      <w:bCs/>
                      <w:sz w:val="16"/>
                      <w:szCs w:val="16"/>
                      <w:lang w:eastAsia="en-US"/>
                    </w:rPr>
                    <w:t>План розеток</w:t>
                  </w:r>
                </w:p>
              </w:tc>
              <w:tc>
                <w:tcPr>
                  <w:tcW w:w="3542" w:type="pct"/>
                  <w:shd w:val="clear" w:color="auto" w:fill="auto"/>
                </w:tcPr>
                <w:p w14:paraId="12685E81" w14:textId="77777777" w:rsidR="00F05D40" w:rsidRPr="00F05D40" w:rsidRDefault="00F05D40" w:rsidP="00B9240F">
                  <w:pPr>
                    <w:jc w:val="both"/>
                    <w:rPr>
                      <w:rFonts w:eastAsia="Candara"/>
                      <w:noProof/>
                      <w:sz w:val="16"/>
                      <w:szCs w:val="16"/>
                    </w:rPr>
                  </w:pPr>
                  <w:r w:rsidRPr="00F05D40">
                    <w:rPr>
                      <w:rFonts w:eastAsia="Candara"/>
                      <w:noProof/>
                      <w:sz w:val="16"/>
                      <w:szCs w:val="16"/>
                    </w:rPr>
                    <w:drawing>
                      <wp:inline distT="0" distB="0" distL="0" distR="0" wp14:anchorId="64055607" wp14:editId="7928A0BD">
                        <wp:extent cx="1677706" cy="1177747"/>
                        <wp:effectExtent l="0" t="0" r="0" b="381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678830" cy="1178536"/>
                                </a:xfrm>
                                <a:prstGeom prst="rect">
                                  <a:avLst/>
                                </a:prstGeom>
                                <a:noFill/>
                                <a:ln>
                                  <a:noFill/>
                                </a:ln>
                              </pic:spPr>
                            </pic:pic>
                          </a:graphicData>
                        </a:graphic>
                      </wp:inline>
                    </w:drawing>
                  </w:r>
                </w:p>
              </w:tc>
            </w:tr>
            <w:tr w:rsidR="00F05D40" w:rsidRPr="00F05D40" w14:paraId="05F6E9E2" w14:textId="77777777" w:rsidTr="00B9240F">
              <w:trPr>
                <w:trHeight w:val="1116"/>
                <w:jc w:val="center"/>
              </w:trPr>
              <w:tc>
                <w:tcPr>
                  <w:tcW w:w="1458" w:type="pct"/>
                  <w:shd w:val="clear" w:color="auto" w:fill="auto"/>
                </w:tcPr>
                <w:p w14:paraId="5A30722E" w14:textId="77777777" w:rsidR="00F05D40" w:rsidRPr="00F05D40" w:rsidRDefault="00F05D40" w:rsidP="00B9240F">
                  <w:pPr>
                    <w:jc w:val="both"/>
                    <w:rPr>
                      <w:rFonts w:eastAsia="Candara"/>
                      <w:bCs/>
                      <w:sz w:val="16"/>
                      <w:szCs w:val="16"/>
                      <w:lang w:eastAsia="en-US"/>
                    </w:rPr>
                  </w:pPr>
                  <w:r w:rsidRPr="00F05D40">
                    <w:rPr>
                      <w:rFonts w:eastAsia="Candara"/>
                      <w:bCs/>
                      <w:sz w:val="16"/>
                      <w:szCs w:val="16"/>
                      <w:lang w:eastAsia="en-US"/>
                    </w:rPr>
                    <w:t>План освещения</w:t>
                  </w:r>
                </w:p>
              </w:tc>
              <w:tc>
                <w:tcPr>
                  <w:tcW w:w="3542" w:type="pct"/>
                  <w:shd w:val="clear" w:color="auto" w:fill="auto"/>
                </w:tcPr>
                <w:p w14:paraId="0F9944F3" w14:textId="77777777" w:rsidR="00F05D40" w:rsidRPr="00F05D40" w:rsidRDefault="00F05D40" w:rsidP="00B9240F">
                  <w:pPr>
                    <w:jc w:val="both"/>
                    <w:rPr>
                      <w:rFonts w:eastAsia="Candara"/>
                      <w:noProof/>
                      <w:sz w:val="16"/>
                      <w:szCs w:val="16"/>
                    </w:rPr>
                  </w:pPr>
                  <w:r w:rsidRPr="00F05D40">
                    <w:rPr>
                      <w:rFonts w:eastAsia="Candara"/>
                      <w:noProof/>
                      <w:sz w:val="16"/>
                      <w:szCs w:val="16"/>
                    </w:rPr>
                    <w:drawing>
                      <wp:inline distT="0" distB="0" distL="0" distR="0" wp14:anchorId="2797D49D" wp14:editId="60471440">
                        <wp:extent cx="1660122" cy="1119226"/>
                        <wp:effectExtent l="0" t="0" r="0" b="508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661733" cy="1120312"/>
                                </a:xfrm>
                                <a:prstGeom prst="rect">
                                  <a:avLst/>
                                </a:prstGeom>
                                <a:noFill/>
                                <a:ln>
                                  <a:noFill/>
                                </a:ln>
                              </pic:spPr>
                            </pic:pic>
                          </a:graphicData>
                        </a:graphic>
                      </wp:inline>
                    </w:drawing>
                  </w:r>
                </w:p>
              </w:tc>
            </w:tr>
            <w:tr w:rsidR="00F05D40" w:rsidRPr="00F05D40" w14:paraId="5BEDFDBC" w14:textId="77777777" w:rsidTr="00B9240F">
              <w:trPr>
                <w:trHeight w:val="1116"/>
                <w:jc w:val="center"/>
              </w:trPr>
              <w:tc>
                <w:tcPr>
                  <w:tcW w:w="1458" w:type="pct"/>
                  <w:shd w:val="clear" w:color="auto" w:fill="auto"/>
                </w:tcPr>
                <w:p w14:paraId="6C774124" w14:textId="77777777" w:rsidR="00F05D40" w:rsidRPr="00F05D40" w:rsidRDefault="00F05D40" w:rsidP="00B9240F">
                  <w:pPr>
                    <w:jc w:val="both"/>
                    <w:rPr>
                      <w:rFonts w:eastAsia="Candara"/>
                      <w:bCs/>
                      <w:sz w:val="16"/>
                      <w:szCs w:val="16"/>
                      <w:lang w:eastAsia="en-US"/>
                    </w:rPr>
                  </w:pPr>
                  <w:r w:rsidRPr="00F05D40">
                    <w:rPr>
                      <w:rFonts w:eastAsia="Candara"/>
                      <w:bCs/>
                      <w:sz w:val="16"/>
                      <w:szCs w:val="16"/>
                      <w:lang w:eastAsia="en-US"/>
                    </w:rPr>
                    <w:t>План с разметкой выключателей</w:t>
                  </w:r>
                </w:p>
              </w:tc>
              <w:tc>
                <w:tcPr>
                  <w:tcW w:w="3542" w:type="pct"/>
                  <w:shd w:val="clear" w:color="auto" w:fill="auto"/>
                </w:tcPr>
                <w:p w14:paraId="360AEB34" w14:textId="77777777" w:rsidR="00F05D40" w:rsidRPr="00F05D40" w:rsidRDefault="00F05D40" w:rsidP="00B9240F">
                  <w:pPr>
                    <w:jc w:val="both"/>
                    <w:rPr>
                      <w:rFonts w:eastAsia="Candara"/>
                      <w:noProof/>
                      <w:sz w:val="16"/>
                      <w:szCs w:val="16"/>
                    </w:rPr>
                  </w:pPr>
                  <w:r w:rsidRPr="00F05D40">
                    <w:rPr>
                      <w:rFonts w:eastAsia="Candara"/>
                      <w:noProof/>
                      <w:sz w:val="16"/>
                      <w:szCs w:val="16"/>
                    </w:rPr>
                    <w:drawing>
                      <wp:inline distT="0" distB="0" distL="0" distR="0" wp14:anchorId="333726E6" wp14:editId="27B52500">
                        <wp:extent cx="1689002" cy="1155801"/>
                        <wp:effectExtent l="0" t="0" r="6985" b="635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688735" cy="1155619"/>
                                </a:xfrm>
                                <a:prstGeom prst="rect">
                                  <a:avLst/>
                                </a:prstGeom>
                                <a:noFill/>
                                <a:ln>
                                  <a:noFill/>
                                </a:ln>
                              </pic:spPr>
                            </pic:pic>
                          </a:graphicData>
                        </a:graphic>
                      </wp:inline>
                    </w:drawing>
                  </w:r>
                </w:p>
              </w:tc>
            </w:tr>
          </w:tbl>
          <w:p w14:paraId="42CB73DC" w14:textId="49FA274E" w:rsidR="00422E89" w:rsidRPr="00422E89" w:rsidRDefault="00422E89" w:rsidP="002E39F0">
            <w:pPr>
              <w:autoSpaceDE w:val="0"/>
              <w:autoSpaceDN w:val="0"/>
              <w:adjustRightInd w:val="0"/>
              <w:rPr>
                <w:rFonts w:eastAsiaTheme="minorHAnsi"/>
                <w:color w:val="000000"/>
                <w:sz w:val="16"/>
                <w:szCs w:val="16"/>
                <w:lang w:eastAsia="en-US"/>
              </w:rPr>
            </w:pPr>
          </w:p>
        </w:tc>
        <w:tc>
          <w:tcPr>
            <w:tcW w:w="190" w:type="pct"/>
            <w:shd w:val="clear" w:color="auto" w:fill="FFFFFF" w:themeFill="background1"/>
          </w:tcPr>
          <w:p w14:paraId="1228964B" w14:textId="222CDD62" w:rsidR="00422E89" w:rsidRPr="00422E89" w:rsidRDefault="00422E89" w:rsidP="00554885">
            <w:pPr>
              <w:jc w:val="center"/>
              <w:rPr>
                <w:sz w:val="16"/>
                <w:szCs w:val="16"/>
              </w:rPr>
            </w:pPr>
            <w:r w:rsidRPr="00422E89">
              <w:rPr>
                <w:sz w:val="16"/>
                <w:szCs w:val="16"/>
              </w:rPr>
              <w:lastRenderedPageBreak/>
              <w:t>шт.</w:t>
            </w:r>
          </w:p>
        </w:tc>
        <w:tc>
          <w:tcPr>
            <w:tcW w:w="142" w:type="pct"/>
            <w:shd w:val="clear" w:color="auto" w:fill="auto"/>
          </w:tcPr>
          <w:p w14:paraId="3A1A7DC8" w14:textId="761A6098" w:rsidR="00422E89" w:rsidRPr="00422E89" w:rsidRDefault="00422E89" w:rsidP="00554885">
            <w:pPr>
              <w:jc w:val="center"/>
              <w:rPr>
                <w:sz w:val="16"/>
                <w:szCs w:val="16"/>
              </w:rPr>
            </w:pPr>
            <w:r>
              <w:rPr>
                <w:sz w:val="16"/>
                <w:szCs w:val="16"/>
              </w:rPr>
              <w:t>1</w:t>
            </w:r>
          </w:p>
        </w:tc>
        <w:tc>
          <w:tcPr>
            <w:tcW w:w="333" w:type="pct"/>
          </w:tcPr>
          <w:p w14:paraId="255846E3" w14:textId="0529A0D4" w:rsidR="00422E89" w:rsidRPr="00422E89" w:rsidRDefault="00422E89" w:rsidP="00B9240F">
            <w:pPr>
              <w:ind w:left="-107" w:right="-108"/>
              <w:jc w:val="center"/>
              <w:rPr>
                <w:sz w:val="16"/>
                <w:szCs w:val="16"/>
                <w:shd w:val="clear" w:color="auto" w:fill="FFFFFF"/>
              </w:rPr>
            </w:pPr>
            <w:r>
              <w:rPr>
                <w:sz w:val="16"/>
                <w:szCs w:val="16"/>
              </w:rPr>
              <w:t>4 000 000,00</w:t>
            </w:r>
          </w:p>
        </w:tc>
        <w:tc>
          <w:tcPr>
            <w:tcW w:w="332" w:type="pct"/>
          </w:tcPr>
          <w:p w14:paraId="46A43527" w14:textId="49A3CC33" w:rsidR="00422E89" w:rsidRPr="00422E89" w:rsidRDefault="00422E89" w:rsidP="00B9240F">
            <w:pPr>
              <w:ind w:left="-108" w:right="-109"/>
              <w:jc w:val="center"/>
              <w:rPr>
                <w:sz w:val="16"/>
                <w:szCs w:val="16"/>
                <w:shd w:val="clear" w:color="auto" w:fill="FFFFFF"/>
                <w:lang w:val="en-US"/>
              </w:rPr>
            </w:pPr>
            <w:r>
              <w:rPr>
                <w:bCs/>
                <w:sz w:val="16"/>
                <w:szCs w:val="16"/>
              </w:rPr>
              <w:t>4 000 000,00</w:t>
            </w:r>
          </w:p>
        </w:tc>
        <w:tc>
          <w:tcPr>
            <w:tcW w:w="428" w:type="pct"/>
          </w:tcPr>
          <w:p w14:paraId="0B156E7C" w14:textId="3E76E607" w:rsidR="00422E89" w:rsidRPr="00422E89" w:rsidRDefault="00422E89" w:rsidP="00554885">
            <w:pPr>
              <w:jc w:val="center"/>
              <w:rPr>
                <w:sz w:val="16"/>
                <w:szCs w:val="16"/>
              </w:rPr>
            </w:pPr>
            <w:r w:rsidRPr="00422E89">
              <w:rPr>
                <w:sz w:val="16"/>
                <w:szCs w:val="16"/>
              </w:rPr>
              <w:t>Не установлено</w:t>
            </w:r>
          </w:p>
        </w:tc>
        <w:tc>
          <w:tcPr>
            <w:tcW w:w="796" w:type="pct"/>
          </w:tcPr>
          <w:p w14:paraId="50E135B3" w14:textId="77777777" w:rsidR="00422E89" w:rsidRPr="00422E89" w:rsidRDefault="00422E89" w:rsidP="00554885">
            <w:pPr>
              <w:jc w:val="center"/>
              <w:rPr>
                <w:sz w:val="16"/>
                <w:szCs w:val="16"/>
              </w:rPr>
            </w:pPr>
          </w:p>
        </w:tc>
        <w:tc>
          <w:tcPr>
            <w:tcW w:w="346" w:type="pct"/>
          </w:tcPr>
          <w:p w14:paraId="725E3BE6" w14:textId="217998A2" w:rsidR="00422E89" w:rsidRPr="00422E89" w:rsidRDefault="00422E89" w:rsidP="00554885">
            <w:pPr>
              <w:jc w:val="center"/>
              <w:rPr>
                <w:sz w:val="16"/>
                <w:szCs w:val="16"/>
              </w:rPr>
            </w:pPr>
          </w:p>
        </w:tc>
        <w:tc>
          <w:tcPr>
            <w:tcW w:w="394" w:type="pct"/>
          </w:tcPr>
          <w:p w14:paraId="242CDA79" w14:textId="77777777" w:rsidR="00422E89" w:rsidRPr="00422E89" w:rsidRDefault="00422E89" w:rsidP="00554885">
            <w:pPr>
              <w:jc w:val="center"/>
              <w:rPr>
                <w:sz w:val="16"/>
                <w:szCs w:val="16"/>
              </w:rPr>
            </w:pPr>
          </w:p>
        </w:tc>
        <w:tc>
          <w:tcPr>
            <w:tcW w:w="436" w:type="pct"/>
          </w:tcPr>
          <w:p w14:paraId="67C6076E" w14:textId="20A44F74" w:rsidR="00422E89" w:rsidRPr="00422E89" w:rsidRDefault="00422E89" w:rsidP="00027C9B">
            <w:pPr>
              <w:jc w:val="center"/>
              <w:rPr>
                <w:sz w:val="16"/>
                <w:szCs w:val="16"/>
              </w:rPr>
            </w:pPr>
          </w:p>
        </w:tc>
      </w:tr>
      <w:tr w:rsidR="00B9240F" w:rsidRPr="00422E89" w14:paraId="4E72193B" w14:textId="77777777" w:rsidTr="00B9240F">
        <w:trPr>
          <w:trHeight w:val="227"/>
        </w:trPr>
        <w:tc>
          <w:tcPr>
            <w:tcW w:w="2268" w:type="pct"/>
            <w:gridSpan w:val="5"/>
          </w:tcPr>
          <w:p w14:paraId="3A9E5607" w14:textId="77777777" w:rsidR="00422E89" w:rsidRPr="00422E89" w:rsidRDefault="00422E89" w:rsidP="00554885">
            <w:pPr>
              <w:jc w:val="right"/>
              <w:rPr>
                <w:b/>
                <w:sz w:val="16"/>
                <w:szCs w:val="16"/>
              </w:rPr>
            </w:pPr>
            <w:r w:rsidRPr="00422E89">
              <w:rPr>
                <w:b/>
                <w:sz w:val="16"/>
                <w:szCs w:val="16"/>
              </w:rPr>
              <w:lastRenderedPageBreak/>
              <w:t xml:space="preserve">Итого </w:t>
            </w:r>
          </w:p>
        </w:tc>
        <w:tc>
          <w:tcPr>
            <w:tcW w:w="332" w:type="pct"/>
            <w:vAlign w:val="center"/>
          </w:tcPr>
          <w:p w14:paraId="675718C4" w14:textId="5DE5187F" w:rsidR="00422E89" w:rsidRPr="00422E89" w:rsidRDefault="00422E89" w:rsidP="00B9240F">
            <w:pPr>
              <w:ind w:left="-108" w:right="-109"/>
              <w:jc w:val="center"/>
              <w:rPr>
                <w:b/>
                <w:sz w:val="16"/>
                <w:szCs w:val="16"/>
                <w:lang w:val="en-US"/>
              </w:rPr>
            </w:pPr>
            <w:r>
              <w:rPr>
                <w:b/>
                <w:sz w:val="16"/>
                <w:szCs w:val="16"/>
                <w:shd w:val="clear" w:color="auto" w:fill="FFFFFF"/>
              </w:rPr>
              <w:t>4 000 000,00</w:t>
            </w:r>
          </w:p>
        </w:tc>
        <w:tc>
          <w:tcPr>
            <w:tcW w:w="428" w:type="pct"/>
          </w:tcPr>
          <w:p w14:paraId="31BEB1C9" w14:textId="77777777" w:rsidR="00422E89" w:rsidRPr="00422E89" w:rsidRDefault="00422E89" w:rsidP="00554885">
            <w:pPr>
              <w:jc w:val="right"/>
              <w:rPr>
                <w:b/>
                <w:sz w:val="16"/>
                <w:szCs w:val="16"/>
              </w:rPr>
            </w:pPr>
          </w:p>
        </w:tc>
        <w:tc>
          <w:tcPr>
            <w:tcW w:w="796" w:type="pct"/>
          </w:tcPr>
          <w:p w14:paraId="2BD9B1E9" w14:textId="77777777" w:rsidR="00422E89" w:rsidRPr="00422E89" w:rsidRDefault="00422E89" w:rsidP="00554885">
            <w:pPr>
              <w:jc w:val="right"/>
              <w:rPr>
                <w:b/>
                <w:sz w:val="16"/>
                <w:szCs w:val="16"/>
              </w:rPr>
            </w:pPr>
          </w:p>
        </w:tc>
        <w:tc>
          <w:tcPr>
            <w:tcW w:w="346" w:type="pct"/>
            <w:vAlign w:val="center"/>
          </w:tcPr>
          <w:p w14:paraId="19985AC5" w14:textId="6AD5EC5E" w:rsidR="00422E89" w:rsidRPr="00422E89" w:rsidRDefault="00422E89" w:rsidP="00554885">
            <w:pPr>
              <w:jc w:val="right"/>
              <w:rPr>
                <w:b/>
                <w:sz w:val="16"/>
                <w:szCs w:val="16"/>
              </w:rPr>
            </w:pPr>
            <w:r w:rsidRPr="00422E89">
              <w:rPr>
                <w:b/>
                <w:sz w:val="16"/>
                <w:szCs w:val="16"/>
              </w:rPr>
              <w:t>Итого</w:t>
            </w:r>
          </w:p>
        </w:tc>
        <w:tc>
          <w:tcPr>
            <w:tcW w:w="394" w:type="pct"/>
            <w:vAlign w:val="center"/>
          </w:tcPr>
          <w:p w14:paraId="04DEF217" w14:textId="77777777" w:rsidR="00422E89" w:rsidRPr="00422E89" w:rsidRDefault="00422E89" w:rsidP="00554885">
            <w:pPr>
              <w:jc w:val="center"/>
              <w:rPr>
                <w:sz w:val="16"/>
                <w:szCs w:val="16"/>
              </w:rPr>
            </w:pPr>
          </w:p>
        </w:tc>
        <w:tc>
          <w:tcPr>
            <w:tcW w:w="436" w:type="pct"/>
            <w:vAlign w:val="center"/>
          </w:tcPr>
          <w:p w14:paraId="77FA0A82" w14:textId="77777777" w:rsidR="00422E89" w:rsidRPr="00422E89" w:rsidRDefault="00422E89" w:rsidP="00554885">
            <w:pPr>
              <w:jc w:val="center"/>
              <w:rPr>
                <w:sz w:val="16"/>
                <w:szCs w:val="16"/>
              </w:rPr>
            </w:pPr>
            <w:r w:rsidRPr="00422E89">
              <w:rPr>
                <w:sz w:val="16"/>
                <w:szCs w:val="16"/>
              </w:rPr>
              <w:t>-</w:t>
            </w:r>
          </w:p>
        </w:tc>
      </w:tr>
    </w:tbl>
    <w:p w14:paraId="0A3EDDF4" w14:textId="090C5290" w:rsidR="00554885" w:rsidRPr="000D2C84" w:rsidRDefault="00554885" w:rsidP="00F05D40">
      <w:pPr>
        <w:spacing w:before="120" w:after="120"/>
        <w:ind w:firstLine="567"/>
        <w:jc w:val="both"/>
        <w:rPr>
          <w:bCs/>
          <w:sz w:val="20"/>
          <w:szCs w:val="20"/>
        </w:rPr>
      </w:pPr>
      <w:r w:rsidRPr="000D2C84">
        <w:rPr>
          <w:bCs/>
          <w:sz w:val="20"/>
          <w:szCs w:val="20"/>
        </w:rPr>
        <w:t>Товар поставляется новым, не бывшим в употреблении, не восстановленным, без дефектов, не модифицированным, не поврежденным, без каких-либо ограничений (залог, запрет, арест и т.п.) к свободному обращению на территории Российской Федерации, име</w:t>
      </w:r>
      <w:r w:rsidR="00BF02F0" w:rsidRPr="000D2C84">
        <w:rPr>
          <w:bCs/>
          <w:sz w:val="20"/>
          <w:szCs w:val="20"/>
        </w:rPr>
        <w:t>ет</w:t>
      </w:r>
      <w:r w:rsidRPr="000D2C84">
        <w:rPr>
          <w:bCs/>
          <w:sz w:val="20"/>
          <w:szCs w:val="20"/>
        </w:rPr>
        <w:t xml:space="preserve"> в установленных законодательством РФ случаях сертификат соответствия ГОСТ или иной документ, подтверждающий качество товара, полный комплект технической документации (технический паспорт, руководство по эксплуатации на русском языке и т.п.), соответств</w:t>
      </w:r>
      <w:r w:rsidR="00BF02F0" w:rsidRPr="000D2C84">
        <w:rPr>
          <w:bCs/>
          <w:sz w:val="20"/>
          <w:szCs w:val="20"/>
        </w:rPr>
        <w:t>ует</w:t>
      </w:r>
      <w:r w:rsidRPr="000D2C84">
        <w:rPr>
          <w:bCs/>
          <w:sz w:val="20"/>
          <w:szCs w:val="20"/>
        </w:rPr>
        <w:t xml:space="preserve"> требованиям и характерист</w:t>
      </w:r>
      <w:r w:rsidR="00D9057C" w:rsidRPr="000D2C84">
        <w:rPr>
          <w:bCs/>
          <w:sz w:val="20"/>
          <w:szCs w:val="20"/>
        </w:rPr>
        <w:t>икам, определенным с</w:t>
      </w:r>
      <w:r w:rsidRPr="000D2C84">
        <w:rPr>
          <w:bCs/>
          <w:sz w:val="20"/>
          <w:szCs w:val="20"/>
        </w:rPr>
        <w:t>пецификацией</w:t>
      </w:r>
      <w:r w:rsidR="00E56CD5" w:rsidRPr="000D2C84">
        <w:rPr>
          <w:bCs/>
          <w:sz w:val="20"/>
          <w:szCs w:val="20"/>
        </w:rPr>
        <w:t xml:space="preserve"> на поставку товара</w:t>
      </w:r>
      <w:r w:rsidRPr="000D2C84">
        <w:rPr>
          <w:bCs/>
          <w:sz w:val="20"/>
          <w:szCs w:val="20"/>
        </w:rPr>
        <w:t>.</w:t>
      </w:r>
    </w:p>
    <w:p w14:paraId="28D5943C" w14:textId="77777777" w:rsidR="00554885" w:rsidRPr="000D2C84" w:rsidRDefault="00554885" w:rsidP="00F05D40">
      <w:pPr>
        <w:ind w:firstLine="567"/>
        <w:jc w:val="both"/>
        <w:rPr>
          <w:bCs/>
        </w:rPr>
      </w:pPr>
      <w:r w:rsidRPr="000D2C84">
        <w:rPr>
          <w:bCs/>
        </w:rPr>
        <w:t>______________________           ______________      /___________________ /</w:t>
      </w:r>
    </w:p>
    <w:p w14:paraId="24A49D49" w14:textId="77777777" w:rsidR="00554885" w:rsidRPr="000D2C84" w:rsidRDefault="00554885" w:rsidP="00C10789">
      <w:pPr>
        <w:tabs>
          <w:tab w:val="left" w:pos="993"/>
        </w:tabs>
        <w:ind w:firstLine="567"/>
        <w:rPr>
          <w:bCs/>
          <w:i/>
          <w:sz w:val="20"/>
          <w:szCs w:val="20"/>
          <w:u w:val="single"/>
        </w:rPr>
      </w:pPr>
      <w:proofErr w:type="gramStart"/>
      <w:r w:rsidRPr="000D2C84">
        <w:rPr>
          <w:bCs/>
          <w:i/>
        </w:rPr>
        <w:t>(</w:t>
      </w:r>
      <w:r w:rsidRPr="000D2C84">
        <w:rPr>
          <w:bCs/>
          <w:i/>
          <w:sz w:val="20"/>
          <w:szCs w:val="20"/>
          <w:u w:val="single"/>
        </w:rPr>
        <w:t>должность уполномоченного лица               (подпись)                     (расшифровка подписи)</w:t>
      </w:r>
      <w:proofErr w:type="gramEnd"/>
    </w:p>
    <w:p w14:paraId="5A32CB0A" w14:textId="77777777" w:rsidR="00554885" w:rsidRPr="00F05D40" w:rsidRDefault="00554885" w:rsidP="00F05D40">
      <w:pPr>
        <w:spacing w:after="120"/>
        <w:ind w:firstLine="567"/>
        <w:jc w:val="both"/>
        <w:rPr>
          <w:bCs/>
          <w:i/>
          <w:sz w:val="18"/>
        </w:rPr>
      </w:pPr>
      <w:r w:rsidRPr="00F05D40">
        <w:rPr>
          <w:bCs/>
          <w:i/>
          <w:sz w:val="18"/>
        </w:rPr>
        <w:t xml:space="preserve">                                                                                                   МП</w:t>
      </w:r>
    </w:p>
    <w:p w14:paraId="257B45D2" w14:textId="77777777" w:rsidR="00F05D40" w:rsidRPr="00F05D40" w:rsidRDefault="00554885" w:rsidP="00F05D40">
      <w:pPr>
        <w:numPr>
          <w:ilvl w:val="2"/>
          <w:numId w:val="9"/>
        </w:numPr>
        <w:tabs>
          <w:tab w:val="left" w:pos="426"/>
        </w:tabs>
        <w:spacing w:before="240" w:after="240"/>
        <w:ind w:left="360"/>
        <w:contextualSpacing/>
        <w:jc w:val="both"/>
        <w:rPr>
          <w:sz w:val="20"/>
          <w:szCs w:val="20"/>
          <w:lang w:eastAsia="en-US"/>
        </w:rPr>
      </w:pPr>
      <w:r w:rsidRPr="000D2C84">
        <w:rPr>
          <w:b/>
          <w:sz w:val="20"/>
          <w:szCs w:val="20"/>
        </w:rPr>
        <w:t>Примечание:</w:t>
      </w:r>
      <w:r w:rsidRPr="000D2C84">
        <w:rPr>
          <w:sz w:val="20"/>
          <w:szCs w:val="20"/>
        </w:rPr>
        <w:t xml:space="preserve"> </w:t>
      </w:r>
      <w:r w:rsidR="00BF02F0" w:rsidRPr="000D2C84">
        <w:rPr>
          <w:sz w:val="20"/>
          <w:szCs w:val="20"/>
        </w:rPr>
        <w:t>г</w:t>
      </w:r>
      <w:r w:rsidRPr="000D2C84">
        <w:rPr>
          <w:sz w:val="20"/>
        </w:rPr>
        <w:t xml:space="preserve">рафы </w:t>
      </w:r>
      <w:r w:rsidR="0028356F" w:rsidRPr="000D2C84">
        <w:rPr>
          <w:sz w:val="20"/>
        </w:rPr>
        <w:t>8</w:t>
      </w:r>
      <w:r w:rsidRPr="000D2C84">
        <w:rPr>
          <w:sz w:val="20"/>
        </w:rPr>
        <w:t>-1</w:t>
      </w:r>
      <w:r w:rsidR="00F05D40">
        <w:rPr>
          <w:sz w:val="20"/>
        </w:rPr>
        <w:t>1</w:t>
      </w:r>
      <w:r w:rsidRPr="000D2C84">
        <w:rPr>
          <w:sz w:val="20"/>
        </w:rPr>
        <w:t xml:space="preserve"> </w:t>
      </w:r>
      <w:r w:rsidR="00F05D40" w:rsidRPr="00F05D40">
        <w:rPr>
          <w:bCs/>
          <w:sz w:val="20"/>
          <w:szCs w:val="20"/>
          <w:lang w:eastAsia="en-US"/>
        </w:rPr>
        <w:t>заполняется участником закупки,</w:t>
      </w:r>
      <w:r w:rsidR="00F05D40" w:rsidRPr="00F05D40">
        <w:rPr>
          <w:sz w:val="20"/>
          <w:szCs w:val="20"/>
          <w:lang w:eastAsia="en-US"/>
        </w:rPr>
        <w:t xml:space="preserve"> </w:t>
      </w:r>
      <w:r w:rsidR="00F05D40" w:rsidRPr="00F05D40">
        <w:rPr>
          <w:bCs/>
          <w:sz w:val="20"/>
          <w:szCs w:val="20"/>
          <w:lang w:eastAsia="en-US"/>
        </w:rPr>
        <w:t>при этом необходимо указать конкретный товар, предлагаемый к поставке с указанием его наименования (</w:t>
      </w:r>
      <w:r w:rsidR="00F05D40" w:rsidRPr="00F05D40">
        <w:rPr>
          <w:b/>
          <w:bCs/>
          <w:sz w:val="20"/>
          <w:szCs w:val="20"/>
          <w:lang w:eastAsia="en-US"/>
        </w:rPr>
        <w:t>торговой марки и модели</w:t>
      </w:r>
      <w:r w:rsidR="00F05D40" w:rsidRPr="00F05D40">
        <w:rPr>
          <w:bCs/>
          <w:sz w:val="20"/>
          <w:szCs w:val="20"/>
          <w:lang w:eastAsia="en-US"/>
        </w:rPr>
        <w:t>) (</w:t>
      </w:r>
      <w:r w:rsidR="00F05D40" w:rsidRPr="00F05D40">
        <w:rPr>
          <w:b/>
          <w:bCs/>
          <w:sz w:val="20"/>
          <w:szCs w:val="20"/>
          <w:lang w:eastAsia="en-US"/>
        </w:rPr>
        <w:t>при наличии</w:t>
      </w:r>
      <w:r w:rsidR="00F05D40" w:rsidRPr="00F05D40">
        <w:rPr>
          <w:bCs/>
          <w:sz w:val="20"/>
          <w:szCs w:val="20"/>
          <w:lang w:eastAsia="en-US"/>
        </w:rPr>
        <w:t>) и характеристик в соответствии с характеристиками, указанными заказчиком, при этом слово «эквивалент» исключается (в случае указания заказчиком);</w:t>
      </w:r>
    </w:p>
    <w:p w14:paraId="75C1C0CF" w14:textId="072B4B2B" w:rsidR="00F05D40" w:rsidRPr="00F05D40" w:rsidRDefault="00F05D40" w:rsidP="00F05D40">
      <w:pPr>
        <w:numPr>
          <w:ilvl w:val="2"/>
          <w:numId w:val="9"/>
        </w:numPr>
        <w:tabs>
          <w:tab w:val="left" w:pos="426"/>
        </w:tabs>
        <w:ind w:left="360"/>
        <w:contextualSpacing/>
        <w:jc w:val="both"/>
        <w:rPr>
          <w:sz w:val="20"/>
          <w:szCs w:val="20"/>
          <w:lang w:eastAsia="en-US"/>
        </w:rPr>
      </w:pPr>
      <w:r w:rsidRPr="00F05D40">
        <w:rPr>
          <w:sz w:val="20"/>
          <w:szCs w:val="20"/>
          <w:lang w:eastAsia="en-US"/>
        </w:rPr>
        <w:lastRenderedPageBreak/>
        <w:t>Если по тексту Спецификации на поставку товара, в информации о товаре (наименование, описание, характеристики, потребительские свойства и т.п.) содержится указание на товарный знак, то в отношении такого товара такую информацию необходимо считать со словами «или эквивалент».</w:t>
      </w:r>
    </w:p>
    <w:p w14:paraId="0C4D1FDF" w14:textId="77777777" w:rsidR="00C10789" w:rsidRPr="000D2C84" w:rsidRDefault="00C10789" w:rsidP="00C10789">
      <w:pPr>
        <w:tabs>
          <w:tab w:val="left" w:pos="426"/>
        </w:tabs>
        <w:spacing w:before="120"/>
        <w:ind w:firstLine="567"/>
        <w:jc w:val="both"/>
        <w:rPr>
          <w:sz w:val="20"/>
          <w:szCs w:val="20"/>
          <w:lang w:eastAsia="en-US"/>
        </w:rPr>
      </w:pPr>
    </w:p>
    <w:p w14:paraId="47CC3243" w14:textId="77777777" w:rsidR="00554885" w:rsidRPr="000D2C84" w:rsidRDefault="00554885" w:rsidP="00C10789">
      <w:pPr>
        <w:tabs>
          <w:tab w:val="left" w:pos="0"/>
        </w:tabs>
        <w:ind w:firstLine="567"/>
        <w:contextualSpacing/>
        <w:jc w:val="both"/>
        <w:rPr>
          <w:sz w:val="20"/>
          <w:szCs w:val="20"/>
          <w:lang w:eastAsia="en-US"/>
        </w:rPr>
        <w:sectPr w:rsidR="00554885" w:rsidRPr="000D2C84" w:rsidSect="00D8655C">
          <w:pgSz w:w="16838" w:h="11906" w:orient="landscape"/>
          <w:pgMar w:top="709" w:right="1134" w:bottom="426" w:left="993" w:header="708" w:footer="708" w:gutter="0"/>
          <w:cols w:space="708"/>
          <w:docGrid w:linePitch="360"/>
        </w:sectPr>
      </w:pPr>
    </w:p>
    <w:p w14:paraId="52B5EAF6" w14:textId="3BCE1C7C" w:rsidR="00554885" w:rsidRPr="000D2C84" w:rsidRDefault="00554885" w:rsidP="00554885">
      <w:pPr>
        <w:ind w:right="849"/>
        <w:jc w:val="right"/>
        <w:rPr>
          <w:b/>
          <w:bCs/>
        </w:rPr>
      </w:pPr>
      <w:r w:rsidRPr="000D2C84">
        <w:rPr>
          <w:b/>
          <w:bCs/>
        </w:rPr>
        <w:lastRenderedPageBreak/>
        <w:t>Приложение № 3</w:t>
      </w:r>
    </w:p>
    <w:p w14:paraId="2803B503" w14:textId="77777777" w:rsidR="00554885" w:rsidRPr="000D2C84" w:rsidRDefault="00554885" w:rsidP="00554885">
      <w:pPr>
        <w:ind w:right="849"/>
        <w:jc w:val="right"/>
        <w:outlineLvl w:val="1"/>
      </w:pPr>
      <w:r w:rsidRPr="000D2C84">
        <w:t>к извещению о проведении открытого</w:t>
      </w:r>
      <w:r w:rsidRPr="000D2C84">
        <w:br/>
      </w:r>
      <w:r w:rsidRPr="000D2C84">
        <w:rPr>
          <w:bCs/>
        </w:rPr>
        <w:t>запроса котировок</w:t>
      </w:r>
      <w:r w:rsidRPr="000D2C84">
        <w:t xml:space="preserve"> в электронной форме </w:t>
      </w:r>
    </w:p>
    <w:p w14:paraId="3143FF2B" w14:textId="4A76FF63" w:rsidR="00554885" w:rsidRPr="000D2C84" w:rsidRDefault="00554885" w:rsidP="00554885">
      <w:pPr>
        <w:ind w:right="849"/>
        <w:jc w:val="right"/>
        <w:rPr>
          <w:b/>
          <w:bCs/>
        </w:rPr>
      </w:pPr>
      <w:r w:rsidRPr="000D2C84">
        <w:rPr>
          <w:b/>
          <w:bCs/>
        </w:rPr>
        <w:t xml:space="preserve">от </w:t>
      </w:r>
      <w:r w:rsidR="00477CCD">
        <w:rPr>
          <w:b/>
          <w:bCs/>
        </w:rPr>
        <w:t>03</w:t>
      </w:r>
      <w:r w:rsidRPr="000D2C84">
        <w:rPr>
          <w:b/>
          <w:bCs/>
        </w:rPr>
        <w:t>.</w:t>
      </w:r>
      <w:r w:rsidR="00477CCD">
        <w:rPr>
          <w:b/>
          <w:bCs/>
        </w:rPr>
        <w:t>10</w:t>
      </w:r>
      <w:r w:rsidRPr="000D2C84">
        <w:rPr>
          <w:b/>
          <w:bCs/>
        </w:rPr>
        <w:t>.2025 г. № ЗКЭФ-Д</w:t>
      </w:r>
      <w:r w:rsidR="00000FBB" w:rsidRPr="000D2C84">
        <w:rPr>
          <w:b/>
          <w:bCs/>
        </w:rPr>
        <w:t>ЭУК</w:t>
      </w:r>
      <w:r w:rsidRPr="000D2C84">
        <w:rPr>
          <w:b/>
          <w:bCs/>
        </w:rPr>
        <w:t>-</w:t>
      </w:r>
      <w:r w:rsidR="00422E89">
        <w:rPr>
          <w:b/>
          <w:bCs/>
        </w:rPr>
        <w:t>1209</w:t>
      </w:r>
    </w:p>
    <w:p w14:paraId="18A0EE9D" w14:textId="77777777" w:rsidR="00554885" w:rsidRPr="000D2C84" w:rsidRDefault="00554885" w:rsidP="00554885">
      <w:pPr>
        <w:ind w:right="849"/>
        <w:jc w:val="right"/>
        <w:rPr>
          <w:bCs/>
          <w:sz w:val="22"/>
          <w:szCs w:val="22"/>
        </w:rPr>
      </w:pPr>
      <w:r w:rsidRPr="000D2C84">
        <w:rPr>
          <w:bCs/>
          <w:sz w:val="22"/>
          <w:szCs w:val="22"/>
        </w:rPr>
        <w:t>ФОРМА</w:t>
      </w:r>
    </w:p>
    <w:p w14:paraId="521B05CB" w14:textId="77777777" w:rsidR="00554885" w:rsidRPr="000D2C84" w:rsidRDefault="00554885" w:rsidP="009A21DF">
      <w:pPr>
        <w:ind w:right="849"/>
        <w:jc w:val="right"/>
        <w:rPr>
          <w:bCs/>
          <w:sz w:val="22"/>
          <w:szCs w:val="22"/>
        </w:rPr>
      </w:pPr>
    </w:p>
    <w:p w14:paraId="5C2CFAC2" w14:textId="7A57B049" w:rsidR="002F423C" w:rsidRPr="000D2C84" w:rsidRDefault="00B067D9" w:rsidP="00C10789">
      <w:pPr>
        <w:widowControl w:val="0"/>
        <w:spacing w:before="120"/>
        <w:ind w:right="849"/>
        <w:jc w:val="center"/>
        <w:outlineLvl w:val="1"/>
        <w:rPr>
          <w:b/>
          <w:bCs/>
        </w:rPr>
      </w:pPr>
      <w:r w:rsidRPr="000D2C84">
        <w:rPr>
          <w:b/>
          <w:bCs/>
        </w:rPr>
        <w:t>СВЕДЕНИЯ</w:t>
      </w:r>
    </w:p>
    <w:p w14:paraId="3A8C19FC" w14:textId="76EF7A1F" w:rsidR="00B067D9" w:rsidRPr="000D2C84" w:rsidRDefault="00B067D9" w:rsidP="009A21DF">
      <w:pPr>
        <w:widowControl w:val="0"/>
        <w:ind w:right="849"/>
        <w:jc w:val="center"/>
        <w:outlineLvl w:val="1"/>
        <w:rPr>
          <w:b/>
          <w:bCs/>
        </w:rPr>
      </w:pPr>
      <w:r w:rsidRPr="000D2C84">
        <w:rPr>
          <w:b/>
          <w:bCs/>
        </w:rPr>
        <w:t>об участнике закупки</w:t>
      </w:r>
    </w:p>
    <w:tbl>
      <w:tblPr>
        <w:tblW w:w="46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12"/>
        <w:gridCol w:w="4661"/>
      </w:tblGrid>
      <w:tr w:rsidR="003C2014" w:rsidRPr="00395D8B" w14:paraId="4DCFA6E5" w14:textId="77777777" w:rsidTr="00046FA5">
        <w:tc>
          <w:tcPr>
            <w:tcW w:w="2709" w:type="pct"/>
          </w:tcPr>
          <w:p w14:paraId="0158F08F" w14:textId="77777777" w:rsidR="003C2014" w:rsidRPr="00395D8B" w:rsidRDefault="003C2014" w:rsidP="00046FA5">
            <w:pPr>
              <w:widowControl w:val="0"/>
              <w:ind w:left="180"/>
            </w:pPr>
            <w:r w:rsidRPr="00395D8B">
              <w:t>Полное наименование</w:t>
            </w:r>
          </w:p>
        </w:tc>
        <w:tc>
          <w:tcPr>
            <w:tcW w:w="2291" w:type="pct"/>
          </w:tcPr>
          <w:p w14:paraId="4C1146A3" w14:textId="77777777" w:rsidR="003C2014" w:rsidRPr="00395D8B" w:rsidRDefault="003C2014" w:rsidP="00046FA5">
            <w:pPr>
              <w:widowControl w:val="0"/>
              <w:ind w:left="252"/>
            </w:pPr>
          </w:p>
        </w:tc>
      </w:tr>
      <w:tr w:rsidR="003C2014" w:rsidRPr="00395D8B" w14:paraId="7BF6C7D2" w14:textId="77777777" w:rsidTr="00046FA5">
        <w:tc>
          <w:tcPr>
            <w:tcW w:w="2709" w:type="pct"/>
          </w:tcPr>
          <w:p w14:paraId="32426FAA" w14:textId="77777777" w:rsidR="003C2014" w:rsidRPr="00395D8B" w:rsidRDefault="003C2014" w:rsidP="00046FA5">
            <w:pPr>
              <w:widowControl w:val="0"/>
              <w:ind w:left="180"/>
            </w:pPr>
            <w:r w:rsidRPr="00395D8B">
              <w:t>Краткое наименование</w:t>
            </w:r>
          </w:p>
        </w:tc>
        <w:tc>
          <w:tcPr>
            <w:tcW w:w="2291" w:type="pct"/>
          </w:tcPr>
          <w:p w14:paraId="39C2A9BF" w14:textId="77777777" w:rsidR="003C2014" w:rsidRPr="00395D8B" w:rsidRDefault="003C2014" w:rsidP="00046FA5">
            <w:pPr>
              <w:widowControl w:val="0"/>
              <w:ind w:left="252"/>
            </w:pPr>
          </w:p>
        </w:tc>
      </w:tr>
      <w:tr w:rsidR="003C2014" w:rsidRPr="00395D8B" w14:paraId="274C15FA" w14:textId="77777777" w:rsidTr="00046FA5">
        <w:tc>
          <w:tcPr>
            <w:tcW w:w="2709" w:type="pct"/>
          </w:tcPr>
          <w:p w14:paraId="455CAF69" w14:textId="77777777" w:rsidR="003C2014" w:rsidRPr="00395D8B" w:rsidRDefault="003C2014" w:rsidP="00046FA5">
            <w:pPr>
              <w:widowControl w:val="0"/>
              <w:ind w:left="180"/>
            </w:pPr>
            <w:r w:rsidRPr="00395D8B">
              <w:t>Должность руководителя</w:t>
            </w:r>
          </w:p>
        </w:tc>
        <w:tc>
          <w:tcPr>
            <w:tcW w:w="2291" w:type="pct"/>
          </w:tcPr>
          <w:p w14:paraId="0FC22D2F" w14:textId="77777777" w:rsidR="003C2014" w:rsidRPr="00395D8B" w:rsidRDefault="003C2014" w:rsidP="00046FA5">
            <w:pPr>
              <w:widowControl w:val="0"/>
              <w:ind w:left="252"/>
            </w:pPr>
          </w:p>
        </w:tc>
      </w:tr>
      <w:tr w:rsidR="003C2014" w:rsidRPr="00395D8B" w14:paraId="4D044518" w14:textId="77777777" w:rsidTr="00046FA5">
        <w:tc>
          <w:tcPr>
            <w:tcW w:w="2709" w:type="pct"/>
          </w:tcPr>
          <w:p w14:paraId="2CF3F09D" w14:textId="77777777" w:rsidR="003C2014" w:rsidRPr="00395D8B" w:rsidRDefault="003C2014" w:rsidP="00046FA5">
            <w:pPr>
              <w:widowControl w:val="0"/>
              <w:ind w:left="180"/>
            </w:pPr>
            <w:r w:rsidRPr="00395D8B">
              <w:t>Фамилия, имя, отчество руководителя</w:t>
            </w:r>
          </w:p>
        </w:tc>
        <w:tc>
          <w:tcPr>
            <w:tcW w:w="2291" w:type="pct"/>
          </w:tcPr>
          <w:p w14:paraId="256273E1" w14:textId="77777777" w:rsidR="003C2014" w:rsidRPr="00395D8B" w:rsidRDefault="003C2014" w:rsidP="00046FA5">
            <w:pPr>
              <w:widowControl w:val="0"/>
              <w:ind w:left="252"/>
            </w:pPr>
          </w:p>
        </w:tc>
      </w:tr>
      <w:tr w:rsidR="003C2014" w:rsidRPr="00395D8B" w14:paraId="54F121C5" w14:textId="77777777" w:rsidTr="00046FA5">
        <w:tc>
          <w:tcPr>
            <w:tcW w:w="2709" w:type="pct"/>
          </w:tcPr>
          <w:p w14:paraId="37DB9910" w14:textId="77777777" w:rsidR="003C2014" w:rsidRPr="00395D8B" w:rsidRDefault="003C2014" w:rsidP="00046FA5">
            <w:pPr>
              <w:widowControl w:val="0"/>
              <w:ind w:left="180"/>
            </w:pPr>
            <w:r w:rsidRPr="00395D8B">
              <w:t>Уполномочивающий документ</w:t>
            </w:r>
          </w:p>
        </w:tc>
        <w:tc>
          <w:tcPr>
            <w:tcW w:w="2291" w:type="pct"/>
          </w:tcPr>
          <w:p w14:paraId="7E8BD180" w14:textId="77777777" w:rsidR="003C2014" w:rsidRPr="00395D8B" w:rsidRDefault="003C2014" w:rsidP="00046FA5">
            <w:pPr>
              <w:widowControl w:val="0"/>
              <w:ind w:left="252"/>
            </w:pPr>
          </w:p>
        </w:tc>
      </w:tr>
      <w:tr w:rsidR="003C2014" w:rsidRPr="00395D8B" w14:paraId="2D08C68B" w14:textId="77777777" w:rsidTr="00046FA5">
        <w:tc>
          <w:tcPr>
            <w:tcW w:w="2709" w:type="pct"/>
          </w:tcPr>
          <w:p w14:paraId="41A96F96" w14:textId="77777777" w:rsidR="003C2014" w:rsidRPr="00395D8B" w:rsidRDefault="003C2014" w:rsidP="00046FA5">
            <w:pPr>
              <w:widowControl w:val="0"/>
              <w:ind w:left="180"/>
            </w:pPr>
            <w:r w:rsidRPr="00395D8B">
              <w:t>Фамилия, имя, отчество главного бухгалтера</w:t>
            </w:r>
          </w:p>
        </w:tc>
        <w:tc>
          <w:tcPr>
            <w:tcW w:w="2291" w:type="pct"/>
          </w:tcPr>
          <w:p w14:paraId="1C2AB259" w14:textId="77777777" w:rsidR="003C2014" w:rsidRPr="00395D8B" w:rsidRDefault="003C2014" w:rsidP="00046FA5">
            <w:pPr>
              <w:widowControl w:val="0"/>
              <w:ind w:left="252"/>
            </w:pPr>
          </w:p>
        </w:tc>
      </w:tr>
      <w:tr w:rsidR="003C2014" w:rsidRPr="00395D8B" w14:paraId="23F5C956" w14:textId="77777777" w:rsidTr="00046FA5">
        <w:tc>
          <w:tcPr>
            <w:tcW w:w="2709" w:type="pct"/>
          </w:tcPr>
          <w:p w14:paraId="44B57D8A" w14:textId="77777777" w:rsidR="003C2014" w:rsidRPr="00395D8B" w:rsidRDefault="003C2014" w:rsidP="00046FA5">
            <w:pPr>
              <w:widowControl w:val="0"/>
              <w:ind w:left="180"/>
            </w:pPr>
            <w:r w:rsidRPr="00395D8B">
              <w:t>Уполномочивающий документ</w:t>
            </w:r>
          </w:p>
        </w:tc>
        <w:tc>
          <w:tcPr>
            <w:tcW w:w="2291" w:type="pct"/>
          </w:tcPr>
          <w:p w14:paraId="019DF612" w14:textId="77777777" w:rsidR="003C2014" w:rsidRPr="00395D8B" w:rsidRDefault="003C2014" w:rsidP="00046FA5">
            <w:pPr>
              <w:widowControl w:val="0"/>
              <w:ind w:left="252"/>
            </w:pPr>
          </w:p>
        </w:tc>
      </w:tr>
      <w:tr w:rsidR="003C2014" w:rsidRPr="00395D8B" w14:paraId="364CAA39" w14:textId="77777777" w:rsidTr="00046FA5">
        <w:tc>
          <w:tcPr>
            <w:tcW w:w="2709" w:type="pct"/>
          </w:tcPr>
          <w:p w14:paraId="2739B5F2" w14:textId="77777777" w:rsidR="003C2014" w:rsidRPr="00395D8B" w:rsidRDefault="003C2014" w:rsidP="00046FA5">
            <w:pPr>
              <w:widowControl w:val="0"/>
              <w:ind w:left="180"/>
            </w:pPr>
            <w:r w:rsidRPr="00395D8B">
              <w:t>ОГРН</w:t>
            </w:r>
          </w:p>
        </w:tc>
        <w:tc>
          <w:tcPr>
            <w:tcW w:w="2291" w:type="pct"/>
          </w:tcPr>
          <w:p w14:paraId="6C05D1C0" w14:textId="77777777" w:rsidR="003C2014" w:rsidRPr="00395D8B" w:rsidRDefault="003C2014" w:rsidP="00046FA5">
            <w:pPr>
              <w:widowControl w:val="0"/>
              <w:ind w:left="252"/>
            </w:pPr>
          </w:p>
        </w:tc>
      </w:tr>
      <w:tr w:rsidR="003C2014" w:rsidRPr="00395D8B" w14:paraId="25C67995" w14:textId="77777777" w:rsidTr="00046FA5">
        <w:tc>
          <w:tcPr>
            <w:tcW w:w="2709" w:type="pct"/>
          </w:tcPr>
          <w:p w14:paraId="362B2B7E" w14:textId="77777777" w:rsidR="003C2014" w:rsidRPr="00395D8B" w:rsidRDefault="003C2014" w:rsidP="00046FA5">
            <w:pPr>
              <w:widowControl w:val="0"/>
              <w:ind w:left="180"/>
            </w:pPr>
            <w:r w:rsidRPr="00395D8B">
              <w:t>ИНН</w:t>
            </w:r>
          </w:p>
        </w:tc>
        <w:tc>
          <w:tcPr>
            <w:tcW w:w="2291" w:type="pct"/>
          </w:tcPr>
          <w:p w14:paraId="313051FF" w14:textId="77777777" w:rsidR="003C2014" w:rsidRPr="00395D8B" w:rsidRDefault="003C2014" w:rsidP="00046FA5">
            <w:pPr>
              <w:widowControl w:val="0"/>
              <w:ind w:left="252"/>
            </w:pPr>
          </w:p>
        </w:tc>
      </w:tr>
      <w:tr w:rsidR="003C2014" w:rsidRPr="00395D8B" w14:paraId="1D22B471" w14:textId="77777777" w:rsidTr="00046FA5">
        <w:tc>
          <w:tcPr>
            <w:tcW w:w="2709" w:type="pct"/>
          </w:tcPr>
          <w:p w14:paraId="4A3309B8" w14:textId="77777777" w:rsidR="003C2014" w:rsidRPr="00395D8B" w:rsidRDefault="003C2014" w:rsidP="00046FA5">
            <w:pPr>
              <w:widowControl w:val="0"/>
              <w:ind w:left="180"/>
            </w:pPr>
            <w:r w:rsidRPr="00395D8B">
              <w:t>КПП</w:t>
            </w:r>
          </w:p>
        </w:tc>
        <w:tc>
          <w:tcPr>
            <w:tcW w:w="2291" w:type="pct"/>
          </w:tcPr>
          <w:p w14:paraId="2308A15A" w14:textId="77777777" w:rsidR="003C2014" w:rsidRPr="00395D8B" w:rsidRDefault="003C2014" w:rsidP="00046FA5">
            <w:pPr>
              <w:widowControl w:val="0"/>
              <w:ind w:left="252"/>
            </w:pPr>
          </w:p>
        </w:tc>
      </w:tr>
      <w:tr w:rsidR="003C2014" w:rsidRPr="00395D8B" w14:paraId="0A536122" w14:textId="77777777" w:rsidTr="00046FA5">
        <w:tc>
          <w:tcPr>
            <w:tcW w:w="2709" w:type="pct"/>
          </w:tcPr>
          <w:p w14:paraId="5771161C" w14:textId="77777777" w:rsidR="003C2014" w:rsidRPr="00395D8B" w:rsidRDefault="003C2014" w:rsidP="00046FA5">
            <w:pPr>
              <w:widowControl w:val="0"/>
              <w:ind w:left="180"/>
            </w:pPr>
            <w:r w:rsidRPr="00395D8B">
              <w:t>ОКВЭД</w:t>
            </w:r>
          </w:p>
        </w:tc>
        <w:tc>
          <w:tcPr>
            <w:tcW w:w="2291" w:type="pct"/>
          </w:tcPr>
          <w:p w14:paraId="286A1FD1" w14:textId="77777777" w:rsidR="003C2014" w:rsidRPr="00395D8B" w:rsidRDefault="003C2014" w:rsidP="00046FA5">
            <w:pPr>
              <w:widowControl w:val="0"/>
              <w:ind w:left="252"/>
            </w:pPr>
          </w:p>
        </w:tc>
      </w:tr>
      <w:tr w:rsidR="003C2014" w:rsidRPr="00395D8B" w14:paraId="5BA28086" w14:textId="77777777" w:rsidTr="00046FA5">
        <w:tc>
          <w:tcPr>
            <w:tcW w:w="2709" w:type="pct"/>
          </w:tcPr>
          <w:p w14:paraId="3BC1FE6A" w14:textId="77777777" w:rsidR="003C2014" w:rsidRPr="00395D8B" w:rsidRDefault="003C2014" w:rsidP="00046FA5">
            <w:pPr>
              <w:widowControl w:val="0"/>
              <w:ind w:left="180"/>
              <w:rPr>
                <w:b/>
                <w:bCs/>
              </w:rPr>
            </w:pPr>
            <w:r w:rsidRPr="00395D8B">
              <w:t>Наименование банка</w:t>
            </w:r>
          </w:p>
        </w:tc>
        <w:tc>
          <w:tcPr>
            <w:tcW w:w="2291" w:type="pct"/>
          </w:tcPr>
          <w:p w14:paraId="1C49F0AB" w14:textId="77777777" w:rsidR="003C2014" w:rsidRPr="00395D8B" w:rsidRDefault="003C2014" w:rsidP="00046FA5">
            <w:pPr>
              <w:widowControl w:val="0"/>
              <w:ind w:left="252"/>
            </w:pPr>
          </w:p>
        </w:tc>
      </w:tr>
      <w:tr w:rsidR="003C2014" w:rsidRPr="00395D8B" w14:paraId="330B7D47" w14:textId="77777777" w:rsidTr="00046FA5">
        <w:tc>
          <w:tcPr>
            <w:tcW w:w="2709" w:type="pct"/>
          </w:tcPr>
          <w:p w14:paraId="04297B8F" w14:textId="77777777" w:rsidR="003C2014" w:rsidRPr="00395D8B" w:rsidRDefault="003C2014" w:rsidP="00046FA5">
            <w:pPr>
              <w:widowControl w:val="0"/>
              <w:ind w:left="180"/>
            </w:pPr>
            <w:r w:rsidRPr="00395D8B">
              <w:t>Р/</w:t>
            </w:r>
            <w:proofErr w:type="spellStart"/>
            <w:r w:rsidRPr="00395D8B">
              <w:t>сч</w:t>
            </w:r>
            <w:proofErr w:type="spellEnd"/>
          </w:p>
        </w:tc>
        <w:tc>
          <w:tcPr>
            <w:tcW w:w="2291" w:type="pct"/>
          </w:tcPr>
          <w:p w14:paraId="4675DF7C" w14:textId="77777777" w:rsidR="003C2014" w:rsidRPr="00395D8B" w:rsidRDefault="003C2014" w:rsidP="00046FA5">
            <w:pPr>
              <w:widowControl w:val="0"/>
              <w:ind w:left="252"/>
            </w:pPr>
          </w:p>
        </w:tc>
      </w:tr>
      <w:tr w:rsidR="003C2014" w:rsidRPr="00395D8B" w14:paraId="3DC86BDB" w14:textId="77777777" w:rsidTr="00046FA5">
        <w:tc>
          <w:tcPr>
            <w:tcW w:w="2709" w:type="pct"/>
          </w:tcPr>
          <w:p w14:paraId="5AD1CF7A" w14:textId="77777777" w:rsidR="003C2014" w:rsidRPr="00395D8B" w:rsidRDefault="003C2014" w:rsidP="00046FA5">
            <w:pPr>
              <w:widowControl w:val="0"/>
              <w:ind w:left="180"/>
            </w:pPr>
            <w:r w:rsidRPr="00395D8B">
              <w:t>К/</w:t>
            </w:r>
            <w:proofErr w:type="spellStart"/>
            <w:r w:rsidRPr="00395D8B">
              <w:t>сч</w:t>
            </w:r>
            <w:proofErr w:type="spellEnd"/>
          </w:p>
        </w:tc>
        <w:tc>
          <w:tcPr>
            <w:tcW w:w="2291" w:type="pct"/>
          </w:tcPr>
          <w:p w14:paraId="3E116E7C" w14:textId="77777777" w:rsidR="003C2014" w:rsidRPr="00395D8B" w:rsidRDefault="003C2014" w:rsidP="00046FA5">
            <w:pPr>
              <w:widowControl w:val="0"/>
              <w:ind w:left="252"/>
            </w:pPr>
          </w:p>
        </w:tc>
      </w:tr>
      <w:tr w:rsidR="003C2014" w:rsidRPr="00395D8B" w14:paraId="17BAAEE5" w14:textId="77777777" w:rsidTr="00046FA5">
        <w:tc>
          <w:tcPr>
            <w:tcW w:w="2709" w:type="pct"/>
          </w:tcPr>
          <w:p w14:paraId="4CDE7E1C" w14:textId="77777777" w:rsidR="003C2014" w:rsidRPr="00395D8B" w:rsidRDefault="003C2014" w:rsidP="00046FA5">
            <w:pPr>
              <w:widowControl w:val="0"/>
              <w:ind w:left="180"/>
            </w:pPr>
            <w:r w:rsidRPr="00395D8B">
              <w:t>БИК</w:t>
            </w:r>
          </w:p>
        </w:tc>
        <w:tc>
          <w:tcPr>
            <w:tcW w:w="2291" w:type="pct"/>
          </w:tcPr>
          <w:p w14:paraId="0E98D1F0" w14:textId="77777777" w:rsidR="003C2014" w:rsidRPr="00395D8B" w:rsidRDefault="003C2014" w:rsidP="00046FA5">
            <w:pPr>
              <w:widowControl w:val="0"/>
              <w:ind w:left="252"/>
            </w:pPr>
          </w:p>
        </w:tc>
      </w:tr>
      <w:tr w:rsidR="003C2014" w:rsidRPr="00395D8B" w14:paraId="0AD620DB" w14:textId="77777777" w:rsidTr="00046FA5">
        <w:tc>
          <w:tcPr>
            <w:tcW w:w="2709" w:type="pct"/>
          </w:tcPr>
          <w:p w14:paraId="6FD43E56" w14:textId="77777777" w:rsidR="003C2014" w:rsidRPr="00395D8B" w:rsidRDefault="003C2014" w:rsidP="00046FA5">
            <w:pPr>
              <w:widowControl w:val="0"/>
              <w:ind w:left="180"/>
            </w:pPr>
            <w:r w:rsidRPr="00395D8B">
              <w:t>ОКПО</w:t>
            </w:r>
          </w:p>
        </w:tc>
        <w:tc>
          <w:tcPr>
            <w:tcW w:w="2291" w:type="pct"/>
          </w:tcPr>
          <w:p w14:paraId="3C685D75" w14:textId="77777777" w:rsidR="003C2014" w:rsidRPr="00395D8B" w:rsidRDefault="003C2014" w:rsidP="00046FA5">
            <w:pPr>
              <w:widowControl w:val="0"/>
              <w:ind w:left="252"/>
            </w:pPr>
          </w:p>
        </w:tc>
      </w:tr>
      <w:tr w:rsidR="003C2014" w:rsidRPr="00395D8B" w14:paraId="6A04F7EE" w14:textId="77777777" w:rsidTr="00046FA5">
        <w:tc>
          <w:tcPr>
            <w:tcW w:w="2709" w:type="pct"/>
          </w:tcPr>
          <w:p w14:paraId="53B732BF" w14:textId="77777777" w:rsidR="003C2014" w:rsidRPr="00395D8B" w:rsidRDefault="003C2014" w:rsidP="00046FA5">
            <w:pPr>
              <w:widowControl w:val="0"/>
              <w:ind w:left="180"/>
            </w:pPr>
            <w:r w:rsidRPr="00395D8B">
              <w:t>Место нахождения (юридический адрес)</w:t>
            </w:r>
          </w:p>
        </w:tc>
        <w:tc>
          <w:tcPr>
            <w:tcW w:w="2291" w:type="pct"/>
          </w:tcPr>
          <w:p w14:paraId="3622A447" w14:textId="77777777" w:rsidR="003C2014" w:rsidRPr="00395D8B" w:rsidRDefault="003C2014" w:rsidP="00046FA5">
            <w:pPr>
              <w:widowControl w:val="0"/>
              <w:ind w:left="252"/>
            </w:pPr>
          </w:p>
        </w:tc>
      </w:tr>
      <w:tr w:rsidR="003C2014" w:rsidRPr="00395D8B" w14:paraId="0C4F5265" w14:textId="77777777" w:rsidTr="00046FA5">
        <w:tc>
          <w:tcPr>
            <w:tcW w:w="2709" w:type="pct"/>
          </w:tcPr>
          <w:p w14:paraId="5BA851E1" w14:textId="77777777" w:rsidR="003C2014" w:rsidRPr="00395D8B" w:rsidRDefault="003C2014" w:rsidP="00046FA5">
            <w:pPr>
              <w:widowControl w:val="0"/>
              <w:ind w:left="180"/>
            </w:pPr>
            <w:r w:rsidRPr="00395D8B">
              <w:t>Фактический адрес</w:t>
            </w:r>
          </w:p>
          <w:p w14:paraId="635A1E92" w14:textId="77777777" w:rsidR="003C2014" w:rsidRPr="00395D8B" w:rsidRDefault="003C2014" w:rsidP="00046FA5">
            <w:pPr>
              <w:widowControl w:val="0"/>
              <w:ind w:left="180"/>
            </w:pPr>
            <w:r w:rsidRPr="00395D8B">
              <w:t>(почтовый адрес)</w:t>
            </w:r>
          </w:p>
        </w:tc>
        <w:tc>
          <w:tcPr>
            <w:tcW w:w="2291" w:type="pct"/>
          </w:tcPr>
          <w:p w14:paraId="1353AE38" w14:textId="77777777" w:rsidR="003C2014" w:rsidRPr="00395D8B" w:rsidRDefault="003C2014" w:rsidP="00046FA5">
            <w:pPr>
              <w:widowControl w:val="0"/>
              <w:ind w:left="252"/>
            </w:pPr>
          </w:p>
        </w:tc>
      </w:tr>
      <w:tr w:rsidR="003C2014" w:rsidRPr="00395D8B" w14:paraId="4DCAED12" w14:textId="77777777" w:rsidTr="00046FA5">
        <w:tc>
          <w:tcPr>
            <w:tcW w:w="2709" w:type="pct"/>
          </w:tcPr>
          <w:p w14:paraId="5A189B12" w14:textId="77777777" w:rsidR="003C2014" w:rsidRPr="00395D8B" w:rsidRDefault="003C2014" w:rsidP="00046FA5">
            <w:pPr>
              <w:widowControl w:val="0"/>
              <w:ind w:left="180"/>
            </w:pPr>
            <w:r w:rsidRPr="00395D8B">
              <w:t>Телефон</w:t>
            </w:r>
          </w:p>
        </w:tc>
        <w:tc>
          <w:tcPr>
            <w:tcW w:w="2291" w:type="pct"/>
          </w:tcPr>
          <w:p w14:paraId="7D01EC15" w14:textId="77777777" w:rsidR="003C2014" w:rsidRPr="00395D8B" w:rsidRDefault="003C2014" w:rsidP="00046FA5">
            <w:pPr>
              <w:widowControl w:val="0"/>
              <w:ind w:left="252"/>
            </w:pPr>
          </w:p>
        </w:tc>
      </w:tr>
      <w:tr w:rsidR="003C2014" w:rsidRPr="00395D8B" w14:paraId="571E7511" w14:textId="77777777" w:rsidTr="00046FA5">
        <w:tc>
          <w:tcPr>
            <w:tcW w:w="2709" w:type="pct"/>
          </w:tcPr>
          <w:p w14:paraId="7CF5A6B9" w14:textId="77777777" w:rsidR="003C2014" w:rsidRPr="00395D8B" w:rsidRDefault="003C2014" w:rsidP="00046FA5">
            <w:pPr>
              <w:widowControl w:val="0"/>
              <w:ind w:left="180"/>
            </w:pPr>
            <w:r w:rsidRPr="00395D8B">
              <w:t>Факс</w:t>
            </w:r>
          </w:p>
        </w:tc>
        <w:tc>
          <w:tcPr>
            <w:tcW w:w="2291" w:type="pct"/>
          </w:tcPr>
          <w:p w14:paraId="770A0994" w14:textId="77777777" w:rsidR="003C2014" w:rsidRPr="00395D8B" w:rsidRDefault="003C2014" w:rsidP="00046FA5">
            <w:pPr>
              <w:widowControl w:val="0"/>
              <w:ind w:left="252"/>
            </w:pPr>
          </w:p>
        </w:tc>
      </w:tr>
      <w:tr w:rsidR="003C2014" w:rsidRPr="00395D8B" w14:paraId="009E6A04" w14:textId="77777777" w:rsidTr="00046FA5">
        <w:tc>
          <w:tcPr>
            <w:tcW w:w="2709" w:type="pct"/>
          </w:tcPr>
          <w:p w14:paraId="467DE238" w14:textId="77777777" w:rsidR="003C2014" w:rsidRPr="00395D8B" w:rsidRDefault="003C2014" w:rsidP="00046FA5">
            <w:pPr>
              <w:widowControl w:val="0"/>
              <w:ind w:left="180"/>
            </w:pPr>
            <w:r w:rsidRPr="00395D8B">
              <w:t>Сайт</w:t>
            </w:r>
          </w:p>
        </w:tc>
        <w:tc>
          <w:tcPr>
            <w:tcW w:w="2291" w:type="pct"/>
          </w:tcPr>
          <w:p w14:paraId="665C5E66" w14:textId="77777777" w:rsidR="003C2014" w:rsidRPr="00395D8B" w:rsidRDefault="003C2014" w:rsidP="00046FA5">
            <w:pPr>
              <w:widowControl w:val="0"/>
              <w:ind w:left="252"/>
            </w:pPr>
          </w:p>
        </w:tc>
      </w:tr>
      <w:tr w:rsidR="003C2014" w:rsidRPr="00395D8B" w14:paraId="04B9152A" w14:textId="77777777" w:rsidTr="00046FA5">
        <w:tc>
          <w:tcPr>
            <w:tcW w:w="2709" w:type="pct"/>
          </w:tcPr>
          <w:p w14:paraId="5855D1B3" w14:textId="77777777" w:rsidR="003C2014" w:rsidRPr="00395D8B" w:rsidRDefault="003C2014" w:rsidP="00046FA5">
            <w:pPr>
              <w:widowControl w:val="0"/>
              <w:ind w:left="180"/>
            </w:pPr>
            <w:r w:rsidRPr="00395D8B">
              <w:rPr>
                <w:lang w:val="en-US"/>
              </w:rPr>
              <w:t>e</w:t>
            </w:r>
            <w:r w:rsidRPr="00395D8B">
              <w:t>-</w:t>
            </w:r>
            <w:r w:rsidRPr="00395D8B">
              <w:rPr>
                <w:lang w:val="en-US"/>
              </w:rPr>
              <w:t>mail</w:t>
            </w:r>
          </w:p>
        </w:tc>
        <w:tc>
          <w:tcPr>
            <w:tcW w:w="2291" w:type="pct"/>
          </w:tcPr>
          <w:p w14:paraId="6F5AAD59" w14:textId="77777777" w:rsidR="003C2014" w:rsidRPr="00395D8B" w:rsidRDefault="003C2014" w:rsidP="00046FA5">
            <w:pPr>
              <w:widowControl w:val="0"/>
              <w:ind w:left="252"/>
              <w:rPr>
                <w:lang w:val="en-US"/>
              </w:rPr>
            </w:pPr>
          </w:p>
        </w:tc>
      </w:tr>
      <w:tr w:rsidR="003C2014" w:rsidRPr="00395D8B" w14:paraId="1A3153CC" w14:textId="77777777" w:rsidTr="00046FA5">
        <w:trPr>
          <w:trHeight w:val="60"/>
        </w:trPr>
        <w:tc>
          <w:tcPr>
            <w:tcW w:w="2709" w:type="pct"/>
            <w:tcBorders>
              <w:top w:val="single" w:sz="4" w:space="0" w:color="auto"/>
              <w:left w:val="single" w:sz="4" w:space="0" w:color="auto"/>
              <w:bottom w:val="single" w:sz="4" w:space="0" w:color="auto"/>
              <w:right w:val="single" w:sz="4" w:space="0" w:color="auto"/>
            </w:tcBorders>
          </w:tcPr>
          <w:p w14:paraId="4B6D9A0A" w14:textId="77777777" w:rsidR="003C2014" w:rsidRPr="00395D8B" w:rsidRDefault="003C2014" w:rsidP="00046FA5">
            <w:pPr>
              <w:widowControl w:val="0"/>
              <w:ind w:left="180"/>
            </w:pPr>
            <w:r w:rsidRPr="00395D8B">
              <w:t>Контактное лицо по исполнению договора</w:t>
            </w:r>
          </w:p>
        </w:tc>
        <w:tc>
          <w:tcPr>
            <w:tcW w:w="2291" w:type="pct"/>
            <w:tcBorders>
              <w:top w:val="single" w:sz="4" w:space="0" w:color="auto"/>
              <w:left w:val="single" w:sz="4" w:space="0" w:color="auto"/>
              <w:bottom w:val="single" w:sz="4" w:space="0" w:color="auto"/>
              <w:right w:val="single" w:sz="4" w:space="0" w:color="auto"/>
            </w:tcBorders>
          </w:tcPr>
          <w:p w14:paraId="46BB4ACC" w14:textId="77777777" w:rsidR="003C2014" w:rsidRPr="00395D8B" w:rsidRDefault="003C2014" w:rsidP="00046FA5">
            <w:pPr>
              <w:widowControl w:val="0"/>
              <w:ind w:left="252"/>
            </w:pPr>
          </w:p>
        </w:tc>
      </w:tr>
      <w:tr w:rsidR="003C2014" w:rsidRPr="00395D8B" w14:paraId="0293093E" w14:textId="77777777" w:rsidTr="00046FA5">
        <w:trPr>
          <w:trHeight w:val="60"/>
        </w:trPr>
        <w:tc>
          <w:tcPr>
            <w:tcW w:w="2709" w:type="pct"/>
            <w:tcBorders>
              <w:top w:val="single" w:sz="4" w:space="0" w:color="auto"/>
              <w:left w:val="single" w:sz="4" w:space="0" w:color="auto"/>
              <w:bottom w:val="single" w:sz="4" w:space="0" w:color="auto"/>
              <w:right w:val="single" w:sz="4" w:space="0" w:color="auto"/>
            </w:tcBorders>
          </w:tcPr>
          <w:p w14:paraId="71686ADC" w14:textId="77777777" w:rsidR="003C2014" w:rsidRPr="00395D8B" w:rsidRDefault="003C2014" w:rsidP="00046FA5">
            <w:pPr>
              <w:widowControl w:val="0"/>
              <w:ind w:left="180"/>
            </w:pPr>
            <w:r w:rsidRPr="00395D8B">
              <w:t xml:space="preserve">Является субъектом МСП </w:t>
            </w:r>
            <w:r w:rsidRPr="00395D8B">
              <w:rPr>
                <w:i/>
              </w:rPr>
              <w:t>(да/нет)</w:t>
            </w:r>
          </w:p>
        </w:tc>
        <w:tc>
          <w:tcPr>
            <w:tcW w:w="2291" w:type="pct"/>
            <w:tcBorders>
              <w:top w:val="single" w:sz="4" w:space="0" w:color="auto"/>
              <w:left w:val="single" w:sz="4" w:space="0" w:color="auto"/>
              <w:bottom w:val="single" w:sz="4" w:space="0" w:color="auto"/>
              <w:right w:val="single" w:sz="4" w:space="0" w:color="auto"/>
            </w:tcBorders>
          </w:tcPr>
          <w:p w14:paraId="4DD86B23" w14:textId="77777777" w:rsidR="003C2014" w:rsidRPr="00395D8B" w:rsidRDefault="003C2014" w:rsidP="00046FA5">
            <w:pPr>
              <w:widowControl w:val="0"/>
              <w:ind w:left="252"/>
            </w:pPr>
          </w:p>
        </w:tc>
      </w:tr>
    </w:tbl>
    <w:p w14:paraId="5DD635BC" w14:textId="77777777" w:rsidR="003C2014" w:rsidRDefault="003C2014" w:rsidP="009A21DF">
      <w:pPr>
        <w:ind w:firstLine="709"/>
        <w:jc w:val="both"/>
        <w:rPr>
          <w:bCs/>
        </w:rPr>
      </w:pPr>
    </w:p>
    <w:p w14:paraId="458BAF55" w14:textId="39EA51A1" w:rsidR="00B067D9" w:rsidRPr="000D2C84" w:rsidRDefault="00B067D9" w:rsidP="009A21DF">
      <w:pPr>
        <w:ind w:firstLine="709"/>
        <w:jc w:val="both"/>
        <w:rPr>
          <w:bCs/>
        </w:rPr>
      </w:pPr>
      <w:r w:rsidRPr="000D2C84">
        <w:rPr>
          <w:bCs/>
        </w:rPr>
        <w:t>______________________           ______________      /___________________ /</w:t>
      </w:r>
    </w:p>
    <w:p w14:paraId="1AD22D64" w14:textId="77777777" w:rsidR="00B067D9" w:rsidRPr="000D2C84" w:rsidRDefault="00B067D9" w:rsidP="009A21DF">
      <w:pPr>
        <w:tabs>
          <w:tab w:val="left" w:pos="993"/>
        </w:tabs>
        <w:ind w:firstLine="709"/>
        <w:rPr>
          <w:bCs/>
          <w:i/>
          <w:sz w:val="20"/>
          <w:szCs w:val="20"/>
          <w:u w:val="single"/>
        </w:rPr>
      </w:pPr>
      <w:proofErr w:type="gramStart"/>
      <w:r w:rsidRPr="000D2C84">
        <w:rPr>
          <w:bCs/>
          <w:i/>
        </w:rPr>
        <w:t>(</w:t>
      </w:r>
      <w:r w:rsidRPr="000D2C84">
        <w:rPr>
          <w:bCs/>
          <w:i/>
          <w:sz w:val="20"/>
          <w:szCs w:val="20"/>
          <w:u w:val="single"/>
        </w:rPr>
        <w:t>должность уполномоченного лица               (подпись)                     (расшифровка подписи)</w:t>
      </w:r>
      <w:proofErr w:type="gramEnd"/>
    </w:p>
    <w:p w14:paraId="0C24232F" w14:textId="77777777" w:rsidR="00E01B0D" w:rsidRPr="000D2C84" w:rsidRDefault="00E01B0D" w:rsidP="009A21DF"/>
    <w:p w14:paraId="61666AFC" w14:textId="77777777" w:rsidR="000F033E" w:rsidRPr="000D2C84" w:rsidRDefault="000F033E" w:rsidP="009A21DF">
      <w:pPr>
        <w:ind w:right="849" w:firstLine="851"/>
        <w:jc w:val="both"/>
        <w:rPr>
          <w:bCs/>
        </w:rPr>
      </w:pPr>
      <w:r w:rsidRPr="000D2C84">
        <w:rPr>
          <w:bCs/>
        </w:rPr>
        <w:t>Примечание: Участник закупки – физическое лицо, в том числе индивидуальный предприниматель, заполняет форму по тем полям, по которым заполнение возможно в связи с указанным статусом.</w:t>
      </w:r>
    </w:p>
    <w:p w14:paraId="0FA50ECF" w14:textId="77777777" w:rsidR="008D6C6B" w:rsidRPr="000D2C84" w:rsidRDefault="008D6C6B" w:rsidP="009A21DF">
      <w:pPr>
        <w:ind w:right="707"/>
      </w:pPr>
    </w:p>
    <w:p w14:paraId="1B234B12" w14:textId="77777777" w:rsidR="00283FE7" w:rsidRPr="000D2C84" w:rsidRDefault="00283FE7" w:rsidP="009A21DF">
      <w:pPr>
        <w:ind w:right="707"/>
        <w:sectPr w:rsidR="00283FE7" w:rsidRPr="000D2C84" w:rsidSect="00D25989">
          <w:pgSz w:w="11906" w:h="16838"/>
          <w:pgMar w:top="1134" w:right="0" w:bottom="993" w:left="1134" w:header="708" w:footer="708" w:gutter="0"/>
          <w:cols w:space="708"/>
          <w:docGrid w:linePitch="360"/>
        </w:sectPr>
      </w:pPr>
    </w:p>
    <w:p w14:paraId="5AEF01E4" w14:textId="36B35C2D" w:rsidR="00C64583" w:rsidRPr="00C93315" w:rsidRDefault="00C64583" w:rsidP="00C64583">
      <w:pPr>
        <w:tabs>
          <w:tab w:val="left" w:pos="10630"/>
        </w:tabs>
        <w:ind w:right="-2"/>
        <w:jc w:val="right"/>
        <w:rPr>
          <w:b/>
          <w:bCs/>
        </w:rPr>
      </w:pPr>
      <w:r w:rsidRPr="00C93315">
        <w:rPr>
          <w:b/>
          <w:bCs/>
        </w:rPr>
        <w:lastRenderedPageBreak/>
        <w:t xml:space="preserve">Приложение № </w:t>
      </w:r>
      <w:r>
        <w:rPr>
          <w:b/>
          <w:bCs/>
        </w:rPr>
        <w:t>4</w:t>
      </w:r>
    </w:p>
    <w:p w14:paraId="1E287560" w14:textId="77777777" w:rsidR="00C64583" w:rsidRPr="00C93315" w:rsidRDefault="00C64583" w:rsidP="00C64583">
      <w:pPr>
        <w:tabs>
          <w:tab w:val="left" w:pos="10630"/>
        </w:tabs>
        <w:ind w:right="-2"/>
        <w:jc w:val="right"/>
        <w:rPr>
          <w:bCs/>
        </w:rPr>
      </w:pPr>
      <w:r w:rsidRPr="00C93315">
        <w:rPr>
          <w:bCs/>
        </w:rPr>
        <w:t xml:space="preserve">к извещению о проведении </w:t>
      </w:r>
      <w:proofErr w:type="gramStart"/>
      <w:r w:rsidRPr="00C93315">
        <w:rPr>
          <w:bCs/>
        </w:rPr>
        <w:t>открытого</w:t>
      </w:r>
      <w:proofErr w:type="gramEnd"/>
    </w:p>
    <w:p w14:paraId="112BACC9" w14:textId="77777777" w:rsidR="00C64583" w:rsidRPr="00C93315" w:rsidRDefault="00C64583" w:rsidP="00C64583">
      <w:pPr>
        <w:tabs>
          <w:tab w:val="left" w:pos="10630"/>
        </w:tabs>
        <w:ind w:right="-2"/>
        <w:jc w:val="right"/>
        <w:rPr>
          <w:bCs/>
        </w:rPr>
      </w:pPr>
      <w:r w:rsidRPr="00C93315">
        <w:rPr>
          <w:bCs/>
        </w:rPr>
        <w:t xml:space="preserve">запроса котировок в электронной форме </w:t>
      </w:r>
    </w:p>
    <w:p w14:paraId="53904461" w14:textId="1D5B1913" w:rsidR="00C64583" w:rsidRPr="00C93315" w:rsidRDefault="00C64583" w:rsidP="00C64583">
      <w:pPr>
        <w:tabs>
          <w:tab w:val="left" w:pos="10630"/>
        </w:tabs>
        <w:spacing w:after="160" w:line="259" w:lineRule="auto"/>
        <w:ind w:right="-2"/>
        <w:jc w:val="right"/>
        <w:rPr>
          <w:b/>
          <w:bCs/>
        </w:rPr>
      </w:pPr>
      <w:r w:rsidRPr="00C93315">
        <w:rPr>
          <w:b/>
          <w:bCs/>
        </w:rPr>
        <w:t xml:space="preserve">от </w:t>
      </w:r>
      <w:r w:rsidR="00477CCD">
        <w:rPr>
          <w:b/>
          <w:bCs/>
        </w:rPr>
        <w:t>03</w:t>
      </w:r>
      <w:r w:rsidRPr="00C93315">
        <w:rPr>
          <w:b/>
          <w:bCs/>
        </w:rPr>
        <w:t>.</w:t>
      </w:r>
      <w:r w:rsidR="00477CCD">
        <w:rPr>
          <w:b/>
          <w:bCs/>
        </w:rPr>
        <w:t>10</w:t>
      </w:r>
      <w:r w:rsidRPr="00C93315">
        <w:rPr>
          <w:b/>
          <w:bCs/>
        </w:rPr>
        <w:t>.2025 г. № ЗКЭФ-ДЭУК-</w:t>
      </w:r>
      <w:r>
        <w:rPr>
          <w:b/>
          <w:bCs/>
        </w:rPr>
        <w:t>1209</w:t>
      </w:r>
    </w:p>
    <w:p w14:paraId="609C2144" w14:textId="77777777" w:rsidR="00C64583" w:rsidRPr="00C93315" w:rsidRDefault="00C64583" w:rsidP="00C64583">
      <w:pPr>
        <w:tabs>
          <w:tab w:val="left" w:pos="10630"/>
        </w:tabs>
        <w:spacing w:after="160" w:line="259" w:lineRule="auto"/>
        <w:ind w:right="-2"/>
        <w:jc w:val="right"/>
        <w:rPr>
          <w:b/>
          <w:bCs/>
        </w:rPr>
      </w:pPr>
      <w:r w:rsidRPr="00C93315">
        <w:rPr>
          <w:b/>
          <w:bCs/>
        </w:rPr>
        <w:t>Форма</w:t>
      </w:r>
    </w:p>
    <w:p w14:paraId="60B51A59" w14:textId="77777777" w:rsidR="00C64583" w:rsidRPr="00CA1BC0" w:rsidRDefault="00C64583" w:rsidP="00C64583">
      <w:pPr>
        <w:tabs>
          <w:tab w:val="left" w:pos="10630"/>
        </w:tabs>
        <w:ind w:firstLine="708"/>
        <w:jc w:val="center"/>
        <w:rPr>
          <w:b/>
          <w:bCs/>
        </w:rPr>
      </w:pPr>
      <w:r w:rsidRPr="00CA1BC0">
        <w:rPr>
          <w:b/>
          <w:bCs/>
        </w:rPr>
        <w:t>Согласие физического лица на обработку своих персональных данных</w:t>
      </w:r>
    </w:p>
    <w:p w14:paraId="1EC0B0B6" w14:textId="77777777" w:rsidR="00C64583" w:rsidRPr="00CA1BC0" w:rsidRDefault="00C64583" w:rsidP="00C64583">
      <w:pPr>
        <w:tabs>
          <w:tab w:val="left" w:pos="10630"/>
        </w:tabs>
        <w:ind w:firstLine="708"/>
        <w:jc w:val="both"/>
        <w:rPr>
          <w:bCs/>
        </w:rPr>
      </w:pPr>
    </w:p>
    <w:p w14:paraId="6147EA91" w14:textId="77777777" w:rsidR="00C64583" w:rsidRPr="00CA1BC0" w:rsidRDefault="00C64583" w:rsidP="00C64583">
      <w:pPr>
        <w:tabs>
          <w:tab w:val="left" w:pos="10630"/>
        </w:tabs>
        <w:jc w:val="both"/>
        <w:rPr>
          <w:bCs/>
        </w:rPr>
      </w:pPr>
      <w:r w:rsidRPr="00CA1BC0">
        <w:rPr>
          <w:bCs/>
        </w:rPr>
        <w:t>Я, ________________________________________________</w:t>
      </w:r>
      <w:r>
        <w:rPr>
          <w:bCs/>
        </w:rPr>
        <w:t>_______________________________</w:t>
      </w:r>
    </w:p>
    <w:p w14:paraId="1EFE9C36" w14:textId="77777777" w:rsidR="00C64583" w:rsidRPr="00CA1BC0" w:rsidRDefault="00C64583" w:rsidP="00C64583">
      <w:pPr>
        <w:tabs>
          <w:tab w:val="left" w:pos="10630"/>
        </w:tabs>
        <w:jc w:val="center"/>
        <w:rPr>
          <w:bCs/>
          <w:i/>
          <w:sz w:val="20"/>
          <w:szCs w:val="20"/>
        </w:rPr>
      </w:pPr>
      <w:r w:rsidRPr="00CA1BC0">
        <w:rPr>
          <w:bCs/>
          <w:i/>
          <w:sz w:val="20"/>
          <w:szCs w:val="20"/>
        </w:rPr>
        <w:t>(фамилия, имя, отчество)</w:t>
      </w:r>
    </w:p>
    <w:p w14:paraId="28BB8DCC" w14:textId="77777777" w:rsidR="00C64583" w:rsidRDefault="00C64583" w:rsidP="00C64583">
      <w:pPr>
        <w:tabs>
          <w:tab w:val="left" w:pos="10630"/>
        </w:tabs>
        <w:jc w:val="both"/>
        <w:rPr>
          <w:bCs/>
        </w:rPr>
      </w:pPr>
      <w:r>
        <w:rPr>
          <w:bCs/>
        </w:rPr>
        <w:t xml:space="preserve">паспорт________ №__________ </w:t>
      </w:r>
      <w:r w:rsidRPr="00CA1BC0">
        <w:rPr>
          <w:bCs/>
        </w:rPr>
        <w:t>выдан ____</w:t>
      </w:r>
      <w:r>
        <w:rPr>
          <w:bCs/>
        </w:rPr>
        <w:t>_________________________________________</w:t>
      </w:r>
    </w:p>
    <w:p w14:paraId="3E3B9E35" w14:textId="77777777" w:rsidR="00C64583" w:rsidRPr="00CA1BC0" w:rsidRDefault="00C64583" w:rsidP="00C64583">
      <w:pPr>
        <w:tabs>
          <w:tab w:val="left" w:pos="10630"/>
        </w:tabs>
        <w:ind w:firstLine="708"/>
        <w:rPr>
          <w:bCs/>
          <w:i/>
          <w:sz w:val="20"/>
          <w:szCs w:val="20"/>
        </w:rPr>
      </w:pPr>
      <w:r w:rsidRPr="00CA1BC0">
        <w:rPr>
          <w:bCs/>
          <w:i/>
          <w:sz w:val="20"/>
          <w:szCs w:val="20"/>
        </w:rPr>
        <w:t xml:space="preserve">     (серия)           (номер)                                                    (кем выдан паспорт)</w:t>
      </w:r>
    </w:p>
    <w:p w14:paraId="10311B97" w14:textId="77777777" w:rsidR="00C64583" w:rsidRPr="00CA1BC0" w:rsidRDefault="00C64583" w:rsidP="00C64583">
      <w:pPr>
        <w:jc w:val="both"/>
        <w:rPr>
          <w:bCs/>
        </w:rPr>
      </w:pPr>
      <w:r w:rsidRPr="00CA1BC0">
        <w:rPr>
          <w:bCs/>
        </w:rPr>
        <w:t>_______________________________________________________________</w:t>
      </w:r>
      <w:r>
        <w:rPr>
          <w:bCs/>
        </w:rPr>
        <w:t>________________</w:t>
      </w:r>
    </w:p>
    <w:p w14:paraId="46FC3C82" w14:textId="77777777" w:rsidR="00C64583" w:rsidRPr="00CA1BC0" w:rsidRDefault="00C64583" w:rsidP="00C64583">
      <w:pPr>
        <w:tabs>
          <w:tab w:val="left" w:pos="10630"/>
        </w:tabs>
        <w:jc w:val="center"/>
        <w:rPr>
          <w:bCs/>
        </w:rPr>
      </w:pPr>
      <w:r w:rsidRPr="00CA1BC0">
        <w:rPr>
          <w:bCs/>
          <w:sz w:val="20"/>
          <w:szCs w:val="20"/>
        </w:rPr>
        <w:t>(код подразделения и дата выдачи)</w:t>
      </w:r>
    </w:p>
    <w:p w14:paraId="55AA1A19" w14:textId="77777777" w:rsidR="00C64583" w:rsidRPr="00CA1BC0" w:rsidRDefault="00C64583" w:rsidP="00C64583">
      <w:pPr>
        <w:tabs>
          <w:tab w:val="left" w:pos="10630"/>
        </w:tabs>
        <w:rPr>
          <w:bCs/>
        </w:rPr>
      </w:pPr>
      <w:r w:rsidRPr="00CA1BC0">
        <w:rPr>
          <w:bCs/>
        </w:rPr>
        <w:t>проживающи</w:t>
      </w:r>
      <w:proofErr w:type="gramStart"/>
      <w:r w:rsidRPr="00CA1BC0">
        <w:rPr>
          <w:bCs/>
        </w:rPr>
        <w:t>й(</w:t>
      </w:r>
      <w:proofErr w:type="spellStart"/>
      <w:proofErr w:type="gramEnd"/>
      <w:r w:rsidRPr="00CA1BC0">
        <w:rPr>
          <w:bCs/>
        </w:rPr>
        <w:t>ая</w:t>
      </w:r>
      <w:proofErr w:type="spellEnd"/>
      <w:r w:rsidRPr="00CA1BC0">
        <w:rPr>
          <w:bCs/>
        </w:rPr>
        <w:t xml:space="preserve">) по адресу: </w:t>
      </w:r>
      <w:r>
        <w:rPr>
          <w:bCs/>
        </w:rPr>
        <w:t>___</w:t>
      </w:r>
      <w:r w:rsidRPr="00CA1BC0">
        <w:rPr>
          <w:bCs/>
        </w:rPr>
        <w:t>____________________________________________________</w:t>
      </w:r>
      <w:r>
        <w:rPr>
          <w:bCs/>
        </w:rPr>
        <w:t>________________________</w:t>
      </w:r>
    </w:p>
    <w:p w14:paraId="79B806DF" w14:textId="77777777" w:rsidR="00C64583" w:rsidRPr="00CA1BC0" w:rsidRDefault="00C64583" w:rsidP="00C64583">
      <w:pPr>
        <w:tabs>
          <w:tab w:val="left" w:pos="10630"/>
        </w:tabs>
        <w:spacing w:after="120"/>
        <w:ind w:firstLine="708"/>
        <w:jc w:val="center"/>
        <w:rPr>
          <w:bCs/>
          <w:i/>
          <w:sz w:val="20"/>
          <w:szCs w:val="20"/>
        </w:rPr>
      </w:pPr>
      <w:r w:rsidRPr="00CA1BC0">
        <w:rPr>
          <w:bCs/>
          <w:i/>
          <w:sz w:val="20"/>
          <w:szCs w:val="20"/>
        </w:rPr>
        <w:t>(адрес регистрации или фактический адрес проживания (если отличается))</w:t>
      </w:r>
    </w:p>
    <w:p w14:paraId="23EC9864" w14:textId="2E8BF324" w:rsidR="00C64583" w:rsidRPr="00CA1BC0" w:rsidRDefault="00C64583" w:rsidP="00C64583">
      <w:pPr>
        <w:tabs>
          <w:tab w:val="left" w:pos="10630"/>
        </w:tabs>
        <w:ind w:firstLine="708"/>
        <w:jc w:val="both"/>
        <w:rPr>
          <w:bCs/>
        </w:rPr>
      </w:pPr>
      <w:r w:rsidRPr="00CA1BC0">
        <w:rPr>
          <w:bCs/>
        </w:rPr>
        <w:t>(далее – «Субъект персональных данных»), настоящим дает свое согласие АО «КАВКАЗ</w:t>
      </w:r>
      <w:proofErr w:type="gramStart"/>
      <w:r w:rsidRPr="00CA1BC0">
        <w:rPr>
          <w:bCs/>
        </w:rPr>
        <w:t>.Р</w:t>
      </w:r>
      <w:proofErr w:type="gramEnd"/>
      <w:r w:rsidRPr="00CA1BC0">
        <w:rPr>
          <w:bCs/>
        </w:rPr>
        <w:t xml:space="preserve">Ф» ИНН 2632100740 (далее – «Оператор»), зарегистрированному по адресу 123112, Российская Федерация, г. Москва, ул. </w:t>
      </w:r>
      <w:proofErr w:type="spellStart"/>
      <w:r w:rsidRPr="00CA1BC0">
        <w:rPr>
          <w:bCs/>
        </w:rPr>
        <w:t>Тестовская</w:t>
      </w:r>
      <w:proofErr w:type="spellEnd"/>
      <w:r w:rsidRPr="00CA1BC0">
        <w:rPr>
          <w:bCs/>
        </w:rPr>
        <w:t>, дом 10, 26 этаж, помещение I, на обработку своих персональных данных в соответствии с Федеральным законом от 27.07.2006 № 152-ФЗ «О персональных данных» и иными применимыми положениями законодательства Российской Федерации как описано ниже.</w:t>
      </w:r>
    </w:p>
    <w:p w14:paraId="469F0613" w14:textId="77777777" w:rsidR="00C64583" w:rsidRPr="00CA1BC0" w:rsidRDefault="00C64583" w:rsidP="00C64583">
      <w:pPr>
        <w:tabs>
          <w:tab w:val="left" w:pos="10630"/>
        </w:tabs>
        <w:ind w:firstLine="708"/>
        <w:jc w:val="both"/>
        <w:rPr>
          <w:bCs/>
        </w:rPr>
      </w:pPr>
      <w:r w:rsidRPr="00CA1BC0">
        <w:rPr>
          <w:bCs/>
        </w:rPr>
        <w:t>Субъект персональных данных настоящим дает согласие на обработку указанных ниже персональных данных:</w:t>
      </w:r>
    </w:p>
    <w:p w14:paraId="5DB8E742" w14:textId="77777777" w:rsidR="00C64583" w:rsidRPr="00CA1BC0" w:rsidRDefault="00C64583" w:rsidP="00C64583">
      <w:pPr>
        <w:tabs>
          <w:tab w:val="left" w:pos="10630"/>
        </w:tabs>
        <w:ind w:firstLine="708"/>
        <w:jc w:val="both"/>
        <w:rPr>
          <w:bCs/>
        </w:rPr>
      </w:pPr>
      <w:r w:rsidRPr="00CA1BC0">
        <w:rPr>
          <w:bCs/>
        </w:rPr>
        <w:t>- фамилия, имя, отчество (ФИО);</w:t>
      </w:r>
    </w:p>
    <w:p w14:paraId="198CBF72" w14:textId="77777777" w:rsidR="00C64583" w:rsidRPr="00CA1BC0" w:rsidRDefault="00C64583" w:rsidP="00C64583">
      <w:pPr>
        <w:tabs>
          <w:tab w:val="left" w:pos="10630"/>
        </w:tabs>
        <w:ind w:firstLine="708"/>
        <w:jc w:val="both"/>
        <w:rPr>
          <w:bCs/>
        </w:rPr>
      </w:pPr>
      <w:r w:rsidRPr="00CA1BC0">
        <w:rPr>
          <w:bCs/>
        </w:rPr>
        <w:t>- паспортные данные или данные иного документа, удостоверяющего личность (серия и номер, наименование органа, выдавшего документ, дата выдачи и код подразделения);</w:t>
      </w:r>
    </w:p>
    <w:p w14:paraId="4799448B" w14:textId="77777777" w:rsidR="00C64583" w:rsidRPr="00CA1BC0" w:rsidRDefault="00C64583" w:rsidP="00C64583">
      <w:pPr>
        <w:tabs>
          <w:tab w:val="left" w:pos="10630"/>
        </w:tabs>
        <w:ind w:firstLine="708"/>
        <w:jc w:val="both"/>
        <w:rPr>
          <w:bCs/>
        </w:rPr>
      </w:pPr>
      <w:r w:rsidRPr="00CA1BC0">
        <w:rPr>
          <w:bCs/>
        </w:rPr>
        <w:t>- адрес регистрации по месту жительства или временной регистрации;</w:t>
      </w:r>
    </w:p>
    <w:p w14:paraId="5DE750F3" w14:textId="77777777" w:rsidR="00C64583" w:rsidRPr="00CA1BC0" w:rsidRDefault="00C64583" w:rsidP="00C64583">
      <w:pPr>
        <w:tabs>
          <w:tab w:val="left" w:pos="10630"/>
        </w:tabs>
        <w:ind w:firstLine="708"/>
        <w:jc w:val="both"/>
        <w:rPr>
          <w:bCs/>
        </w:rPr>
      </w:pPr>
      <w:r w:rsidRPr="00CA1BC0">
        <w:rPr>
          <w:bCs/>
        </w:rPr>
        <w:t>- ИНН;</w:t>
      </w:r>
    </w:p>
    <w:p w14:paraId="0E196CEC" w14:textId="77777777" w:rsidR="00C64583" w:rsidRPr="00CA1BC0" w:rsidRDefault="00C64583" w:rsidP="00C64583">
      <w:pPr>
        <w:tabs>
          <w:tab w:val="left" w:pos="10630"/>
        </w:tabs>
        <w:ind w:firstLine="708"/>
        <w:jc w:val="both"/>
        <w:rPr>
          <w:bCs/>
        </w:rPr>
      </w:pPr>
      <w:r w:rsidRPr="00CA1BC0">
        <w:rPr>
          <w:bCs/>
        </w:rPr>
        <w:t>- сведения об образовании;</w:t>
      </w:r>
    </w:p>
    <w:p w14:paraId="007449C5" w14:textId="77777777" w:rsidR="00C64583" w:rsidRPr="00CA1BC0" w:rsidRDefault="00C64583" w:rsidP="00C64583">
      <w:pPr>
        <w:tabs>
          <w:tab w:val="left" w:pos="10630"/>
        </w:tabs>
        <w:ind w:firstLine="708"/>
        <w:jc w:val="both"/>
        <w:rPr>
          <w:bCs/>
        </w:rPr>
      </w:pPr>
      <w:r w:rsidRPr="00CA1BC0">
        <w:rPr>
          <w:bCs/>
        </w:rPr>
        <w:t>- сведения о месте работы.</w:t>
      </w:r>
    </w:p>
    <w:p w14:paraId="083EA83E" w14:textId="77777777" w:rsidR="00C64583" w:rsidRPr="00CA1BC0" w:rsidRDefault="00C64583" w:rsidP="00C64583">
      <w:pPr>
        <w:tabs>
          <w:tab w:val="left" w:pos="10630"/>
        </w:tabs>
        <w:ind w:firstLine="708"/>
        <w:jc w:val="both"/>
        <w:rPr>
          <w:bCs/>
        </w:rPr>
      </w:pPr>
      <w:r w:rsidRPr="009347E9">
        <w:rPr>
          <w:bCs/>
        </w:rPr>
        <w:t>Субъект персональных данных настоящим дает согласие на обработку своих Персональных данных для</w:t>
      </w:r>
      <w:r w:rsidRPr="00CA1BC0">
        <w:rPr>
          <w:bCs/>
        </w:rPr>
        <w:t xml:space="preserve"> обеспечения прозрачности финансово-хозяйственной деятельности, в том числе исключения случаев конфликта интересов и иных злоупотреблений, связанных с занимаемой должностью.</w:t>
      </w:r>
    </w:p>
    <w:tbl>
      <w:tblPr>
        <w:tblW w:w="4951" w:type="pct"/>
        <w:tblCellMar>
          <w:left w:w="0" w:type="dxa"/>
          <w:right w:w="0" w:type="dxa"/>
        </w:tblCellMar>
        <w:tblLook w:val="04A0" w:firstRow="1" w:lastRow="0" w:firstColumn="1" w:lastColumn="0" w:noHBand="0" w:noVBand="1"/>
      </w:tblPr>
      <w:tblGrid>
        <w:gridCol w:w="9642"/>
        <w:gridCol w:w="398"/>
      </w:tblGrid>
      <w:tr w:rsidR="00C64583" w:rsidRPr="00CA1BC0" w14:paraId="48908FD4" w14:textId="77777777" w:rsidTr="00BF5AE4">
        <w:trPr>
          <w:gridAfter w:val="1"/>
          <w:wAfter w:w="198" w:type="pct"/>
          <w:cantSplit/>
          <w:trHeight w:val="20"/>
        </w:trPr>
        <w:tc>
          <w:tcPr>
            <w:tcW w:w="4802" w:type="pct"/>
            <w:tcMar>
              <w:top w:w="0" w:type="dxa"/>
              <w:left w:w="108" w:type="dxa"/>
              <w:bottom w:w="0" w:type="dxa"/>
              <w:right w:w="108" w:type="dxa"/>
            </w:tcMar>
            <w:hideMark/>
          </w:tcPr>
          <w:p w14:paraId="66C9034D" w14:textId="77777777" w:rsidR="00C64583" w:rsidRPr="00CA1BC0" w:rsidRDefault="00C64583" w:rsidP="00BF5AE4">
            <w:pPr>
              <w:tabs>
                <w:tab w:val="left" w:pos="10630"/>
              </w:tabs>
              <w:ind w:firstLine="708"/>
              <w:jc w:val="both"/>
              <w:rPr>
                <w:bCs/>
              </w:rPr>
            </w:pPr>
            <w:r w:rsidRPr="00CA1BC0">
              <w:rPr>
                <w:bCs/>
              </w:rPr>
              <w:t>Субъект персональных данных настоящим дает согласие на осуществление следующих действий с его/ ее Персональными данными:</w:t>
            </w:r>
          </w:p>
        </w:tc>
      </w:tr>
      <w:tr w:rsidR="00C64583" w:rsidRPr="00CA1BC0" w14:paraId="7F462094" w14:textId="77777777" w:rsidTr="00BF5AE4">
        <w:trPr>
          <w:cantSplit/>
          <w:trHeight w:val="20"/>
        </w:trPr>
        <w:tc>
          <w:tcPr>
            <w:tcW w:w="5000" w:type="pct"/>
            <w:gridSpan w:val="2"/>
            <w:tcMar>
              <w:top w:w="0" w:type="dxa"/>
              <w:left w:w="108" w:type="dxa"/>
              <w:bottom w:w="0" w:type="dxa"/>
              <w:right w:w="108" w:type="dxa"/>
            </w:tcMar>
            <w:hideMark/>
          </w:tcPr>
          <w:p w14:paraId="6CEA9AEB" w14:textId="77777777" w:rsidR="00C64583" w:rsidRPr="00CA1BC0" w:rsidRDefault="00C64583" w:rsidP="00BF5AE4">
            <w:pPr>
              <w:tabs>
                <w:tab w:val="left" w:pos="10630"/>
              </w:tabs>
              <w:ind w:firstLine="708"/>
              <w:jc w:val="both"/>
              <w:rPr>
                <w:bCs/>
              </w:rPr>
            </w:pPr>
            <w:proofErr w:type="gramStart"/>
            <w:r w:rsidRPr="00CA1BC0">
              <w:rPr>
                <w:bCs/>
              </w:rPr>
              <w:t>- обработка Персональных данных, включающая в том числе, без ограничения: сбор, запись, систематизация, накопление, хранение, уточнение (обновление, изменение), извлечение, использование, обезличивание, блокирование, удаление, уничтожение.</w:t>
            </w:r>
            <w:proofErr w:type="gramEnd"/>
          </w:p>
        </w:tc>
      </w:tr>
    </w:tbl>
    <w:p w14:paraId="405CCDAB" w14:textId="77777777" w:rsidR="00C64583" w:rsidRPr="00CA1BC0" w:rsidRDefault="00C64583" w:rsidP="00C64583">
      <w:pPr>
        <w:tabs>
          <w:tab w:val="left" w:pos="10630"/>
        </w:tabs>
        <w:ind w:firstLine="708"/>
        <w:jc w:val="both"/>
        <w:rPr>
          <w:bCs/>
        </w:rPr>
      </w:pPr>
      <w:r w:rsidRPr="00CA1BC0">
        <w:rPr>
          <w:bCs/>
        </w:rPr>
        <w:t>Оператор осуществляет обработку Персональных данных смешанным способом, с использованием средств автоматизации и без использования средств автоматизации, используя методы обработки информации, которые обеспечивают безопасность Персональных данных.</w:t>
      </w:r>
    </w:p>
    <w:p w14:paraId="434AF55C" w14:textId="77777777" w:rsidR="00C64583" w:rsidRPr="00CA1BC0" w:rsidRDefault="00C64583" w:rsidP="00C64583">
      <w:pPr>
        <w:tabs>
          <w:tab w:val="left" w:pos="10630"/>
        </w:tabs>
        <w:ind w:firstLine="708"/>
        <w:jc w:val="both"/>
        <w:rPr>
          <w:bCs/>
        </w:rPr>
      </w:pPr>
      <w:r w:rsidRPr="00CA1BC0">
        <w:rPr>
          <w:bCs/>
        </w:rPr>
        <w:t>Оператор имеет право на обработку Персональных данных Субъекта персональных данных в течение 1 (одного) года.</w:t>
      </w:r>
    </w:p>
    <w:p w14:paraId="2DB394E7" w14:textId="77777777" w:rsidR="00C64583" w:rsidRPr="00CA1BC0" w:rsidRDefault="00C64583" w:rsidP="00C64583">
      <w:pPr>
        <w:tabs>
          <w:tab w:val="left" w:pos="10630"/>
        </w:tabs>
        <w:ind w:firstLine="708"/>
        <w:jc w:val="both"/>
        <w:rPr>
          <w:bCs/>
        </w:rPr>
      </w:pPr>
      <w:r w:rsidRPr="00CA1BC0">
        <w:rPr>
          <w:bCs/>
        </w:rPr>
        <w:t xml:space="preserve">Субъект персональных данных понимает и соглашается, что обработка Персональных данных на условиях настоящего согласия не ущемляет </w:t>
      </w:r>
      <w:proofErr w:type="gramStart"/>
      <w:r w:rsidRPr="00CA1BC0">
        <w:rPr>
          <w:bCs/>
        </w:rPr>
        <w:t>его</w:t>
      </w:r>
      <w:proofErr w:type="gramEnd"/>
      <w:r w:rsidRPr="00CA1BC0">
        <w:rPr>
          <w:bCs/>
        </w:rPr>
        <w:t>/ ее в правах и иначе не нарушает его/ ее права согласно законодательству Российской Федерации.</w:t>
      </w:r>
    </w:p>
    <w:p w14:paraId="5D642A86" w14:textId="77777777" w:rsidR="00C64583" w:rsidRPr="00CA1BC0" w:rsidRDefault="00C64583" w:rsidP="00C64583">
      <w:pPr>
        <w:tabs>
          <w:tab w:val="left" w:pos="10630"/>
        </w:tabs>
        <w:ind w:firstLine="708"/>
        <w:jc w:val="both"/>
        <w:rPr>
          <w:bCs/>
        </w:rPr>
      </w:pPr>
      <w:r w:rsidRPr="00CA1BC0">
        <w:rPr>
          <w:bCs/>
        </w:rPr>
        <w:t xml:space="preserve">Субъект персональных данных подтверждает, что он уведомлен о том, что такое согласие может быть в любой момент отозвано на основании запроса, отправленного на имя Оператора, и Оператор обязан в таком случае прекратить обработку Персональных данных, если иного не требует применимое законодательство. </w:t>
      </w:r>
    </w:p>
    <w:p w14:paraId="66C030E4" w14:textId="77777777" w:rsidR="00C64583" w:rsidRPr="00CA1BC0" w:rsidRDefault="00C64583" w:rsidP="00C64583">
      <w:pPr>
        <w:tabs>
          <w:tab w:val="left" w:pos="10630"/>
        </w:tabs>
        <w:ind w:firstLine="708"/>
        <w:jc w:val="both"/>
        <w:rPr>
          <w:bCs/>
        </w:rPr>
      </w:pPr>
      <w:r w:rsidRPr="00CA1BC0">
        <w:rPr>
          <w:bCs/>
        </w:rPr>
        <w:t xml:space="preserve">Субъект персональных данных подтверждает, что он уведомлен о том, что в случае отзыва настоящего согласия Оператор имеет право продолжать обработку Персональных </w:t>
      </w:r>
      <w:r w:rsidRPr="00CA1BC0">
        <w:rPr>
          <w:bCs/>
        </w:rPr>
        <w:lastRenderedPageBreak/>
        <w:t>данных Субъекта персональных данных при выполнении условий, предусмотренных ч. 2 ст. 9 Федерального закона «О персональных данных», в течение сроков, предусмотренных законом.</w:t>
      </w:r>
    </w:p>
    <w:p w14:paraId="76208F57" w14:textId="77777777" w:rsidR="00C64583" w:rsidRPr="00CA1BC0" w:rsidRDefault="00C64583" w:rsidP="00C64583">
      <w:pPr>
        <w:tabs>
          <w:tab w:val="left" w:pos="10630"/>
        </w:tabs>
        <w:ind w:firstLine="708"/>
        <w:jc w:val="both"/>
        <w:rPr>
          <w:bCs/>
        </w:rPr>
      </w:pPr>
      <w:r w:rsidRPr="00CA1BC0">
        <w:rPr>
          <w:bCs/>
        </w:rPr>
        <w:t>Субъект персональных данных подтверждает, что он ознакомился с условиями защиты персональных данных, правами и обязанностями в сфере защиты персональных данных.</w:t>
      </w:r>
    </w:p>
    <w:p w14:paraId="5A27E7C0" w14:textId="77777777" w:rsidR="00C64583" w:rsidRPr="009347E9" w:rsidRDefault="00C64583" w:rsidP="00C64583">
      <w:pPr>
        <w:tabs>
          <w:tab w:val="left" w:pos="10630"/>
        </w:tabs>
        <w:spacing w:after="240"/>
        <w:ind w:left="40" w:right="422" w:firstLine="680"/>
        <w:jc w:val="both"/>
      </w:pPr>
    </w:p>
    <w:p w14:paraId="47F2A75C" w14:textId="77777777" w:rsidR="00C64583" w:rsidRPr="009347E9" w:rsidRDefault="00C64583" w:rsidP="00C64583">
      <w:pPr>
        <w:tabs>
          <w:tab w:val="left" w:leader="underscore" w:pos="501"/>
          <w:tab w:val="left" w:leader="underscore" w:pos="2386"/>
          <w:tab w:val="left" w:leader="underscore" w:pos="2966"/>
          <w:tab w:val="left" w:leader="underscore" w:pos="5781"/>
          <w:tab w:val="left" w:leader="underscore" w:pos="6405"/>
          <w:tab w:val="left" w:leader="underscore" w:pos="7286"/>
          <w:tab w:val="left" w:leader="underscore" w:pos="7845"/>
          <w:tab w:val="left" w:leader="underscore" w:pos="7941"/>
          <w:tab w:val="left" w:leader="underscore" w:pos="9177"/>
          <w:tab w:val="left" w:pos="10630"/>
        </w:tabs>
        <w:ind w:right="-1"/>
      </w:pPr>
      <w:r w:rsidRPr="009347E9">
        <w:t>«</w:t>
      </w:r>
      <w:r w:rsidRPr="009347E9">
        <w:tab/>
        <w:t>»</w:t>
      </w:r>
      <w:r w:rsidRPr="009347E9">
        <w:tab/>
        <w:t>20 __ г.           __________________     _________________________</w:t>
      </w:r>
    </w:p>
    <w:p w14:paraId="430B62DE" w14:textId="77777777" w:rsidR="00C64583" w:rsidRPr="009347E9" w:rsidRDefault="00C64583" w:rsidP="00C64583">
      <w:pPr>
        <w:tabs>
          <w:tab w:val="left" w:pos="10630"/>
        </w:tabs>
        <w:ind w:left="57" w:right="-1" w:firstLine="651"/>
        <w:rPr>
          <w:b/>
          <w:bCs/>
          <w:i/>
          <w:sz w:val="20"/>
          <w:szCs w:val="20"/>
        </w:rPr>
      </w:pPr>
      <w:r w:rsidRPr="009347E9">
        <w:rPr>
          <w:i/>
          <w:sz w:val="20"/>
          <w:szCs w:val="20"/>
        </w:rPr>
        <w:t xml:space="preserve"> </w:t>
      </w:r>
      <w:r>
        <w:rPr>
          <w:i/>
          <w:sz w:val="20"/>
          <w:szCs w:val="20"/>
        </w:rPr>
        <w:t xml:space="preserve">(дата)                                                     (подпись)                               </w:t>
      </w:r>
      <w:r w:rsidRPr="009347E9">
        <w:rPr>
          <w:i/>
          <w:sz w:val="20"/>
          <w:szCs w:val="20"/>
        </w:rPr>
        <w:t>(расшифровка подписи)</w:t>
      </w:r>
    </w:p>
    <w:p w14:paraId="26DCAE73" w14:textId="77777777" w:rsidR="00C64583" w:rsidRPr="00C93315" w:rsidRDefault="00C64583" w:rsidP="00C64583">
      <w:pPr>
        <w:keepNext/>
        <w:tabs>
          <w:tab w:val="left" w:pos="1276"/>
          <w:tab w:val="left" w:pos="10630"/>
        </w:tabs>
        <w:spacing w:before="120"/>
        <w:jc w:val="both"/>
        <w:outlineLvl w:val="2"/>
        <w:rPr>
          <w:b/>
          <w:i/>
          <w:sz w:val="18"/>
          <w:szCs w:val="18"/>
        </w:rPr>
      </w:pPr>
      <w:bookmarkStart w:id="3" w:name="_Toc51763976"/>
      <w:bookmarkStart w:id="4" w:name="_Toc51764145"/>
      <w:bookmarkStart w:id="5" w:name="_Toc83021552"/>
      <w:r w:rsidRPr="00C93315">
        <w:rPr>
          <w:b/>
          <w:i/>
          <w:sz w:val="18"/>
          <w:szCs w:val="18"/>
        </w:rPr>
        <w:t>Инструкция по заполнению</w:t>
      </w:r>
      <w:bookmarkEnd w:id="3"/>
      <w:bookmarkEnd w:id="4"/>
      <w:bookmarkEnd w:id="5"/>
    </w:p>
    <w:p w14:paraId="49FB7402" w14:textId="77777777" w:rsidR="00C64583" w:rsidRDefault="00C64583" w:rsidP="00C64583">
      <w:pPr>
        <w:ind w:right="565"/>
        <w:jc w:val="both"/>
        <w:rPr>
          <w:sz w:val="18"/>
          <w:szCs w:val="18"/>
        </w:rPr>
      </w:pPr>
      <w:r>
        <w:rPr>
          <w:sz w:val="18"/>
          <w:szCs w:val="18"/>
        </w:rPr>
        <w:t xml:space="preserve">1 </w:t>
      </w:r>
      <w:r w:rsidRPr="00C93315">
        <w:rPr>
          <w:sz w:val="18"/>
          <w:szCs w:val="18"/>
        </w:rPr>
        <w:t>Физическое лицо самостоятельно заполняет и подписывает данное согласие на обработку и передачу своих персональных данных и предоставляет его Участнику Закупки.</w:t>
      </w:r>
    </w:p>
    <w:p w14:paraId="5805A484" w14:textId="4E9E58F4" w:rsidR="00E00D86" w:rsidRPr="000D2C84" w:rsidRDefault="00C64583" w:rsidP="00C64583">
      <w:pPr>
        <w:jc w:val="right"/>
        <w:rPr>
          <w:b/>
          <w:bCs/>
        </w:rPr>
      </w:pPr>
      <w:ins w:id="6" w:author="Бутов Константин Николаевич" w:date="2025-09-26T14:53:00Z">
        <w:r>
          <w:rPr>
            <w:b/>
            <w:bCs/>
          </w:rPr>
          <w:br w:type="column"/>
        </w:r>
      </w:ins>
      <w:r w:rsidR="00E00D86" w:rsidRPr="000D2C84">
        <w:rPr>
          <w:b/>
          <w:bCs/>
        </w:rPr>
        <w:lastRenderedPageBreak/>
        <w:t xml:space="preserve">Приложение № </w:t>
      </w:r>
      <w:r>
        <w:rPr>
          <w:b/>
          <w:bCs/>
        </w:rPr>
        <w:t>5</w:t>
      </w:r>
    </w:p>
    <w:p w14:paraId="6B854F1E" w14:textId="77777777" w:rsidR="00E00D86" w:rsidRPr="000D2C84" w:rsidRDefault="00E00D86" w:rsidP="00C64583">
      <w:pPr>
        <w:jc w:val="right"/>
        <w:outlineLvl w:val="1"/>
      </w:pPr>
      <w:r w:rsidRPr="000D2C84">
        <w:t>к извещению о проведении открытого</w:t>
      </w:r>
      <w:r w:rsidRPr="000D2C84">
        <w:br/>
      </w:r>
      <w:r w:rsidRPr="000D2C84">
        <w:rPr>
          <w:bCs/>
        </w:rPr>
        <w:t>запроса котировок</w:t>
      </w:r>
      <w:r w:rsidRPr="000D2C84">
        <w:t xml:space="preserve"> в электронной форме</w:t>
      </w:r>
    </w:p>
    <w:p w14:paraId="5484550A" w14:textId="02C89A51" w:rsidR="00E00D86" w:rsidRPr="000D2C84" w:rsidRDefault="00317CB8" w:rsidP="00C64583">
      <w:pPr>
        <w:jc w:val="right"/>
        <w:rPr>
          <w:b/>
          <w:bCs/>
        </w:rPr>
      </w:pPr>
      <w:r w:rsidRPr="000D2C84">
        <w:rPr>
          <w:b/>
          <w:bCs/>
        </w:rPr>
        <w:t xml:space="preserve">от </w:t>
      </w:r>
      <w:r w:rsidR="00477CCD">
        <w:rPr>
          <w:b/>
          <w:bCs/>
        </w:rPr>
        <w:t>03</w:t>
      </w:r>
      <w:r w:rsidR="001B7B76" w:rsidRPr="000D2C84">
        <w:rPr>
          <w:b/>
          <w:bCs/>
        </w:rPr>
        <w:t>.</w:t>
      </w:r>
      <w:r w:rsidR="00477CCD">
        <w:rPr>
          <w:b/>
          <w:bCs/>
        </w:rPr>
        <w:t>10</w:t>
      </w:r>
      <w:r w:rsidR="008A3E09" w:rsidRPr="000D2C84">
        <w:rPr>
          <w:b/>
          <w:bCs/>
        </w:rPr>
        <w:t>.202</w:t>
      </w:r>
      <w:r w:rsidR="00F44890" w:rsidRPr="000D2C84">
        <w:rPr>
          <w:b/>
          <w:bCs/>
        </w:rPr>
        <w:t>5</w:t>
      </w:r>
      <w:r w:rsidR="008A3E09" w:rsidRPr="000D2C84">
        <w:rPr>
          <w:b/>
          <w:bCs/>
        </w:rPr>
        <w:t xml:space="preserve"> г. № ЗКЭФ-Д</w:t>
      </w:r>
      <w:r w:rsidR="00000FBB" w:rsidRPr="000D2C84">
        <w:rPr>
          <w:b/>
          <w:bCs/>
        </w:rPr>
        <w:t>ЭУК</w:t>
      </w:r>
      <w:r w:rsidR="008A3E09" w:rsidRPr="000D2C84">
        <w:rPr>
          <w:b/>
          <w:bCs/>
        </w:rPr>
        <w:t>-</w:t>
      </w:r>
      <w:r w:rsidR="00422E89">
        <w:rPr>
          <w:b/>
          <w:bCs/>
        </w:rPr>
        <w:t>1209</w:t>
      </w:r>
    </w:p>
    <w:p w14:paraId="73BF43E9" w14:textId="77777777" w:rsidR="00E00D86" w:rsidRPr="000D2C84" w:rsidRDefault="00E00D86" w:rsidP="00C64583">
      <w:pPr>
        <w:jc w:val="right"/>
        <w:rPr>
          <w:b/>
          <w:bCs/>
        </w:rPr>
      </w:pPr>
    </w:p>
    <w:p w14:paraId="5FA01C82" w14:textId="67C12CEE" w:rsidR="00E00D86" w:rsidRPr="000D2C84" w:rsidRDefault="00E00D86" w:rsidP="00C64583">
      <w:pPr>
        <w:ind w:firstLine="709"/>
        <w:jc w:val="center"/>
        <w:rPr>
          <w:rFonts w:eastAsia="Calibri"/>
          <w:b/>
          <w:lang w:eastAsia="en-US"/>
        </w:rPr>
      </w:pPr>
      <w:r w:rsidRPr="000D2C84">
        <w:rPr>
          <w:rFonts w:eastAsia="Calibri"/>
          <w:b/>
          <w:lang w:eastAsia="en-US"/>
        </w:rPr>
        <w:t>Обоснование начальной (максимальной) цены договора</w:t>
      </w:r>
    </w:p>
    <w:p w14:paraId="6B330CAA" w14:textId="40A9BB2E" w:rsidR="00F05D40" w:rsidRDefault="00F05D40" w:rsidP="00C64583">
      <w:pPr>
        <w:ind w:left="57" w:firstLine="708"/>
        <w:jc w:val="both"/>
        <w:rPr>
          <w:bCs/>
        </w:rPr>
      </w:pPr>
      <w:r w:rsidRPr="0024694C">
        <w:rPr>
          <w:bCs/>
        </w:rPr>
        <w:t>Начальная (максимальная) цена договора определена в соответствии с пп.4 п. 6.3.1.24.5. Положения о закупке товаров, работ, услуг в АО «КАВКАЗ.РФ» в связи с тем, что по результатам запроса коммерческих предложений Заказчиком не было получено 3-и коммерческих предложения, на основании 1-го источника информации (коммерческого предложения)</w:t>
      </w:r>
      <w:r>
        <w:rPr>
          <w:bCs/>
        </w:rPr>
        <w:t xml:space="preserve"> – </w:t>
      </w:r>
      <w:r w:rsidR="00B9240F">
        <w:rPr>
          <w:bCs/>
        </w:rPr>
        <w:t>4 280 901</w:t>
      </w:r>
      <w:r>
        <w:rPr>
          <w:bCs/>
        </w:rPr>
        <w:t>,00</w:t>
      </w:r>
      <w:r w:rsidR="00B9240F">
        <w:rPr>
          <w:bCs/>
        </w:rPr>
        <w:t>.</w:t>
      </w:r>
    </w:p>
    <w:p w14:paraId="2079BA3D" w14:textId="77777777" w:rsidR="00F05D40" w:rsidRDefault="00F05D40" w:rsidP="00C64583">
      <w:pPr>
        <w:ind w:left="57" w:firstLine="708"/>
        <w:jc w:val="both"/>
        <w:rPr>
          <w:bCs/>
        </w:rPr>
      </w:pPr>
    </w:p>
    <w:p w14:paraId="78EA7FF6" w14:textId="26E63656" w:rsidR="00F05D40" w:rsidRPr="0072730E" w:rsidRDefault="00F05D40" w:rsidP="00C64583">
      <w:pPr>
        <w:ind w:left="57" w:firstLine="708"/>
        <w:jc w:val="both"/>
        <w:rPr>
          <w:bCs/>
        </w:rPr>
      </w:pPr>
      <w:r w:rsidRPr="00FE3A63">
        <w:t>Инициатором закупки, в целях приведения затрат по закупке к размеру, определенному бюджетом денежных средств</w:t>
      </w:r>
      <w:r w:rsidRPr="00FE3A63">
        <w:rPr>
          <w:bCs/>
          <w:color w:val="000000"/>
        </w:rPr>
        <w:t xml:space="preserve"> АО «КАВКАЗ</w:t>
      </w:r>
      <w:proofErr w:type="gramStart"/>
      <w:r w:rsidRPr="00FE3A63">
        <w:rPr>
          <w:bCs/>
          <w:color w:val="000000"/>
        </w:rPr>
        <w:t>.Р</w:t>
      </w:r>
      <w:proofErr w:type="gramEnd"/>
      <w:r w:rsidRPr="00FE3A63">
        <w:rPr>
          <w:bCs/>
          <w:color w:val="000000"/>
        </w:rPr>
        <w:t>Ф» (к лимиту финансирования по закупке)</w:t>
      </w:r>
      <w:r w:rsidRPr="00FE3A63">
        <w:t xml:space="preserve">, значение начальной (максимальной) цены договора снижено, в соответствии с подпунктом 5 пункта 6.3.1.24.5 Положения о закупке товаров, работ, услуг АО «КАВКАЗ.РФ», до суммы </w:t>
      </w:r>
      <w:r w:rsidR="00B9240F" w:rsidRPr="00B9240F">
        <w:rPr>
          <w:bCs/>
        </w:rPr>
        <w:t>4 000 000,00 (Четыре миллиона) рублей 00 копеек, с учетом НДС</w:t>
      </w:r>
      <w:r>
        <w:rPr>
          <w:bCs/>
        </w:rPr>
        <w:t>.</w:t>
      </w:r>
    </w:p>
    <w:p w14:paraId="0C2C89D5" w14:textId="77777777" w:rsidR="00B9240F" w:rsidRDefault="00B9240F" w:rsidP="00C64583">
      <w:pPr>
        <w:ind w:firstLine="708"/>
        <w:rPr>
          <w:bCs/>
        </w:rPr>
      </w:pPr>
    </w:p>
    <w:p w14:paraId="2913E91A" w14:textId="4CCB41F7" w:rsidR="00E00D86" w:rsidRPr="000D2C84" w:rsidRDefault="008250A4" w:rsidP="00C64583">
      <w:pPr>
        <w:ind w:firstLine="708"/>
        <w:jc w:val="both"/>
        <w:rPr>
          <w:bCs/>
        </w:rPr>
      </w:pPr>
      <w:r w:rsidRPr="000D2C84">
        <w:rPr>
          <w:bCs/>
        </w:rPr>
        <w:t>В цену договора включены все расходы исполнителя, связанные с перевозкой (поставкой) товара, выполнением работ, оказанием услуг, страхованием, уплатой таможенных пошлин, налогов и других обязательных платежей.</w:t>
      </w:r>
    </w:p>
    <w:p w14:paraId="0DD5EFEE" w14:textId="77777777" w:rsidR="00F7031C" w:rsidRPr="000D2C84" w:rsidRDefault="00F7031C" w:rsidP="009A21DF">
      <w:pPr>
        <w:jc w:val="both"/>
        <w:rPr>
          <w:bCs/>
        </w:rPr>
        <w:sectPr w:rsidR="00F7031C" w:rsidRPr="000D2C84" w:rsidSect="00C64583">
          <w:footerReference w:type="default" r:id="rId32"/>
          <w:footerReference w:type="first" r:id="rId33"/>
          <w:pgSz w:w="11906" w:h="16838"/>
          <w:pgMar w:top="539" w:right="849" w:bottom="992" w:left="1134" w:header="454" w:footer="510" w:gutter="0"/>
          <w:cols w:space="708"/>
          <w:docGrid w:linePitch="360"/>
        </w:sectPr>
      </w:pPr>
    </w:p>
    <w:p w14:paraId="773282C3" w14:textId="0B955A2A" w:rsidR="00B067D9" w:rsidRPr="000D2C84" w:rsidRDefault="00B067D9" w:rsidP="009A21DF">
      <w:pPr>
        <w:jc w:val="right"/>
        <w:rPr>
          <w:b/>
          <w:bCs/>
        </w:rPr>
      </w:pPr>
      <w:r w:rsidRPr="000D2C84">
        <w:rPr>
          <w:b/>
          <w:bCs/>
        </w:rPr>
        <w:lastRenderedPageBreak/>
        <w:t xml:space="preserve">Приложение № </w:t>
      </w:r>
      <w:r w:rsidR="00C64583">
        <w:rPr>
          <w:b/>
          <w:bCs/>
        </w:rPr>
        <w:t>6</w:t>
      </w:r>
      <w:r w:rsidRPr="000D2C84">
        <w:rPr>
          <w:b/>
          <w:bCs/>
        </w:rPr>
        <w:t xml:space="preserve"> </w:t>
      </w:r>
    </w:p>
    <w:p w14:paraId="67CF62C8" w14:textId="77777777" w:rsidR="00B067D9" w:rsidRPr="000D2C84" w:rsidRDefault="00B067D9" w:rsidP="009A21DF">
      <w:pPr>
        <w:jc w:val="right"/>
        <w:outlineLvl w:val="1"/>
      </w:pPr>
      <w:r w:rsidRPr="000D2C84">
        <w:t>к извещению о проведении открытого</w:t>
      </w:r>
      <w:r w:rsidRPr="000D2C84">
        <w:br/>
      </w:r>
      <w:r w:rsidRPr="000D2C84">
        <w:rPr>
          <w:bCs/>
        </w:rPr>
        <w:t>запроса котировок</w:t>
      </w:r>
      <w:r w:rsidRPr="000D2C84">
        <w:t xml:space="preserve"> в электронной форме </w:t>
      </w:r>
    </w:p>
    <w:p w14:paraId="7A6ECA8A" w14:textId="7EA481A9" w:rsidR="00EC1F6B" w:rsidRPr="000D2C84" w:rsidRDefault="00317CB8" w:rsidP="009A21DF">
      <w:pPr>
        <w:widowControl w:val="0"/>
        <w:jc w:val="right"/>
        <w:rPr>
          <w:b/>
          <w:bCs/>
        </w:rPr>
      </w:pPr>
      <w:r w:rsidRPr="000D2C84">
        <w:rPr>
          <w:b/>
          <w:bCs/>
        </w:rPr>
        <w:t xml:space="preserve">от </w:t>
      </w:r>
      <w:r w:rsidR="00477CCD">
        <w:rPr>
          <w:b/>
          <w:bCs/>
        </w:rPr>
        <w:t>03</w:t>
      </w:r>
      <w:r w:rsidR="001B7B76" w:rsidRPr="000D2C84">
        <w:rPr>
          <w:b/>
          <w:bCs/>
        </w:rPr>
        <w:t>.</w:t>
      </w:r>
      <w:r w:rsidR="00477CCD">
        <w:rPr>
          <w:b/>
          <w:bCs/>
        </w:rPr>
        <w:t>10</w:t>
      </w:r>
      <w:r w:rsidR="008A3E09" w:rsidRPr="000D2C84">
        <w:rPr>
          <w:b/>
          <w:bCs/>
        </w:rPr>
        <w:t>.202</w:t>
      </w:r>
      <w:r w:rsidR="00F44890" w:rsidRPr="000D2C84">
        <w:rPr>
          <w:b/>
          <w:bCs/>
        </w:rPr>
        <w:t>5</w:t>
      </w:r>
      <w:r w:rsidR="008A3E09" w:rsidRPr="000D2C84">
        <w:rPr>
          <w:b/>
          <w:bCs/>
        </w:rPr>
        <w:t xml:space="preserve"> г. № ЗКЭФ-Д</w:t>
      </w:r>
      <w:r w:rsidR="00000FBB" w:rsidRPr="000D2C84">
        <w:rPr>
          <w:b/>
          <w:bCs/>
        </w:rPr>
        <w:t>ЭУК</w:t>
      </w:r>
      <w:r w:rsidR="008A3E09" w:rsidRPr="000D2C84">
        <w:rPr>
          <w:b/>
          <w:bCs/>
        </w:rPr>
        <w:t>-</w:t>
      </w:r>
      <w:r w:rsidR="00422E89">
        <w:rPr>
          <w:b/>
          <w:bCs/>
        </w:rPr>
        <w:t>1209</w:t>
      </w:r>
    </w:p>
    <w:p w14:paraId="2F6BCA8C" w14:textId="41650494" w:rsidR="005B0685" w:rsidRPr="000D2C84" w:rsidRDefault="005B0685" w:rsidP="00934D5C">
      <w:pPr>
        <w:widowControl w:val="0"/>
        <w:spacing w:before="120"/>
        <w:jc w:val="right"/>
        <w:rPr>
          <w:bCs/>
        </w:rPr>
      </w:pPr>
      <w:r w:rsidRPr="000D2C84">
        <w:rPr>
          <w:bCs/>
        </w:rPr>
        <w:t>ПРОЕКТ</w:t>
      </w:r>
    </w:p>
    <w:p w14:paraId="732E7B64" w14:textId="3F79D3DA" w:rsidR="008A3E09" w:rsidRPr="000D2C84" w:rsidRDefault="008A3E09" w:rsidP="009A21DF">
      <w:pPr>
        <w:widowControl w:val="0"/>
        <w:jc w:val="right"/>
        <w:rPr>
          <w:b/>
        </w:rPr>
      </w:pPr>
    </w:p>
    <w:p w14:paraId="26C28938" w14:textId="77777777" w:rsidR="00B9240F" w:rsidRPr="00237B4F" w:rsidRDefault="00B9240F" w:rsidP="00B9240F">
      <w:pPr>
        <w:ind w:left="142"/>
      </w:pPr>
    </w:p>
    <w:p w14:paraId="64ED88CA" w14:textId="77777777" w:rsidR="00C64583" w:rsidRPr="00C64583" w:rsidRDefault="00C64583" w:rsidP="00C64583">
      <w:pPr>
        <w:tabs>
          <w:tab w:val="left" w:pos="1134"/>
          <w:tab w:val="left" w:pos="1276"/>
          <w:tab w:val="left" w:pos="5580"/>
        </w:tabs>
        <w:ind w:firstLine="709"/>
        <w:jc w:val="center"/>
        <w:rPr>
          <w:b/>
        </w:rPr>
      </w:pPr>
      <w:r w:rsidRPr="00C64583">
        <w:rPr>
          <w:b/>
        </w:rPr>
        <w:t>ДОГОВОР ПОСТАВКИ ТОВАРА</w:t>
      </w:r>
    </w:p>
    <w:p w14:paraId="1016EA16" w14:textId="07A5923D" w:rsidR="00B9240F" w:rsidRPr="00FA2F07" w:rsidRDefault="00C64583" w:rsidP="00C64583">
      <w:pPr>
        <w:tabs>
          <w:tab w:val="left" w:pos="1134"/>
          <w:tab w:val="left" w:pos="1276"/>
          <w:tab w:val="left" w:pos="5580"/>
        </w:tabs>
        <w:ind w:firstLine="709"/>
        <w:jc w:val="center"/>
        <w:rPr>
          <w:b/>
        </w:rPr>
      </w:pPr>
      <w:r w:rsidRPr="00C64583">
        <w:rPr>
          <w:b/>
        </w:rPr>
        <w:t>С МОНТАЖОМ №</w:t>
      </w:r>
    </w:p>
    <w:p w14:paraId="5A1EFF12" w14:textId="77777777" w:rsidR="00B9240F" w:rsidRDefault="00B9240F" w:rsidP="00B9240F">
      <w:pPr>
        <w:tabs>
          <w:tab w:val="left" w:pos="1134"/>
          <w:tab w:val="left" w:pos="1276"/>
          <w:tab w:val="left" w:pos="5580"/>
        </w:tabs>
        <w:ind w:firstLine="709"/>
      </w:pPr>
    </w:p>
    <w:p w14:paraId="722C2E67" w14:textId="77777777" w:rsidR="00B9240F" w:rsidRPr="00237B4F" w:rsidRDefault="00B9240F" w:rsidP="00B9240F">
      <w:pPr>
        <w:tabs>
          <w:tab w:val="left" w:pos="1134"/>
          <w:tab w:val="left" w:pos="1276"/>
          <w:tab w:val="left" w:pos="5580"/>
        </w:tabs>
        <w:ind w:firstLine="709"/>
      </w:pPr>
      <w:r w:rsidRPr="00237B4F">
        <w:t>г. Москва                                                                                             «___»_________ 202</w:t>
      </w:r>
      <w:r>
        <w:t>5</w:t>
      </w:r>
      <w:r w:rsidRPr="00237B4F">
        <w:t xml:space="preserve"> г.</w:t>
      </w:r>
    </w:p>
    <w:p w14:paraId="23FD0F98" w14:textId="77777777" w:rsidR="00B9240F" w:rsidRPr="00237B4F" w:rsidRDefault="00B9240F" w:rsidP="00B9240F">
      <w:pPr>
        <w:tabs>
          <w:tab w:val="left" w:pos="1134"/>
          <w:tab w:val="left" w:pos="1276"/>
        </w:tabs>
        <w:ind w:firstLine="709"/>
      </w:pPr>
    </w:p>
    <w:p w14:paraId="3E4BFC88" w14:textId="77777777" w:rsidR="00B9240F" w:rsidRPr="00237B4F" w:rsidRDefault="00B9240F" w:rsidP="00B9240F">
      <w:pPr>
        <w:tabs>
          <w:tab w:val="left" w:pos="1134"/>
          <w:tab w:val="left" w:pos="1276"/>
        </w:tabs>
        <w:ind w:firstLine="709"/>
        <w:jc w:val="both"/>
        <w:rPr>
          <w:b/>
        </w:rPr>
      </w:pPr>
      <w:proofErr w:type="gramStart"/>
      <w:r w:rsidRPr="00237B4F">
        <w:t xml:space="preserve">_______________________________________________________(___________), именуемое в дальнейшем </w:t>
      </w:r>
      <w:r w:rsidRPr="00237B4F">
        <w:rPr>
          <w:b/>
        </w:rPr>
        <w:t>«Поставщик»</w:t>
      </w:r>
      <w:r w:rsidRPr="00237B4F">
        <w:t xml:space="preserve">, в лице _______________________________, действующего на основании ____________, с одной стороны, и </w:t>
      </w:r>
      <w:proofErr w:type="gramEnd"/>
    </w:p>
    <w:p w14:paraId="0423BDBC" w14:textId="77777777" w:rsidR="00B9240F" w:rsidRPr="00237B4F" w:rsidRDefault="00B9240F" w:rsidP="00B9240F">
      <w:pPr>
        <w:tabs>
          <w:tab w:val="left" w:pos="1134"/>
          <w:tab w:val="left" w:pos="1276"/>
        </w:tabs>
        <w:ind w:firstLine="709"/>
        <w:jc w:val="both"/>
      </w:pPr>
      <w:r w:rsidRPr="00237B4F">
        <w:rPr>
          <w:b/>
        </w:rPr>
        <w:t xml:space="preserve">акционерное общество «КАВКАЗ.РФ» </w:t>
      </w:r>
      <w:r w:rsidRPr="00237B4F">
        <w:t xml:space="preserve">(АО «КАВКАЗ.РФ»), именуемое в дальнейшем </w:t>
      </w:r>
      <w:r w:rsidRPr="00237B4F">
        <w:rPr>
          <w:b/>
        </w:rPr>
        <w:t>«Покупатель»</w:t>
      </w:r>
      <w:r w:rsidRPr="00237B4F">
        <w:t xml:space="preserve">, в лице_____________________, действующего на основании _____________, с другой стороны, вместе именуемые «Стороны», </w:t>
      </w:r>
      <w:r w:rsidRPr="00237B4F">
        <w:br/>
        <w:t xml:space="preserve">а по отдельности – «Сторона», заключили настоящий договор (далее – Договор) </w:t>
      </w:r>
      <w:r w:rsidRPr="00237B4F">
        <w:br/>
        <w:t>о нижеследующем:</w:t>
      </w:r>
    </w:p>
    <w:p w14:paraId="6A327DFB" w14:textId="77777777" w:rsidR="00B9240F" w:rsidRPr="00237B4F" w:rsidRDefault="00B9240F" w:rsidP="00B9240F">
      <w:pPr>
        <w:tabs>
          <w:tab w:val="left" w:pos="1134"/>
          <w:tab w:val="left" w:pos="1276"/>
        </w:tabs>
        <w:ind w:firstLine="709"/>
        <w:jc w:val="both"/>
        <w:rPr>
          <w:b/>
        </w:rPr>
      </w:pPr>
    </w:p>
    <w:p w14:paraId="2E17F83A" w14:textId="77777777" w:rsidR="00B9240F" w:rsidRPr="00237B4F" w:rsidRDefault="00B9240F" w:rsidP="00B9240F">
      <w:pPr>
        <w:widowControl w:val="0"/>
        <w:numPr>
          <w:ilvl w:val="0"/>
          <w:numId w:val="76"/>
        </w:numPr>
        <w:tabs>
          <w:tab w:val="left" w:pos="1276"/>
        </w:tabs>
        <w:autoSpaceDE w:val="0"/>
        <w:autoSpaceDN w:val="0"/>
        <w:adjustRightInd w:val="0"/>
        <w:ind w:left="0" w:firstLine="709"/>
        <w:contextualSpacing/>
        <w:jc w:val="center"/>
        <w:rPr>
          <w:b/>
          <w:lang w:eastAsia="en-US"/>
        </w:rPr>
      </w:pPr>
      <w:r w:rsidRPr="00237B4F">
        <w:rPr>
          <w:b/>
          <w:lang w:eastAsia="en-US"/>
        </w:rPr>
        <w:t>ИСПОЛЬЗУЕМЫЕ ТЕРМИНЫ</w:t>
      </w:r>
    </w:p>
    <w:p w14:paraId="689A8E14" w14:textId="77777777" w:rsidR="00B9240F" w:rsidRPr="00237B4F" w:rsidRDefault="00B9240F" w:rsidP="00B9240F">
      <w:pPr>
        <w:tabs>
          <w:tab w:val="left" w:pos="1276"/>
        </w:tabs>
        <w:ind w:firstLine="709"/>
        <w:contextualSpacing/>
        <w:jc w:val="center"/>
        <w:rPr>
          <w:b/>
        </w:rPr>
      </w:pPr>
    </w:p>
    <w:p w14:paraId="61C7657D" w14:textId="77777777" w:rsidR="00C64583" w:rsidRPr="00237B4F" w:rsidRDefault="00C64583" w:rsidP="00C64583">
      <w:pPr>
        <w:tabs>
          <w:tab w:val="left" w:pos="1276"/>
        </w:tabs>
        <w:ind w:firstLine="709"/>
        <w:contextualSpacing/>
        <w:jc w:val="both"/>
      </w:pPr>
      <w:r w:rsidRPr="00237B4F">
        <w:rPr>
          <w:b/>
        </w:rPr>
        <w:t xml:space="preserve">Электронный документооборот (ЭДО) – </w:t>
      </w:r>
      <w:r w:rsidRPr="00237B4F">
        <w:t>совокупность автоматизированных процессов по работе с документами, представленными в электронном виде.</w:t>
      </w:r>
    </w:p>
    <w:p w14:paraId="398D6678" w14:textId="77777777" w:rsidR="00C64583" w:rsidRPr="00237B4F" w:rsidRDefault="00C64583" w:rsidP="00C64583">
      <w:pPr>
        <w:tabs>
          <w:tab w:val="left" w:pos="1276"/>
        </w:tabs>
        <w:ind w:firstLine="709"/>
        <w:contextualSpacing/>
        <w:jc w:val="both"/>
      </w:pPr>
      <w:r w:rsidRPr="00237B4F">
        <w:rPr>
          <w:b/>
        </w:rPr>
        <w:t>Отчетные документы</w:t>
      </w:r>
      <w:r w:rsidRPr="00237B4F">
        <w:t xml:space="preserve"> – счета</w:t>
      </w:r>
      <w:r>
        <w:t xml:space="preserve">, </w:t>
      </w:r>
      <w:r w:rsidRPr="00237B4F">
        <w:t>универсальные передаточные документы, утвержденные письмом ФНС от 21.10.2013 № ММВ- 20-3/96 (далее – УПД), акты сверки взаиморасчетов, а также иные документы, обмен которыми осуществляется в рамках настоящего Договора.</w:t>
      </w:r>
    </w:p>
    <w:p w14:paraId="00A0DF51" w14:textId="77777777" w:rsidR="00C64583" w:rsidRPr="00237B4F" w:rsidRDefault="00C64583" w:rsidP="00C64583">
      <w:pPr>
        <w:tabs>
          <w:tab w:val="left" w:pos="1276"/>
        </w:tabs>
        <w:ind w:firstLine="709"/>
        <w:contextualSpacing/>
        <w:jc w:val="both"/>
        <w:rPr>
          <w:lang w:eastAsia="en-US"/>
        </w:rPr>
      </w:pPr>
      <w:r w:rsidRPr="00237B4F">
        <w:rPr>
          <w:b/>
        </w:rPr>
        <w:t>ЭОД</w:t>
      </w:r>
      <w:r w:rsidRPr="00237B4F">
        <w:t xml:space="preserve"> – Отчетные документы, созданные с помощью средств компьютерной обработки информации, которые должны быть подписаны ЭП и сохранены на машинном носителе в виде файла формата, определенного действующим законодательством Российской Федерации.</w:t>
      </w:r>
    </w:p>
    <w:p w14:paraId="36A3D21C" w14:textId="77777777" w:rsidR="00C64583" w:rsidRPr="00237B4F" w:rsidRDefault="00C64583" w:rsidP="00C64583">
      <w:pPr>
        <w:tabs>
          <w:tab w:val="left" w:pos="1276"/>
        </w:tabs>
        <w:ind w:firstLine="709"/>
        <w:contextualSpacing/>
        <w:jc w:val="both"/>
      </w:pPr>
      <w:r w:rsidRPr="00237B4F">
        <w:rPr>
          <w:b/>
        </w:rPr>
        <w:t>ЭП</w:t>
      </w:r>
      <w:r w:rsidRPr="00237B4F">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в соответствии с действующим законодательством Российской Федерации в области применения ЭП.</w:t>
      </w:r>
    </w:p>
    <w:p w14:paraId="45C0520A" w14:textId="77777777" w:rsidR="00C64583" w:rsidRPr="00237B4F" w:rsidRDefault="00C64583" w:rsidP="00C64583">
      <w:pPr>
        <w:tabs>
          <w:tab w:val="left" w:pos="1134"/>
          <w:tab w:val="left" w:pos="1276"/>
        </w:tabs>
        <w:ind w:firstLine="709"/>
        <w:contextualSpacing/>
        <w:jc w:val="both"/>
      </w:pPr>
      <w:r w:rsidRPr="00237B4F">
        <w:rPr>
          <w:b/>
        </w:rPr>
        <w:t>Оператор ЭДО</w:t>
      </w:r>
      <w:r w:rsidRPr="00237B4F">
        <w:t xml:space="preserve"> – организация, обеспечивающая в соответствии с действующим законодательством Российской Федерации обмен открытой и конфиденциальной информацией по телекоммуникационным каналам связи в рамках ЭДО.</w:t>
      </w:r>
    </w:p>
    <w:p w14:paraId="7E183514" w14:textId="77777777" w:rsidR="00C64583" w:rsidRPr="00237B4F" w:rsidRDefault="00C64583" w:rsidP="00C64583">
      <w:pPr>
        <w:widowControl w:val="0"/>
        <w:tabs>
          <w:tab w:val="left" w:pos="1134"/>
          <w:tab w:val="left" w:pos="1276"/>
        </w:tabs>
        <w:autoSpaceDE w:val="0"/>
        <w:autoSpaceDN w:val="0"/>
        <w:adjustRightInd w:val="0"/>
        <w:ind w:firstLine="709"/>
        <w:rPr>
          <w:b/>
        </w:rPr>
      </w:pPr>
    </w:p>
    <w:p w14:paraId="01B92C3E" w14:textId="77777777" w:rsidR="00C64583" w:rsidRPr="00237B4F" w:rsidRDefault="00C64583" w:rsidP="00C64583">
      <w:pPr>
        <w:widowControl w:val="0"/>
        <w:numPr>
          <w:ilvl w:val="0"/>
          <w:numId w:val="76"/>
        </w:numPr>
        <w:tabs>
          <w:tab w:val="left" w:pos="1276"/>
        </w:tabs>
        <w:autoSpaceDE w:val="0"/>
        <w:autoSpaceDN w:val="0"/>
        <w:adjustRightInd w:val="0"/>
        <w:ind w:left="0" w:firstLine="709"/>
        <w:contextualSpacing/>
        <w:jc w:val="center"/>
        <w:rPr>
          <w:b/>
        </w:rPr>
      </w:pPr>
      <w:r w:rsidRPr="00237B4F">
        <w:rPr>
          <w:b/>
        </w:rPr>
        <w:t>ПРЕДМЕТ ДОГОВОРА</w:t>
      </w:r>
    </w:p>
    <w:p w14:paraId="37E2F042" w14:textId="77777777" w:rsidR="00C64583" w:rsidRDefault="00C64583" w:rsidP="00C64583">
      <w:pPr>
        <w:pStyle w:val="a3"/>
        <w:widowControl w:val="0"/>
        <w:numPr>
          <w:ilvl w:val="1"/>
          <w:numId w:val="76"/>
        </w:numPr>
        <w:tabs>
          <w:tab w:val="left" w:pos="993"/>
          <w:tab w:val="left" w:pos="1134"/>
          <w:tab w:val="left" w:pos="1276"/>
          <w:tab w:val="left" w:pos="1418"/>
        </w:tabs>
        <w:autoSpaceDE w:val="0"/>
        <w:autoSpaceDN w:val="0"/>
        <w:adjustRightInd w:val="0"/>
        <w:ind w:left="0" w:firstLine="709"/>
        <w:jc w:val="both"/>
        <w:rPr>
          <w:lang w:val="ru-RU"/>
        </w:rPr>
      </w:pPr>
      <w:r w:rsidRPr="00237B4F">
        <w:rPr>
          <w:lang w:val="ru-RU"/>
        </w:rPr>
        <w:t xml:space="preserve">Поставщик обязуется </w:t>
      </w:r>
      <w:r w:rsidRPr="00456B0F">
        <w:rPr>
          <w:lang w:val="ru-RU"/>
        </w:rPr>
        <w:t>выполнить следующие действия</w:t>
      </w:r>
      <w:r>
        <w:rPr>
          <w:lang w:val="ru-RU"/>
        </w:rPr>
        <w:t>:</w:t>
      </w:r>
    </w:p>
    <w:p w14:paraId="1827F47D" w14:textId="5ECFB1A5" w:rsidR="00C64583" w:rsidRDefault="00C64583" w:rsidP="00C64583">
      <w:pPr>
        <w:pStyle w:val="a3"/>
        <w:widowControl w:val="0"/>
        <w:numPr>
          <w:ilvl w:val="2"/>
          <w:numId w:val="77"/>
        </w:numPr>
        <w:tabs>
          <w:tab w:val="left" w:pos="993"/>
          <w:tab w:val="left" w:pos="1134"/>
          <w:tab w:val="left" w:pos="1276"/>
          <w:tab w:val="left" w:pos="1418"/>
        </w:tabs>
        <w:autoSpaceDE w:val="0"/>
        <w:autoSpaceDN w:val="0"/>
        <w:adjustRightInd w:val="0"/>
        <w:ind w:left="0" w:firstLine="709"/>
        <w:jc w:val="both"/>
        <w:rPr>
          <w:lang w:val="ru-RU"/>
        </w:rPr>
      </w:pPr>
      <w:r w:rsidRPr="0072401F">
        <w:rPr>
          <w:lang w:val="ru-RU"/>
        </w:rPr>
        <w:t>передать в собственность Покупателя блок-модуль для спасательного отряда н</w:t>
      </w:r>
      <w:r>
        <w:rPr>
          <w:lang w:val="ru-RU"/>
        </w:rPr>
        <w:t>а ВТРК «Ведучи» (далее – Товар);</w:t>
      </w:r>
    </w:p>
    <w:p w14:paraId="4FDB2817" w14:textId="77777777" w:rsidR="00C64583" w:rsidRPr="0072401F" w:rsidRDefault="00C64583" w:rsidP="00C64583">
      <w:pPr>
        <w:pStyle w:val="a3"/>
        <w:widowControl w:val="0"/>
        <w:numPr>
          <w:ilvl w:val="2"/>
          <w:numId w:val="77"/>
        </w:numPr>
        <w:tabs>
          <w:tab w:val="left" w:pos="993"/>
          <w:tab w:val="left" w:pos="1134"/>
          <w:tab w:val="left" w:pos="1276"/>
          <w:tab w:val="left" w:pos="1418"/>
        </w:tabs>
        <w:autoSpaceDE w:val="0"/>
        <w:autoSpaceDN w:val="0"/>
        <w:adjustRightInd w:val="0"/>
        <w:ind w:left="0" w:firstLine="709"/>
        <w:jc w:val="both"/>
        <w:rPr>
          <w:lang w:val="ru-RU"/>
        </w:rPr>
      </w:pPr>
      <w:r w:rsidRPr="00456B0F">
        <w:rPr>
          <w:lang w:val="ru-RU"/>
        </w:rPr>
        <w:t>выполнить работы по монтажу поставляемого Товара (далее – монтаж).</w:t>
      </w:r>
    </w:p>
    <w:p w14:paraId="259DDB8A" w14:textId="60DEE93F" w:rsidR="00C64583" w:rsidRDefault="00C64583" w:rsidP="00C64583">
      <w:pPr>
        <w:pStyle w:val="a3"/>
        <w:widowControl w:val="0"/>
        <w:numPr>
          <w:ilvl w:val="1"/>
          <w:numId w:val="77"/>
        </w:numPr>
        <w:tabs>
          <w:tab w:val="left" w:pos="993"/>
          <w:tab w:val="left" w:pos="1134"/>
          <w:tab w:val="left" w:pos="1276"/>
          <w:tab w:val="left" w:pos="1418"/>
        </w:tabs>
        <w:autoSpaceDE w:val="0"/>
        <w:autoSpaceDN w:val="0"/>
        <w:adjustRightInd w:val="0"/>
        <w:ind w:left="0" w:firstLine="709"/>
        <w:jc w:val="both"/>
        <w:rPr>
          <w:lang w:val="ru-RU"/>
        </w:rPr>
      </w:pPr>
      <w:r w:rsidRPr="0072401F">
        <w:rPr>
          <w:lang w:val="ru-RU"/>
        </w:rPr>
        <w:t>Покупатель обязуется принять Товар</w:t>
      </w:r>
      <w:r>
        <w:rPr>
          <w:lang w:val="ru-RU"/>
        </w:rPr>
        <w:t xml:space="preserve"> и работы по монтажу</w:t>
      </w:r>
      <w:r w:rsidRPr="0072401F">
        <w:rPr>
          <w:lang w:val="ru-RU"/>
        </w:rPr>
        <w:t xml:space="preserve"> и осуществить оплату в порядке и сроки, определенные настоящим Договором</w:t>
      </w:r>
      <w:r>
        <w:rPr>
          <w:lang w:val="ru-RU"/>
        </w:rPr>
        <w:t>.</w:t>
      </w:r>
    </w:p>
    <w:p w14:paraId="33FC072A" w14:textId="77777777" w:rsidR="00C64583" w:rsidRPr="00237B4F" w:rsidRDefault="00C64583" w:rsidP="00C64583">
      <w:pPr>
        <w:pStyle w:val="a3"/>
        <w:widowControl w:val="0"/>
        <w:numPr>
          <w:ilvl w:val="1"/>
          <w:numId w:val="77"/>
        </w:numPr>
        <w:tabs>
          <w:tab w:val="left" w:pos="993"/>
          <w:tab w:val="left" w:pos="1134"/>
          <w:tab w:val="left" w:pos="1276"/>
          <w:tab w:val="left" w:pos="1418"/>
        </w:tabs>
        <w:autoSpaceDE w:val="0"/>
        <w:autoSpaceDN w:val="0"/>
        <w:adjustRightInd w:val="0"/>
        <w:ind w:left="0" w:firstLine="709"/>
        <w:jc w:val="both"/>
        <w:rPr>
          <w:lang w:val="ru-RU"/>
        </w:rPr>
      </w:pPr>
      <w:r w:rsidRPr="00237B4F">
        <w:rPr>
          <w:lang w:val="ru-RU"/>
        </w:rPr>
        <w:t>Наименование, количество, характеристики, цена, требования к поставляемому Товару указаны в спецификации (приложение к настоящему Договору), согласованной Сторонами и являющейся неотъемлемой частью настоящего Договора.</w:t>
      </w:r>
    </w:p>
    <w:p w14:paraId="66AB9B6A" w14:textId="77777777" w:rsidR="00C64583" w:rsidRPr="00237B4F" w:rsidRDefault="00C64583" w:rsidP="00C64583">
      <w:pPr>
        <w:pStyle w:val="a3"/>
        <w:widowControl w:val="0"/>
        <w:numPr>
          <w:ilvl w:val="1"/>
          <w:numId w:val="77"/>
        </w:numPr>
        <w:tabs>
          <w:tab w:val="left" w:pos="993"/>
          <w:tab w:val="left" w:pos="1134"/>
          <w:tab w:val="left" w:pos="1276"/>
          <w:tab w:val="left" w:pos="1418"/>
        </w:tabs>
        <w:autoSpaceDE w:val="0"/>
        <w:autoSpaceDN w:val="0"/>
        <w:adjustRightInd w:val="0"/>
        <w:ind w:left="0" w:firstLine="709"/>
        <w:jc w:val="both"/>
        <w:rPr>
          <w:lang w:val="ru-RU"/>
        </w:rPr>
      </w:pPr>
      <w:proofErr w:type="gramStart"/>
      <w:r w:rsidRPr="00237B4F">
        <w:rPr>
          <w:lang w:val="ru-RU"/>
        </w:rPr>
        <w:t xml:space="preserve">Поставщик гарантирует, что Товар является новым (то есть не бывшим в </w:t>
      </w:r>
      <w:r w:rsidRPr="00237B4F">
        <w:rPr>
          <w:lang w:val="ru-RU"/>
        </w:rPr>
        <w:lastRenderedPageBreak/>
        <w:t>эксплуатации, не восстановленным, без дефектов материала и изготовления, не модифицированным, не переделанным, не поврежденным), принадлежит Поставщику на праве собственности, не продан третьим лицам, не заложен, не находится под обременением, арестом или запрещением, свободен от любых прав и притязаний третьих лиц.</w:t>
      </w:r>
      <w:proofErr w:type="gramEnd"/>
    </w:p>
    <w:p w14:paraId="60762472" w14:textId="77777777" w:rsidR="00C64583" w:rsidRPr="00237B4F" w:rsidRDefault="00C64583" w:rsidP="00C64583">
      <w:pPr>
        <w:tabs>
          <w:tab w:val="left" w:pos="993"/>
          <w:tab w:val="left" w:pos="1134"/>
          <w:tab w:val="left" w:pos="1276"/>
        </w:tabs>
        <w:ind w:firstLine="709"/>
        <w:jc w:val="both"/>
      </w:pPr>
    </w:p>
    <w:p w14:paraId="2F611BAE" w14:textId="77777777" w:rsidR="00C64583" w:rsidRPr="00237B4F" w:rsidRDefault="00C64583" w:rsidP="00C64583">
      <w:pPr>
        <w:widowControl w:val="0"/>
        <w:numPr>
          <w:ilvl w:val="0"/>
          <w:numId w:val="77"/>
        </w:numPr>
        <w:tabs>
          <w:tab w:val="left" w:pos="1276"/>
        </w:tabs>
        <w:autoSpaceDE w:val="0"/>
        <w:autoSpaceDN w:val="0"/>
        <w:adjustRightInd w:val="0"/>
        <w:ind w:left="0" w:firstLine="709"/>
        <w:contextualSpacing/>
        <w:jc w:val="center"/>
        <w:rPr>
          <w:b/>
        </w:rPr>
      </w:pPr>
      <w:r w:rsidRPr="00237B4F">
        <w:rPr>
          <w:b/>
        </w:rPr>
        <w:t>КАЧЕСТВО ТОВАРА</w:t>
      </w:r>
      <w:r w:rsidRPr="0050101E">
        <w:rPr>
          <w:b/>
        </w:rPr>
        <w:t xml:space="preserve"> И МОНТАЖА</w:t>
      </w:r>
    </w:p>
    <w:p w14:paraId="3B6FBC20" w14:textId="77777777" w:rsidR="00C64583" w:rsidRPr="00237B4F" w:rsidRDefault="00C64583" w:rsidP="00C64583">
      <w:pPr>
        <w:pStyle w:val="a3"/>
        <w:numPr>
          <w:ilvl w:val="1"/>
          <w:numId w:val="77"/>
        </w:numPr>
        <w:tabs>
          <w:tab w:val="left" w:pos="1276"/>
          <w:tab w:val="left" w:pos="1418"/>
        </w:tabs>
        <w:ind w:left="0" w:firstLine="709"/>
        <w:jc w:val="both"/>
        <w:rPr>
          <w:lang w:val="ru-RU"/>
        </w:rPr>
      </w:pPr>
      <w:r w:rsidRPr="00237B4F">
        <w:rPr>
          <w:lang w:val="ru-RU"/>
        </w:rPr>
        <w:t>Качество Товара подтверждается соответствующими документами (сертификатом соответствия, качества и т.п.), которые предоставляются Покупателю при поставке Товара.</w:t>
      </w:r>
    </w:p>
    <w:p w14:paraId="4890F044" w14:textId="321C42DB" w:rsidR="00C64583" w:rsidRDefault="00C64583" w:rsidP="00C64583">
      <w:pPr>
        <w:pStyle w:val="a3"/>
        <w:numPr>
          <w:ilvl w:val="1"/>
          <w:numId w:val="77"/>
        </w:numPr>
        <w:tabs>
          <w:tab w:val="left" w:pos="1276"/>
          <w:tab w:val="left" w:pos="1418"/>
        </w:tabs>
        <w:ind w:left="0" w:firstLine="709"/>
        <w:jc w:val="both"/>
        <w:rPr>
          <w:lang w:val="ru-RU"/>
        </w:rPr>
      </w:pPr>
      <w:r w:rsidRPr="00237B4F">
        <w:rPr>
          <w:lang w:val="ru-RU"/>
        </w:rPr>
        <w:t>Если соответствующий Товару стандарт отсутствует, а в спецификации (приложение</w:t>
      </w:r>
      <w:r>
        <w:rPr>
          <w:lang w:val="ru-RU"/>
        </w:rPr>
        <w:t xml:space="preserve"> №1</w:t>
      </w:r>
      <w:r w:rsidRPr="00237B4F">
        <w:rPr>
          <w:lang w:val="ru-RU"/>
        </w:rPr>
        <w:t xml:space="preserve"> к настоящему Договору) не указано, что Товар должен соответствовать определенному образцу или описанию, качество Товара должно соответствовать целям, для которых Товар такого рода обычно используется и конкретной цели использования Товара, предусмотренной в настоящем Договоре.</w:t>
      </w:r>
    </w:p>
    <w:p w14:paraId="7B5E35F8" w14:textId="77777777" w:rsidR="00C64583" w:rsidRPr="00237B4F" w:rsidRDefault="00C64583" w:rsidP="00C64583">
      <w:pPr>
        <w:pStyle w:val="a3"/>
        <w:numPr>
          <w:ilvl w:val="1"/>
          <w:numId w:val="77"/>
        </w:numPr>
        <w:tabs>
          <w:tab w:val="left" w:pos="1276"/>
          <w:tab w:val="left" w:pos="1418"/>
        </w:tabs>
        <w:ind w:left="0" w:firstLine="709"/>
        <w:jc w:val="both"/>
        <w:rPr>
          <w:lang w:val="ru-RU"/>
        </w:rPr>
      </w:pPr>
      <w:r w:rsidRPr="0050101E">
        <w:rPr>
          <w:lang w:val="ru-RU"/>
        </w:rPr>
        <w:t xml:space="preserve">Монтаж Товара должен быть выполнен Поставщиком качественно в сроки </w:t>
      </w:r>
      <w:r w:rsidRPr="0050101E">
        <w:rPr>
          <w:lang w:val="ru-RU"/>
        </w:rPr>
        <w:br/>
        <w:t>и в соответствии с настоящим Договором, с привлечением высококвалифицированного персонала и использованием всех необходимых знаний и навыков.</w:t>
      </w:r>
    </w:p>
    <w:p w14:paraId="6849600E" w14:textId="77777777" w:rsidR="00C64583" w:rsidRPr="00237B4F" w:rsidRDefault="00C64583" w:rsidP="00C64583">
      <w:pPr>
        <w:tabs>
          <w:tab w:val="left" w:pos="993"/>
          <w:tab w:val="left" w:pos="1134"/>
          <w:tab w:val="left" w:pos="1276"/>
        </w:tabs>
        <w:ind w:firstLine="709"/>
        <w:jc w:val="both"/>
      </w:pPr>
    </w:p>
    <w:p w14:paraId="61F6E7C1" w14:textId="77777777" w:rsidR="00C64583" w:rsidRPr="00237B4F" w:rsidRDefault="00C64583" w:rsidP="00C64583">
      <w:pPr>
        <w:widowControl w:val="0"/>
        <w:numPr>
          <w:ilvl w:val="0"/>
          <w:numId w:val="77"/>
        </w:numPr>
        <w:tabs>
          <w:tab w:val="left" w:pos="1276"/>
        </w:tabs>
        <w:autoSpaceDE w:val="0"/>
        <w:autoSpaceDN w:val="0"/>
        <w:adjustRightInd w:val="0"/>
        <w:ind w:left="0" w:firstLine="709"/>
        <w:contextualSpacing/>
        <w:jc w:val="center"/>
        <w:rPr>
          <w:b/>
        </w:rPr>
      </w:pPr>
      <w:r w:rsidRPr="00237B4F">
        <w:rPr>
          <w:b/>
        </w:rPr>
        <w:t>УСЛОВИЯ ПОСТАВКИ</w:t>
      </w:r>
      <w:r>
        <w:rPr>
          <w:b/>
        </w:rPr>
        <w:t xml:space="preserve"> И МОНТАЖА ТОВАРА</w:t>
      </w:r>
    </w:p>
    <w:p w14:paraId="5825BBD1" w14:textId="77777777" w:rsidR="00C64583" w:rsidRDefault="00C64583" w:rsidP="00C64583">
      <w:pPr>
        <w:pStyle w:val="a3"/>
        <w:widowControl w:val="0"/>
        <w:numPr>
          <w:ilvl w:val="1"/>
          <w:numId w:val="77"/>
        </w:numPr>
        <w:tabs>
          <w:tab w:val="left" w:pos="1134"/>
          <w:tab w:val="left" w:pos="1276"/>
        </w:tabs>
        <w:autoSpaceDE w:val="0"/>
        <w:autoSpaceDN w:val="0"/>
        <w:adjustRightInd w:val="0"/>
        <w:ind w:left="0" w:firstLine="709"/>
        <w:jc w:val="both"/>
        <w:rPr>
          <w:lang w:val="ru-RU"/>
        </w:rPr>
      </w:pPr>
      <w:r w:rsidRPr="0050101E">
        <w:rPr>
          <w:lang w:val="ru-RU"/>
        </w:rPr>
        <w:t>Доставка, разгрузка и монтаж</w:t>
      </w:r>
      <w:r>
        <w:rPr>
          <w:lang w:val="ru-RU"/>
        </w:rPr>
        <w:t xml:space="preserve"> Товара</w:t>
      </w:r>
      <w:r w:rsidRPr="0050101E">
        <w:rPr>
          <w:lang w:val="ru-RU"/>
        </w:rPr>
        <w:t xml:space="preserve"> осуществляется Поставщиком на заранее подготовленную Покупателем площадку по адресу: </w:t>
      </w:r>
      <w:proofErr w:type="gramStart"/>
      <w:r w:rsidRPr="0050101E">
        <w:rPr>
          <w:lang w:val="ru-RU"/>
        </w:rPr>
        <w:t xml:space="preserve">Российская Федерация, Чеченская республика, </w:t>
      </w:r>
      <w:proofErr w:type="spellStart"/>
      <w:r w:rsidRPr="0050101E">
        <w:rPr>
          <w:lang w:val="ru-RU"/>
        </w:rPr>
        <w:t>Итум-Калинский</w:t>
      </w:r>
      <w:proofErr w:type="spellEnd"/>
      <w:r w:rsidRPr="0050101E">
        <w:rPr>
          <w:lang w:val="ru-RU"/>
        </w:rPr>
        <w:t xml:space="preserve"> район, село Ведучи (всесезонный туристско-рекреационный комплекс «Ведучи»), станция канатной дороги, верхняя отметка не менее 2200 метров (конец маршрута), нижняя отметка ориентировочно не менее 1600 метров (начало маршрута) (необходимо учесть отсутствие автомобильной дороги (асфальтового покрытия) до станции канатной дороги.</w:t>
      </w:r>
      <w:proofErr w:type="gramEnd"/>
      <w:r w:rsidRPr="0050101E">
        <w:rPr>
          <w:lang w:val="ru-RU"/>
        </w:rPr>
        <w:t xml:space="preserve"> </w:t>
      </w:r>
      <w:proofErr w:type="gramStart"/>
      <w:r w:rsidRPr="0050101E">
        <w:rPr>
          <w:lang w:val="ru-RU"/>
        </w:rPr>
        <w:t>К станции проложена техническая дорога для передвижения спецтранспорта и грузовой автомобильной техники.).</w:t>
      </w:r>
      <w:proofErr w:type="gramEnd"/>
    </w:p>
    <w:p w14:paraId="3AA31F90" w14:textId="77777777" w:rsidR="00C64583" w:rsidRPr="00237B4F" w:rsidRDefault="00C64583" w:rsidP="00C64583">
      <w:pPr>
        <w:pStyle w:val="a3"/>
        <w:widowControl w:val="0"/>
        <w:numPr>
          <w:ilvl w:val="1"/>
          <w:numId w:val="77"/>
        </w:numPr>
        <w:tabs>
          <w:tab w:val="left" w:pos="1134"/>
          <w:tab w:val="left" w:pos="1276"/>
        </w:tabs>
        <w:autoSpaceDE w:val="0"/>
        <w:autoSpaceDN w:val="0"/>
        <w:adjustRightInd w:val="0"/>
        <w:ind w:left="0" w:firstLine="709"/>
        <w:jc w:val="both"/>
        <w:rPr>
          <w:lang w:val="ru-RU"/>
        </w:rPr>
      </w:pPr>
      <w:r w:rsidRPr="00237B4F">
        <w:rPr>
          <w:lang w:val="ru-RU"/>
        </w:rPr>
        <w:t>Поставщик осуществляет поставку Товара</w:t>
      </w:r>
      <w:r>
        <w:rPr>
          <w:lang w:val="ru-RU"/>
        </w:rPr>
        <w:t xml:space="preserve"> и монтаж Товара</w:t>
      </w:r>
      <w:r w:rsidRPr="00237B4F">
        <w:rPr>
          <w:lang w:val="ru-RU"/>
        </w:rPr>
        <w:t xml:space="preserve"> на условиях, предусмотренных настоящим Договором, в срок не позднее </w:t>
      </w:r>
      <w:r>
        <w:rPr>
          <w:lang w:val="ru-RU"/>
        </w:rPr>
        <w:t>4</w:t>
      </w:r>
      <w:r w:rsidRPr="00D520FD">
        <w:rPr>
          <w:lang w:val="ru-RU"/>
        </w:rPr>
        <w:t>0 (</w:t>
      </w:r>
      <w:r>
        <w:rPr>
          <w:lang w:val="ru-RU"/>
        </w:rPr>
        <w:t>сорока</w:t>
      </w:r>
      <w:r w:rsidRPr="00D520FD">
        <w:rPr>
          <w:lang w:val="ru-RU"/>
        </w:rPr>
        <w:t>) рабочих</w:t>
      </w:r>
      <w:r>
        <w:rPr>
          <w:szCs w:val="24"/>
          <w:lang w:val="ru-RU"/>
        </w:rPr>
        <w:t xml:space="preserve"> </w:t>
      </w:r>
      <w:r w:rsidRPr="00237B4F">
        <w:rPr>
          <w:lang w:val="ru-RU"/>
        </w:rPr>
        <w:t xml:space="preserve">дней с момента подписания Договора, предварительно уведомив Покупателя за 1 (один) календарный день до планируемой даты поставки по адресу электронной почты </w:t>
      </w:r>
      <w:hyperlink r:id="rId34" w:history="1">
        <w:r w:rsidRPr="00237B4F">
          <w:rPr>
            <w:bCs/>
            <w:u w:val="single"/>
          </w:rPr>
          <w:t>info</w:t>
        </w:r>
        <w:r w:rsidRPr="00237B4F">
          <w:rPr>
            <w:bCs/>
            <w:u w:val="single"/>
            <w:lang w:val="ru-RU"/>
          </w:rPr>
          <w:t>@</w:t>
        </w:r>
        <w:proofErr w:type="spellStart"/>
        <w:r w:rsidRPr="00237B4F">
          <w:rPr>
            <w:bCs/>
            <w:u w:val="single"/>
          </w:rPr>
          <w:t>ncrc</w:t>
        </w:r>
        <w:proofErr w:type="spellEnd"/>
        <w:r w:rsidRPr="00237B4F">
          <w:rPr>
            <w:bCs/>
            <w:u w:val="single"/>
            <w:lang w:val="ru-RU"/>
          </w:rPr>
          <w:t>.</w:t>
        </w:r>
        <w:proofErr w:type="spellStart"/>
        <w:r w:rsidRPr="00237B4F">
          <w:rPr>
            <w:bCs/>
            <w:u w:val="single"/>
          </w:rPr>
          <w:t>ru</w:t>
        </w:r>
        <w:proofErr w:type="spellEnd"/>
      </w:hyperlink>
      <w:r w:rsidRPr="00237B4F">
        <w:rPr>
          <w:lang w:val="ru-RU"/>
        </w:rPr>
        <w:t>.</w:t>
      </w:r>
    </w:p>
    <w:p w14:paraId="1EFE9A9A" w14:textId="77777777" w:rsidR="00C64583" w:rsidRPr="00237B4F" w:rsidRDefault="00C64583" w:rsidP="00C64583">
      <w:pPr>
        <w:pStyle w:val="a3"/>
        <w:widowControl w:val="0"/>
        <w:numPr>
          <w:ilvl w:val="1"/>
          <w:numId w:val="77"/>
        </w:numPr>
        <w:tabs>
          <w:tab w:val="left" w:pos="1134"/>
          <w:tab w:val="left" w:pos="1276"/>
        </w:tabs>
        <w:autoSpaceDE w:val="0"/>
        <w:autoSpaceDN w:val="0"/>
        <w:adjustRightInd w:val="0"/>
        <w:ind w:left="0" w:firstLine="709"/>
        <w:jc w:val="both"/>
        <w:rPr>
          <w:lang w:val="ru-RU"/>
        </w:rPr>
      </w:pPr>
      <w:r w:rsidRPr="00237B4F">
        <w:rPr>
          <w:lang w:val="ru-RU"/>
        </w:rPr>
        <w:t xml:space="preserve">Право собственности на Товар переходит от Поставщика к Покупателю с момента поставки. Риск случайной гибели Товара переходит от Поставщика к Покупателю с момента поставки. Моментом поставки Товара является дата подписания Покупателем Универсального передаточного документа, утвержденного письмом ФНС от 21.10.2013 № ММВ- 20-3/96 </w:t>
      </w:r>
      <w:r w:rsidRPr="00237B4F">
        <w:rPr>
          <w:lang w:val="ru-RU"/>
        </w:rPr>
        <w:br/>
        <w:t>(далее – УПД).</w:t>
      </w:r>
    </w:p>
    <w:p w14:paraId="287DBDC5" w14:textId="77777777" w:rsidR="00C64583" w:rsidRPr="00237B4F" w:rsidRDefault="00C64583" w:rsidP="00C64583">
      <w:pPr>
        <w:pStyle w:val="a3"/>
        <w:widowControl w:val="0"/>
        <w:numPr>
          <w:ilvl w:val="1"/>
          <w:numId w:val="77"/>
        </w:numPr>
        <w:tabs>
          <w:tab w:val="left" w:pos="1134"/>
          <w:tab w:val="left" w:pos="1276"/>
        </w:tabs>
        <w:autoSpaceDE w:val="0"/>
        <w:autoSpaceDN w:val="0"/>
        <w:adjustRightInd w:val="0"/>
        <w:ind w:left="0" w:firstLine="709"/>
        <w:jc w:val="both"/>
        <w:rPr>
          <w:lang w:val="ru-RU"/>
        </w:rPr>
      </w:pPr>
      <w:r w:rsidRPr="00237B4F">
        <w:rPr>
          <w:lang w:val="ru-RU"/>
        </w:rPr>
        <w:t>Товар передается Покупателю в оригинальной таре/упаковке с маркировкой, соответствующей характеру поставляемого Товара. Тара, упаковка и маркировка Товара должны соответствовать техническим условиям изготовителя и обеспечивать сохранность Товара от повреждений при транспортировке различными видами транспорта, многократной перегрузке и хранении. Иные условия о таре, упаковке и маркировке могут быть согласованы Сторонами в спецификации. Тара (в том числе, многооборотная) и упаковка Товара (в том числе, средства пакетирования), в которых поступил Товар, Поставщику не возвращаются.</w:t>
      </w:r>
    </w:p>
    <w:p w14:paraId="7AE5EE67" w14:textId="77777777" w:rsidR="00C64583" w:rsidRDefault="00C64583" w:rsidP="00C64583">
      <w:pPr>
        <w:pStyle w:val="a3"/>
        <w:widowControl w:val="0"/>
        <w:numPr>
          <w:ilvl w:val="1"/>
          <w:numId w:val="77"/>
        </w:numPr>
        <w:tabs>
          <w:tab w:val="left" w:pos="1134"/>
          <w:tab w:val="left" w:pos="1276"/>
        </w:tabs>
        <w:autoSpaceDE w:val="0"/>
        <w:autoSpaceDN w:val="0"/>
        <w:adjustRightInd w:val="0"/>
        <w:ind w:left="0" w:firstLine="709"/>
        <w:jc w:val="both"/>
        <w:rPr>
          <w:lang w:val="ru-RU"/>
        </w:rPr>
      </w:pPr>
      <w:r w:rsidRPr="00237B4F">
        <w:rPr>
          <w:lang w:val="ru-RU"/>
        </w:rPr>
        <w:t xml:space="preserve">В случае, когда </w:t>
      </w:r>
      <w:proofErr w:type="gramStart"/>
      <w:r w:rsidRPr="00237B4F">
        <w:rPr>
          <w:lang w:val="ru-RU"/>
        </w:rPr>
        <w:t>документация, названная в пункте 3.1 Договора не будет</w:t>
      </w:r>
      <w:proofErr w:type="gramEnd"/>
      <w:r w:rsidRPr="00237B4F">
        <w:rPr>
          <w:lang w:val="ru-RU"/>
        </w:rPr>
        <w:t xml:space="preserve"> передана Поставщиком в установленный Договором срок, Покупатель вправе отказаться от Товара и/или не осуществлять расчёты по Договору до представления всей документации.</w:t>
      </w:r>
    </w:p>
    <w:p w14:paraId="61F7DC54" w14:textId="77777777" w:rsidR="00C64583" w:rsidRDefault="00C64583" w:rsidP="00C64583">
      <w:pPr>
        <w:pStyle w:val="a3"/>
        <w:widowControl w:val="0"/>
        <w:numPr>
          <w:ilvl w:val="1"/>
          <w:numId w:val="77"/>
        </w:numPr>
        <w:tabs>
          <w:tab w:val="left" w:pos="1134"/>
          <w:tab w:val="left" w:pos="1276"/>
        </w:tabs>
        <w:autoSpaceDE w:val="0"/>
        <w:autoSpaceDN w:val="0"/>
        <w:adjustRightInd w:val="0"/>
        <w:ind w:left="0" w:firstLine="709"/>
        <w:jc w:val="both"/>
        <w:rPr>
          <w:lang w:val="ru-RU"/>
        </w:rPr>
      </w:pPr>
      <w:r w:rsidRPr="00F724AD">
        <w:rPr>
          <w:lang w:val="ru-RU"/>
        </w:rPr>
        <w:t>Поставщик своими силами и за свой счет обеспечивает командировки и пребывание необходимого персонала в месте поставки и монтажа Товара в течение всего необходимого срока.</w:t>
      </w:r>
    </w:p>
    <w:p w14:paraId="7CCC668B" w14:textId="77777777" w:rsidR="00C64583" w:rsidRDefault="00C64583" w:rsidP="00C64583">
      <w:pPr>
        <w:pStyle w:val="a3"/>
        <w:widowControl w:val="0"/>
        <w:numPr>
          <w:ilvl w:val="1"/>
          <w:numId w:val="77"/>
        </w:numPr>
        <w:tabs>
          <w:tab w:val="left" w:pos="1134"/>
          <w:tab w:val="left" w:pos="1276"/>
        </w:tabs>
        <w:autoSpaceDE w:val="0"/>
        <w:autoSpaceDN w:val="0"/>
        <w:adjustRightInd w:val="0"/>
        <w:ind w:left="0" w:firstLine="709"/>
        <w:jc w:val="both"/>
        <w:rPr>
          <w:lang w:val="ru-RU"/>
        </w:rPr>
      </w:pPr>
      <w:r w:rsidRPr="00F724AD">
        <w:rPr>
          <w:lang w:val="ru-RU"/>
        </w:rPr>
        <w:t xml:space="preserve">Поставщик по завершении монтажа Товара обязуется в течение 3 (трех) календарных дней вывести с места поставки Товара всю принадлежащую технику, оборудование и </w:t>
      </w:r>
      <w:r>
        <w:rPr>
          <w:lang w:val="ru-RU"/>
        </w:rPr>
        <w:t>сопутствующий монтажу</w:t>
      </w:r>
      <w:r w:rsidRPr="00F724AD">
        <w:rPr>
          <w:lang w:val="ru-RU"/>
        </w:rPr>
        <w:t xml:space="preserve"> мусор.</w:t>
      </w:r>
    </w:p>
    <w:p w14:paraId="4886CF24" w14:textId="77777777" w:rsidR="00C64583" w:rsidRPr="00237B4F" w:rsidRDefault="00C64583" w:rsidP="00C64583">
      <w:pPr>
        <w:pStyle w:val="a3"/>
        <w:widowControl w:val="0"/>
        <w:numPr>
          <w:ilvl w:val="1"/>
          <w:numId w:val="77"/>
        </w:numPr>
        <w:tabs>
          <w:tab w:val="left" w:pos="1134"/>
          <w:tab w:val="left" w:pos="1276"/>
        </w:tabs>
        <w:autoSpaceDE w:val="0"/>
        <w:autoSpaceDN w:val="0"/>
        <w:adjustRightInd w:val="0"/>
        <w:ind w:left="0" w:firstLine="709"/>
        <w:jc w:val="both"/>
        <w:rPr>
          <w:lang w:val="ru-RU"/>
        </w:rPr>
      </w:pPr>
      <w:r w:rsidRPr="00F724AD">
        <w:rPr>
          <w:lang w:val="ru-RU"/>
        </w:rPr>
        <w:t xml:space="preserve">Поставка и монтаж Товара считаются полностью исполненными Поставщиком и принятыми Покупателем </w:t>
      </w:r>
      <w:proofErr w:type="gramStart"/>
      <w:r w:rsidRPr="00F724AD">
        <w:rPr>
          <w:lang w:val="ru-RU"/>
        </w:rPr>
        <w:t>с даты подписания</w:t>
      </w:r>
      <w:proofErr w:type="gramEnd"/>
      <w:r w:rsidRPr="00F724AD">
        <w:rPr>
          <w:lang w:val="ru-RU"/>
        </w:rPr>
        <w:t xml:space="preserve"> Покупателем УПД.</w:t>
      </w:r>
    </w:p>
    <w:p w14:paraId="76C5809A" w14:textId="77777777" w:rsidR="00C64583" w:rsidRPr="00237B4F" w:rsidRDefault="00C64583" w:rsidP="00C64583">
      <w:pPr>
        <w:tabs>
          <w:tab w:val="left" w:pos="993"/>
          <w:tab w:val="left" w:pos="1134"/>
          <w:tab w:val="left" w:pos="1276"/>
        </w:tabs>
        <w:ind w:firstLine="709"/>
        <w:jc w:val="both"/>
      </w:pPr>
    </w:p>
    <w:p w14:paraId="11E37CB3" w14:textId="77777777" w:rsidR="00C64583" w:rsidRPr="00237B4F" w:rsidRDefault="00C64583" w:rsidP="00C64583">
      <w:pPr>
        <w:widowControl w:val="0"/>
        <w:numPr>
          <w:ilvl w:val="0"/>
          <w:numId w:val="77"/>
        </w:numPr>
        <w:tabs>
          <w:tab w:val="left" w:pos="1276"/>
        </w:tabs>
        <w:autoSpaceDE w:val="0"/>
        <w:autoSpaceDN w:val="0"/>
        <w:adjustRightInd w:val="0"/>
        <w:ind w:left="0" w:firstLine="709"/>
        <w:contextualSpacing/>
        <w:jc w:val="center"/>
        <w:rPr>
          <w:b/>
        </w:rPr>
      </w:pPr>
      <w:r w:rsidRPr="00237B4F">
        <w:rPr>
          <w:b/>
        </w:rPr>
        <w:t>ЦЕНА ДОГОВОРА</w:t>
      </w:r>
    </w:p>
    <w:p w14:paraId="5F33901B" w14:textId="30BABCDF" w:rsidR="00C64583" w:rsidRPr="00237B4F" w:rsidRDefault="00C64583" w:rsidP="00C64583">
      <w:pPr>
        <w:pStyle w:val="a3"/>
        <w:widowControl w:val="0"/>
        <w:numPr>
          <w:ilvl w:val="1"/>
          <w:numId w:val="77"/>
        </w:numPr>
        <w:tabs>
          <w:tab w:val="left" w:pos="1276"/>
          <w:tab w:val="left" w:pos="1418"/>
        </w:tabs>
        <w:autoSpaceDE w:val="0"/>
        <w:autoSpaceDN w:val="0"/>
        <w:adjustRightInd w:val="0"/>
        <w:ind w:left="0" w:firstLine="709"/>
        <w:jc w:val="both"/>
        <w:rPr>
          <w:lang w:val="ru-RU"/>
        </w:rPr>
      </w:pPr>
      <w:r w:rsidRPr="00237B4F">
        <w:rPr>
          <w:lang w:val="ru-RU"/>
        </w:rPr>
        <w:t>Цена Договора составляет</w:t>
      </w:r>
      <w:proofErr w:type="gramStart"/>
      <w:r w:rsidRPr="00237B4F">
        <w:rPr>
          <w:lang w:val="ru-RU"/>
        </w:rPr>
        <w:t xml:space="preserve"> _________ (___________) </w:t>
      </w:r>
      <w:proofErr w:type="gramEnd"/>
      <w:r w:rsidRPr="00237B4F">
        <w:rPr>
          <w:lang w:val="ru-RU"/>
        </w:rPr>
        <w:t>рублей ___ копеек, в т. ч. НДС и определяется спецификацией (пр</w:t>
      </w:r>
      <w:r>
        <w:rPr>
          <w:lang w:val="ru-RU"/>
        </w:rPr>
        <w:t>иложение №1 к настоящему Договору)</w:t>
      </w:r>
      <w:r w:rsidRPr="00237B4F">
        <w:rPr>
          <w:lang w:val="ru-RU"/>
        </w:rPr>
        <w:t>.</w:t>
      </w:r>
    </w:p>
    <w:p w14:paraId="582C34AC" w14:textId="77777777" w:rsidR="00C64583" w:rsidRPr="00237B4F" w:rsidRDefault="00C64583" w:rsidP="00C64583">
      <w:pPr>
        <w:pStyle w:val="a3"/>
        <w:widowControl w:val="0"/>
        <w:numPr>
          <w:ilvl w:val="1"/>
          <w:numId w:val="77"/>
        </w:numPr>
        <w:tabs>
          <w:tab w:val="left" w:pos="1276"/>
          <w:tab w:val="left" w:pos="1418"/>
        </w:tabs>
        <w:autoSpaceDE w:val="0"/>
        <w:autoSpaceDN w:val="0"/>
        <w:adjustRightInd w:val="0"/>
        <w:ind w:left="0" w:firstLine="709"/>
        <w:jc w:val="both"/>
        <w:rPr>
          <w:lang w:val="ru-RU"/>
        </w:rPr>
      </w:pPr>
      <w:proofErr w:type="gramStart"/>
      <w:r w:rsidRPr="0035165F">
        <w:rPr>
          <w:lang w:val="ru-RU"/>
        </w:rPr>
        <w:t>Цена Договора включает цену Товара, а также все расходы Поставщика по выполнению поставки по Договору, в том числе: погрузки, крепления в транспортном средстве, стоимость организации доставки Товара, стоимость транспортировки и иные транспортные расходы до места поставки, разгрузка Товара в месте поставки, цену тары, упаковки и маркировки Товара, страховки</w:t>
      </w:r>
      <w:r w:rsidRPr="0050101E">
        <w:rPr>
          <w:lang w:val="ru-RU"/>
        </w:rPr>
        <w:t>, выполнения работ по монтажу</w:t>
      </w:r>
      <w:r w:rsidRPr="0035165F">
        <w:rPr>
          <w:lang w:val="ru-RU"/>
        </w:rPr>
        <w:t>, гарантийное обслуживание, сборки Товара, а также налоги, установленные</w:t>
      </w:r>
      <w:proofErr w:type="gramEnd"/>
      <w:r w:rsidRPr="0035165F">
        <w:rPr>
          <w:lang w:val="ru-RU"/>
        </w:rPr>
        <w:t xml:space="preserve"> законодательством Российской Федерации, действующие на дату заключения Договора. В случае законодательного изменения (уменьшения или увеличения) ставки НДС цена Товара изменяется (уменьшается или увеличивается) на соответствующую сумму изменения ставки Н</w:t>
      </w:r>
      <w:proofErr w:type="gramStart"/>
      <w:r w:rsidRPr="0035165F">
        <w:rPr>
          <w:lang w:val="ru-RU"/>
        </w:rPr>
        <w:t>ДС в сл</w:t>
      </w:r>
      <w:proofErr w:type="gramEnd"/>
      <w:r w:rsidRPr="0035165F">
        <w:rPr>
          <w:lang w:val="ru-RU"/>
        </w:rPr>
        <w:t>учае, если Поставщик является плательщиком НДС</w:t>
      </w:r>
      <w:r w:rsidRPr="00237B4F">
        <w:rPr>
          <w:lang w:val="ru-RU"/>
        </w:rPr>
        <w:t xml:space="preserve">. </w:t>
      </w:r>
    </w:p>
    <w:p w14:paraId="32ED94A9" w14:textId="77777777" w:rsidR="00C64583" w:rsidRPr="00237B4F" w:rsidRDefault="00C64583" w:rsidP="00C64583">
      <w:pPr>
        <w:pStyle w:val="a3"/>
        <w:widowControl w:val="0"/>
        <w:numPr>
          <w:ilvl w:val="1"/>
          <w:numId w:val="77"/>
        </w:numPr>
        <w:tabs>
          <w:tab w:val="left" w:pos="1276"/>
          <w:tab w:val="left" w:pos="1418"/>
        </w:tabs>
        <w:autoSpaceDE w:val="0"/>
        <w:autoSpaceDN w:val="0"/>
        <w:adjustRightInd w:val="0"/>
        <w:ind w:left="0" w:firstLine="709"/>
        <w:jc w:val="both"/>
        <w:rPr>
          <w:lang w:val="ru-RU"/>
        </w:rPr>
      </w:pPr>
      <w:r w:rsidRPr="00237B4F">
        <w:rPr>
          <w:lang w:val="ru-RU"/>
        </w:rPr>
        <w:t>Увеличение Поставщиком цены Товара в одностороннем порядке в течение срока действия Договора не допускается.</w:t>
      </w:r>
    </w:p>
    <w:p w14:paraId="5F6CD9A1" w14:textId="77777777" w:rsidR="00C64583" w:rsidRPr="00237B4F" w:rsidRDefault="00C64583" w:rsidP="00C64583">
      <w:pPr>
        <w:tabs>
          <w:tab w:val="left" w:pos="993"/>
          <w:tab w:val="left" w:pos="1134"/>
          <w:tab w:val="left" w:pos="1276"/>
        </w:tabs>
        <w:ind w:firstLine="709"/>
        <w:jc w:val="both"/>
      </w:pPr>
    </w:p>
    <w:p w14:paraId="6DE5E534" w14:textId="77777777" w:rsidR="00C64583" w:rsidRPr="00237B4F" w:rsidRDefault="00C64583" w:rsidP="00C64583">
      <w:pPr>
        <w:widowControl w:val="0"/>
        <w:numPr>
          <w:ilvl w:val="0"/>
          <w:numId w:val="77"/>
        </w:numPr>
        <w:tabs>
          <w:tab w:val="left" w:pos="1276"/>
        </w:tabs>
        <w:autoSpaceDE w:val="0"/>
        <w:autoSpaceDN w:val="0"/>
        <w:adjustRightInd w:val="0"/>
        <w:ind w:left="0" w:firstLine="709"/>
        <w:contextualSpacing/>
        <w:jc w:val="center"/>
        <w:rPr>
          <w:b/>
        </w:rPr>
      </w:pPr>
      <w:r w:rsidRPr="00237B4F">
        <w:rPr>
          <w:b/>
        </w:rPr>
        <w:t>УСЛОВИЯ ПЛАТЕЖА</w:t>
      </w:r>
    </w:p>
    <w:p w14:paraId="2796F56D" w14:textId="77777777" w:rsidR="00C64583" w:rsidRPr="00237B4F" w:rsidRDefault="00C64583" w:rsidP="00C64583">
      <w:pPr>
        <w:widowControl w:val="0"/>
        <w:tabs>
          <w:tab w:val="left" w:pos="-142"/>
          <w:tab w:val="left" w:pos="1276"/>
        </w:tabs>
        <w:autoSpaceDE w:val="0"/>
        <w:autoSpaceDN w:val="0"/>
        <w:adjustRightInd w:val="0"/>
        <w:ind w:right="20" w:firstLine="709"/>
        <w:jc w:val="both"/>
      </w:pPr>
      <w:r w:rsidRPr="00237B4F">
        <w:t>6.1. Все платежи по настоящему Договору осуществляются в рублях.</w:t>
      </w:r>
    </w:p>
    <w:p w14:paraId="6552220C" w14:textId="77777777" w:rsidR="00C64583" w:rsidRPr="00237B4F" w:rsidRDefault="00C64583" w:rsidP="00C64583">
      <w:pPr>
        <w:widowControl w:val="0"/>
        <w:tabs>
          <w:tab w:val="left" w:pos="-142"/>
          <w:tab w:val="left" w:pos="1276"/>
        </w:tabs>
        <w:autoSpaceDE w:val="0"/>
        <w:autoSpaceDN w:val="0"/>
        <w:adjustRightInd w:val="0"/>
        <w:ind w:right="20" w:firstLine="709"/>
        <w:jc w:val="both"/>
      </w:pPr>
      <w:r w:rsidRPr="00237B4F">
        <w:t xml:space="preserve">6.2. Оплата осуществляется после передачи </w:t>
      </w:r>
      <w:r>
        <w:t xml:space="preserve">и монтажа </w:t>
      </w:r>
      <w:r w:rsidRPr="00237B4F">
        <w:t xml:space="preserve">Товара Покупателю не позднее </w:t>
      </w:r>
      <w:r w:rsidRPr="00237B4F">
        <w:br/>
        <w:t xml:space="preserve">7 (семи) рабочих дней </w:t>
      </w:r>
      <w:proofErr w:type="gramStart"/>
      <w:r w:rsidRPr="00237B4F">
        <w:t>с даты подписания</w:t>
      </w:r>
      <w:proofErr w:type="gramEnd"/>
      <w:r w:rsidRPr="00237B4F">
        <w:t xml:space="preserve"> Сторонами УПД. </w:t>
      </w:r>
    </w:p>
    <w:p w14:paraId="1AF12331" w14:textId="77777777" w:rsidR="00C64583" w:rsidRPr="00237B4F" w:rsidRDefault="00C64583" w:rsidP="00C64583">
      <w:pPr>
        <w:widowControl w:val="0"/>
        <w:tabs>
          <w:tab w:val="left" w:pos="-142"/>
          <w:tab w:val="left" w:pos="1276"/>
        </w:tabs>
        <w:autoSpaceDE w:val="0"/>
        <w:autoSpaceDN w:val="0"/>
        <w:adjustRightInd w:val="0"/>
        <w:ind w:right="20" w:firstLine="709"/>
        <w:jc w:val="both"/>
      </w:pPr>
      <w:r w:rsidRPr="00237B4F">
        <w:t>6.3. Датой оплаты считается дата списания денежных сре</w:t>
      </w:r>
      <w:proofErr w:type="gramStart"/>
      <w:r w:rsidRPr="00237B4F">
        <w:t>дств с р</w:t>
      </w:r>
      <w:proofErr w:type="gramEnd"/>
      <w:r w:rsidRPr="00237B4F">
        <w:t>асчетного счета Покупателя. Местом исполнения денежного обязательства является место нахождения банка, обслуживающего Покупателя.</w:t>
      </w:r>
    </w:p>
    <w:p w14:paraId="2FDFD9CE" w14:textId="77777777" w:rsidR="00C64583" w:rsidRPr="00237B4F" w:rsidRDefault="00C64583" w:rsidP="00C64583">
      <w:pPr>
        <w:tabs>
          <w:tab w:val="left" w:pos="1276"/>
        </w:tabs>
        <w:ind w:firstLine="709"/>
        <w:contextualSpacing/>
        <w:jc w:val="both"/>
      </w:pPr>
      <w:r w:rsidRPr="00237B4F">
        <w:t xml:space="preserve">6.4. По требованию любой из Сторон Стороны Договора подписывают акт сверки поставок и взаиморасчетов. </w:t>
      </w:r>
    </w:p>
    <w:p w14:paraId="39B386DB" w14:textId="77777777" w:rsidR="00C64583" w:rsidRPr="00237B4F" w:rsidRDefault="00C64583" w:rsidP="00C64583">
      <w:pPr>
        <w:tabs>
          <w:tab w:val="left" w:pos="993"/>
          <w:tab w:val="left" w:pos="1134"/>
          <w:tab w:val="left" w:pos="1276"/>
        </w:tabs>
        <w:ind w:firstLine="709"/>
        <w:jc w:val="both"/>
      </w:pPr>
    </w:p>
    <w:p w14:paraId="3749634A" w14:textId="77777777" w:rsidR="00C64583" w:rsidRPr="00237B4F" w:rsidRDefault="00C64583" w:rsidP="00C64583">
      <w:pPr>
        <w:widowControl w:val="0"/>
        <w:numPr>
          <w:ilvl w:val="0"/>
          <w:numId w:val="77"/>
        </w:numPr>
        <w:tabs>
          <w:tab w:val="left" w:pos="1276"/>
        </w:tabs>
        <w:autoSpaceDE w:val="0"/>
        <w:autoSpaceDN w:val="0"/>
        <w:adjustRightInd w:val="0"/>
        <w:ind w:left="0" w:firstLine="709"/>
        <w:contextualSpacing/>
        <w:jc w:val="center"/>
        <w:rPr>
          <w:b/>
        </w:rPr>
      </w:pPr>
      <w:r w:rsidRPr="00237B4F">
        <w:rPr>
          <w:b/>
        </w:rPr>
        <w:t>ПРИЕМКА ТОВАРА</w:t>
      </w:r>
      <w:r>
        <w:rPr>
          <w:b/>
        </w:rPr>
        <w:t xml:space="preserve"> И МОНТАЖА</w:t>
      </w:r>
    </w:p>
    <w:p w14:paraId="1572DEA9" w14:textId="77777777" w:rsidR="00C64583" w:rsidRPr="00237B4F" w:rsidRDefault="00C64583" w:rsidP="00C64583">
      <w:pPr>
        <w:pStyle w:val="a3"/>
        <w:numPr>
          <w:ilvl w:val="1"/>
          <w:numId w:val="77"/>
        </w:numPr>
        <w:tabs>
          <w:tab w:val="left" w:pos="284"/>
          <w:tab w:val="left" w:pos="1276"/>
          <w:tab w:val="left" w:pos="1418"/>
        </w:tabs>
        <w:ind w:left="0" w:firstLine="709"/>
        <w:jc w:val="both"/>
        <w:rPr>
          <w:lang w:val="ru-RU"/>
        </w:rPr>
      </w:pPr>
      <w:r>
        <w:rPr>
          <w:lang w:val="ru-RU"/>
        </w:rPr>
        <w:t xml:space="preserve"> </w:t>
      </w:r>
      <w:r w:rsidRPr="00237B4F">
        <w:rPr>
          <w:lang w:val="ru-RU"/>
        </w:rPr>
        <w:t>Приемка Товара по количеству, качеству, комплектности производится Покупателем в соответствии со спецификацией (приложение к настоящему Договору). Факт приемки Товара</w:t>
      </w:r>
      <w:r>
        <w:rPr>
          <w:lang w:val="ru-RU"/>
        </w:rPr>
        <w:t xml:space="preserve"> и монтажа </w:t>
      </w:r>
      <w:r w:rsidRPr="00F724AD">
        <w:rPr>
          <w:lang w:val="ru-RU"/>
        </w:rPr>
        <w:t xml:space="preserve">(результатом монтажа является ввод в эксплуатацию </w:t>
      </w:r>
      <w:proofErr w:type="gramStart"/>
      <w:r>
        <w:rPr>
          <w:lang w:val="ru-RU"/>
        </w:rPr>
        <w:t>блок-модуля</w:t>
      </w:r>
      <w:proofErr w:type="gramEnd"/>
      <w:r w:rsidRPr="00F724AD">
        <w:rPr>
          <w:lang w:val="ru-RU"/>
        </w:rPr>
        <w:t>)</w:t>
      </w:r>
      <w:r w:rsidRPr="00237B4F">
        <w:rPr>
          <w:lang w:val="ru-RU"/>
        </w:rPr>
        <w:t xml:space="preserve"> удостоверяется соответствующими </w:t>
      </w:r>
      <w:r w:rsidRPr="00237B4F">
        <w:rPr>
          <w:szCs w:val="24"/>
          <w:lang w:val="ru-RU"/>
        </w:rPr>
        <w:t>ЭП</w:t>
      </w:r>
      <w:r w:rsidRPr="00237B4F">
        <w:rPr>
          <w:lang w:val="ru-RU"/>
        </w:rPr>
        <w:t xml:space="preserve"> в УПД. </w:t>
      </w:r>
      <w:r w:rsidRPr="003633B9">
        <w:rPr>
          <w:szCs w:val="24"/>
          <w:lang w:val="ru-RU" w:eastAsia="ru-RU"/>
        </w:rPr>
        <w:t>Одновременно с предоставлением УПД Поставщик обязан предоставить Покупателю оригинал счета на оплату.</w:t>
      </w:r>
      <w:r>
        <w:rPr>
          <w:szCs w:val="24"/>
          <w:lang w:val="ru-RU" w:eastAsia="ru-RU"/>
        </w:rPr>
        <w:t xml:space="preserve"> </w:t>
      </w:r>
      <w:r w:rsidRPr="00237B4F">
        <w:rPr>
          <w:lang w:val="ru-RU"/>
        </w:rPr>
        <w:t>П</w:t>
      </w:r>
      <w:r w:rsidRPr="00237B4F">
        <w:rPr>
          <w:bCs/>
          <w:lang w:val="ru-RU"/>
        </w:rPr>
        <w:t>окупатель направляет Поставщику приглашение принять участие в приемке Товара,</w:t>
      </w:r>
      <w:r w:rsidRPr="00237B4F">
        <w:rPr>
          <w:lang w:val="ru-RU"/>
        </w:rPr>
        <w:t xml:space="preserve"> </w:t>
      </w:r>
      <w:r w:rsidRPr="00237B4F">
        <w:rPr>
          <w:bCs/>
          <w:lang w:val="ru-RU"/>
        </w:rPr>
        <w:t xml:space="preserve">путем направления письменного приглашения </w:t>
      </w:r>
      <w:r w:rsidRPr="00237B4F">
        <w:rPr>
          <w:lang w:val="ru-RU"/>
        </w:rPr>
        <w:t xml:space="preserve">с адреса электронной почты Покупателя: </w:t>
      </w:r>
      <w:hyperlink r:id="rId35" w:history="1">
        <w:r w:rsidRPr="00237B4F">
          <w:rPr>
            <w:bCs/>
            <w:u w:val="single"/>
          </w:rPr>
          <w:t>info</w:t>
        </w:r>
        <w:r w:rsidRPr="00237B4F">
          <w:rPr>
            <w:bCs/>
            <w:u w:val="single"/>
            <w:lang w:val="ru-RU"/>
          </w:rPr>
          <w:t>@</w:t>
        </w:r>
        <w:proofErr w:type="spellStart"/>
        <w:r w:rsidRPr="00237B4F">
          <w:rPr>
            <w:bCs/>
            <w:u w:val="single"/>
          </w:rPr>
          <w:t>ncrc</w:t>
        </w:r>
        <w:proofErr w:type="spellEnd"/>
        <w:r w:rsidRPr="00237B4F">
          <w:rPr>
            <w:bCs/>
            <w:u w:val="single"/>
            <w:lang w:val="ru-RU"/>
          </w:rPr>
          <w:t>.</w:t>
        </w:r>
        <w:proofErr w:type="spellStart"/>
        <w:r w:rsidRPr="00237B4F">
          <w:rPr>
            <w:bCs/>
            <w:u w:val="single"/>
          </w:rPr>
          <w:t>ru</w:t>
        </w:r>
        <w:proofErr w:type="spellEnd"/>
      </w:hyperlink>
      <w:r w:rsidRPr="00237B4F">
        <w:rPr>
          <w:lang w:val="ru-RU"/>
        </w:rPr>
        <w:t xml:space="preserve"> на адрес электронной почты Поставщика: ________________</w:t>
      </w:r>
      <w:r w:rsidRPr="00237B4F">
        <w:rPr>
          <w:bCs/>
          <w:lang w:val="ru-RU"/>
        </w:rPr>
        <w:t xml:space="preserve">. В случае согласия Поставщика принять участие в приемке Товара при выявлении отклонений по количеству и/или качеству Товара Стороны составлять двухсторонний Акт, в соответствии с пунктом 7.2 Договора. Если Поставщик отказывается принять участие в приемке, то Покупатель осуществляет приемку в одностороннем порядке и при выявлении отклонений по количеству и/или качеству Товара Акт составляется Покупателем в одностороннем порядке. </w:t>
      </w:r>
    </w:p>
    <w:p w14:paraId="72D4A586" w14:textId="77777777" w:rsidR="00C64583" w:rsidRPr="00237B4F" w:rsidRDefault="00C64583" w:rsidP="00C64583">
      <w:pPr>
        <w:pStyle w:val="a3"/>
        <w:widowControl w:val="0"/>
        <w:numPr>
          <w:ilvl w:val="1"/>
          <w:numId w:val="77"/>
        </w:numPr>
        <w:tabs>
          <w:tab w:val="left" w:pos="284"/>
          <w:tab w:val="left" w:pos="1276"/>
          <w:tab w:val="left" w:pos="1418"/>
        </w:tabs>
        <w:autoSpaceDE w:val="0"/>
        <w:autoSpaceDN w:val="0"/>
        <w:adjustRightInd w:val="0"/>
        <w:ind w:left="0" w:firstLine="709"/>
        <w:jc w:val="both"/>
        <w:rPr>
          <w:lang w:val="ru-RU"/>
        </w:rPr>
      </w:pPr>
      <w:r w:rsidRPr="00237B4F">
        <w:rPr>
          <w:lang w:val="ru-RU"/>
        </w:rPr>
        <w:t>Если при приёмке Товара</w:t>
      </w:r>
      <w:r>
        <w:rPr>
          <w:lang w:val="ru-RU"/>
        </w:rPr>
        <w:t xml:space="preserve"> и монтажа</w:t>
      </w:r>
      <w:r w:rsidRPr="00237B4F">
        <w:rPr>
          <w:lang w:val="ru-RU"/>
        </w:rPr>
        <w:t>, производимой Покупателем в присутствии представителя Поставщика, будет выявлено несоответствие Товара по количеству, качеству, комплектности условиям Договора и/или сопроводительным документам, то результаты такой приёмки оформляются соответствующим двусторонним Актом приёмки, который является основанием для предъявления претензий Поставщику. Такой Акт должен быть подписан всеми лицами, участвовавшими в приёмке. Сторона, несогласная с содержанием Акта, обязана подписать Акт с оговоркой о несогласии и изложить своё мнение.</w:t>
      </w:r>
    </w:p>
    <w:p w14:paraId="62DF055B" w14:textId="77777777" w:rsidR="00C64583" w:rsidRPr="00237B4F" w:rsidRDefault="00C64583" w:rsidP="00C64583">
      <w:pPr>
        <w:tabs>
          <w:tab w:val="left" w:pos="1134"/>
          <w:tab w:val="left" w:pos="1276"/>
        </w:tabs>
        <w:ind w:firstLine="709"/>
        <w:jc w:val="both"/>
      </w:pPr>
      <w:r w:rsidRPr="00237B4F">
        <w:t xml:space="preserve">В случае выявления несоответствия Товара по количеству, качеству, комплектности условиям Договора и/или сопроводительным документам, приемка которого осуществляется Покупателем в отсутствие представителя Поставщика, Покупателем составляется односторонний Акт приемки, в котором указываются выявленные нарушения. Составленный в </w:t>
      </w:r>
      <w:r w:rsidRPr="00237B4F">
        <w:lastRenderedPageBreak/>
        <w:t>одностороннем порядке Акт приемки направляется Поставщику на следующий рабочий день после его составления.</w:t>
      </w:r>
    </w:p>
    <w:p w14:paraId="20DD61AE" w14:textId="77777777" w:rsidR="00C64583" w:rsidRPr="00237B4F" w:rsidRDefault="00C64583" w:rsidP="00C64583">
      <w:pPr>
        <w:pStyle w:val="a3"/>
        <w:widowControl w:val="0"/>
        <w:numPr>
          <w:ilvl w:val="1"/>
          <w:numId w:val="77"/>
        </w:numPr>
        <w:tabs>
          <w:tab w:val="left" w:pos="284"/>
          <w:tab w:val="left" w:pos="1276"/>
          <w:tab w:val="left" w:pos="1418"/>
        </w:tabs>
        <w:autoSpaceDE w:val="0"/>
        <w:autoSpaceDN w:val="0"/>
        <w:adjustRightInd w:val="0"/>
        <w:ind w:left="0" w:firstLine="709"/>
        <w:jc w:val="both"/>
        <w:rPr>
          <w:lang w:val="ru-RU"/>
        </w:rPr>
      </w:pPr>
      <w:r w:rsidRPr="00237B4F">
        <w:rPr>
          <w:lang w:val="ru-RU"/>
        </w:rPr>
        <w:t>В случае обнаружения некомплектности Товара, Покупатель производит оплату за фактически принятое им количество Товара, соответствующее требованиям о комплектности, а также имеет право по своему выбору потребовать от Поставщика:</w:t>
      </w:r>
    </w:p>
    <w:p w14:paraId="67F92015" w14:textId="77777777" w:rsidR="00C64583" w:rsidRPr="00237B4F" w:rsidRDefault="00C64583" w:rsidP="00C64583">
      <w:pPr>
        <w:tabs>
          <w:tab w:val="left" w:pos="1134"/>
          <w:tab w:val="left" w:pos="1276"/>
        </w:tabs>
        <w:ind w:firstLine="709"/>
        <w:jc w:val="both"/>
      </w:pPr>
      <w:r w:rsidRPr="00237B4F">
        <w:t>– соразмерного уменьшения покупной цены;</w:t>
      </w:r>
    </w:p>
    <w:p w14:paraId="5B50B798" w14:textId="77777777" w:rsidR="00C64583" w:rsidRPr="00237B4F" w:rsidRDefault="00C64583" w:rsidP="00C64583">
      <w:pPr>
        <w:tabs>
          <w:tab w:val="left" w:pos="1134"/>
          <w:tab w:val="left" w:pos="1276"/>
        </w:tabs>
        <w:ind w:firstLine="709"/>
        <w:jc w:val="both"/>
      </w:pPr>
      <w:r w:rsidRPr="00237B4F">
        <w:t>– доукомплектования Товара в разумные сроки.</w:t>
      </w:r>
    </w:p>
    <w:p w14:paraId="42A0269F" w14:textId="77777777" w:rsidR="00C64583" w:rsidRPr="00237B4F" w:rsidRDefault="00C64583" w:rsidP="00C64583">
      <w:pPr>
        <w:pStyle w:val="a3"/>
        <w:widowControl w:val="0"/>
        <w:numPr>
          <w:ilvl w:val="1"/>
          <w:numId w:val="77"/>
        </w:numPr>
        <w:tabs>
          <w:tab w:val="left" w:pos="284"/>
          <w:tab w:val="left" w:pos="1276"/>
          <w:tab w:val="left" w:pos="1418"/>
        </w:tabs>
        <w:autoSpaceDE w:val="0"/>
        <w:autoSpaceDN w:val="0"/>
        <w:adjustRightInd w:val="0"/>
        <w:ind w:left="0" w:firstLine="709"/>
        <w:jc w:val="both"/>
        <w:rPr>
          <w:lang w:val="ru-RU"/>
        </w:rPr>
      </w:pPr>
      <w:r w:rsidRPr="00237B4F">
        <w:rPr>
          <w:lang w:val="ru-RU"/>
        </w:rPr>
        <w:t xml:space="preserve">Если Поставщик в срок, указанный Покупателем, не произведет доукомплектования Товара в соответствии с требованием Покупателя, заявленным </w:t>
      </w:r>
      <w:proofErr w:type="gramStart"/>
      <w:r w:rsidRPr="00237B4F">
        <w:rPr>
          <w:lang w:val="ru-RU"/>
        </w:rPr>
        <w:t>согласно пункта</w:t>
      </w:r>
      <w:proofErr w:type="gramEnd"/>
      <w:r w:rsidRPr="00237B4F">
        <w:rPr>
          <w:lang w:val="ru-RU"/>
        </w:rPr>
        <w:t xml:space="preserve"> 7.3 настоящего Договора, Покупатель вправе по своему выбору:</w:t>
      </w:r>
    </w:p>
    <w:p w14:paraId="14F68AE4" w14:textId="77777777" w:rsidR="00C64583" w:rsidRPr="00237B4F" w:rsidRDefault="00C64583" w:rsidP="00C64583">
      <w:pPr>
        <w:tabs>
          <w:tab w:val="left" w:pos="1134"/>
          <w:tab w:val="left" w:pos="1276"/>
        </w:tabs>
        <w:ind w:firstLine="709"/>
        <w:jc w:val="both"/>
      </w:pPr>
      <w:r w:rsidRPr="00237B4F">
        <w:t xml:space="preserve">– потребовать замены некомплектного Товара на </w:t>
      </w:r>
      <w:proofErr w:type="gramStart"/>
      <w:r w:rsidRPr="00237B4F">
        <w:t>комплектный</w:t>
      </w:r>
      <w:proofErr w:type="gramEnd"/>
      <w:r w:rsidRPr="00237B4F">
        <w:t>;</w:t>
      </w:r>
    </w:p>
    <w:p w14:paraId="513AFA3C" w14:textId="77777777" w:rsidR="00C64583" w:rsidRPr="00237B4F" w:rsidRDefault="00C64583" w:rsidP="00C64583">
      <w:pPr>
        <w:tabs>
          <w:tab w:val="left" w:pos="1134"/>
          <w:tab w:val="left" w:pos="1276"/>
        </w:tabs>
        <w:ind w:firstLine="709"/>
        <w:jc w:val="both"/>
      </w:pPr>
      <w:r w:rsidRPr="00237B4F">
        <w:t>– отказаться от исполнения настоящего Договора и потребовать возврата уплаченной денежной суммы.</w:t>
      </w:r>
    </w:p>
    <w:p w14:paraId="5E9EAC7B" w14:textId="77777777" w:rsidR="00C64583" w:rsidRPr="00237B4F" w:rsidRDefault="00C64583" w:rsidP="00C64583">
      <w:pPr>
        <w:pStyle w:val="a3"/>
        <w:widowControl w:val="0"/>
        <w:numPr>
          <w:ilvl w:val="1"/>
          <w:numId w:val="77"/>
        </w:numPr>
        <w:tabs>
          <w:tab w:val="left" w:pos="284"/>
          <w:tab w:val="left" w:pos="1276"/>
          <w:tab w:val="left" w:pos="1418"/>
        </w:tabs>
        <w:autoSpaceDE w:val="0"/>
        <w:autoSpaceDN w:val="0"/>
        <w:adjustRightInd w:val="0"/>
        <w:ind w:left="0" w:firstLine="709"/>
        <w:jc w:val="both"/>
        <w:rPr>
          <w:lang w:val="ru-RU"/>
        </w:rPr>
      </w:pPr>
      <w:r w:rsidRPr="00237B4F">
        <w:rPr>
          <w:lang w:val="ru-RU"/>
        </w:rPr>
        <w:t xml:space="preserve">В случае обнаружения несоответствия Товара по качеству требованиям настоящего Договора, Покупатель производит оплату за фактически принятое количество Товара, качество которого соответствует Договору. </w:t>
      </w:r>
    </w:p>
    <w:p w14:paraId="084BDEFA" w14:textId="77777777" w:rsidR="00C64583" w:rsidRPr="00237B4F" w:rsidRDefault="00C64583" w:rsidP="00C64583">
      <w:pPr>
        <w:tabs>
          <w:tab w:val="left" w:pos="1134"/>
          <w:tab w:val="left" w:pos="1276"/>
        </w:tabs>
        <w:ind w:firstLine="709"/>
        <w:jc w:val="both"/>
      </w:pPr>
      <w:r w:rsidRPr="00237B4F">
        <w:t xml:space="preserve">Забракованный Покупателем Товар не принимается и оплате не подлежит. При этом Поставщик обязан распорядиться некачественным Товаром в сроки, установленные пунктом 7.10 настоящего Договора. </w:t>
      </w:r>
    </w:p>
    <w:p w14:paraId="61B5CCB3" w14:textId="77777777" w:rsidR="00C64583" w:rsidRPr="00237B4F" w:rsidRDefault="00C64583" w:rsidP="00C64583">
      <w:pPr>
        <w:tabs>
          <w:tab w:val="left" w:pos="1134"/>
          <w:tab w:val="left" w:pos="1276"/>
        </w:tabs>
        <w:ind w:firstLine="709"/>
        <w:jc w:val="both"/>
      </w:pPr>
      <w:r w:rsidRPr="00237B4F">
        <w:t>В случае обнаружения несоответствия Товара по качеству требованиям настоящего Договора, Покупатель вправе по своему выбору потребовать от Поставщика:</w:t>
      </w:r>
    </w:p>
    <w:p w14:paraId="167ACB7E" w14:textId="77777777" w:rsidR="00C64583" w:rsidRPr="00237B4F" w:rsidRDefault="00C64583" w:rsidP="00C64583">
      <w:pPr>
        <w:tabs>
          <w:tab w:val="left" w:pos="1134"/>
          <w:tab w:val="left" w:pos="1276"/>
        </w:tabs>
        <w:ind w:firstLine="709"/>
        <w:jc w:val="both"/>
      </w:pPr>
      <w:r w:rsidRPr="00237B4F">
        <w:t>– соразмерного уменьшения покупной цены, если Товар, несмотря на обнаруженное в нем отступление от качества, может использоваться по прямому назначению без устранения недостатков, и Покупатель согласен на использование такого Товара. После достижения Сторонами соглашения о цене Товара с учетом снижения требования к его качеству и составления об этом Дополнительного соглашения к настоящему Договору, Покупатель принимает Товар по сниженной цене;</w:t>
      </w:r>
    </w:p>
    <w:p w14:paraId="7FDD59CA" w14:textId="77777777" w:rsidR="00C64583" w:rsidRPr="00237B4F" w:rsidRDefault="00C64583" w:rsidP="00C64583">
      <w:pPr>
        <w:tabs>
          <w:tab w:val="left" w:pos="1134"/>
          <w:tab w:val="left" w:pos="1276"/>
        </w:tabs>
        <w:ind w:firstLine="709"/>
        <w:jc w:val="both"/>
      </w:pPr>
      <w:r w:rsidRPr="00237B4F">
        <w:t>– безвозмездного устранения недостатков Товара;</w:t>
      </w:r>
    </w:p>
    <w:p w14:paraId="69CAA359" w14:textId="77777777" w:rsidR="00C64583" w:rsidRPr="00237B4F" w:rsidRDefault="00C64583" w:rsidP="00C64583">
      <w:pPr>
        <w:tabs>
          <w:tab w:val="left" w:pos="1134"/>
          <w:tab w:val="left" w:pos="1276"/>
        </w:tabs>
        <w:ind w:firstLine="709"/>
        <w:jc w:val="both"/>
      </w:pPr>
      <w:r w:rsidRPr="00237B4F">
        <w:t>– возмещения своих расходов на устранение недостатков Товара.</w:t>
      </w:r>
    </w:p>
    <w:p w14:paraId="1DE98F09" w14:textId="77777777" w:rsidR="00C64583" w:rsidRPr="00237B4F" w:rsidRDefault="00C64583" w:rsidP="00C64583">
      <w:pPr>
        <w:tabs>
          <w:tab w:val="left" w:pos="1134"/>
          <w:tab w:val="left" w:pos="1276"/>
        </w:tabs>
        <w:ind w:firstLine="709"/>
        <w:jc w:val="both"/>
      </w:pPr>
      <w:r w:rsidRPr="00237B4F">
        <w:t>В случае существенного нарушения Поставщиком требований к качеству Товара, Покупатель вправе по своему выбору:</w:t>
      </w:r>
    </w:p>
    <w:p w14:paraId="24210FDB" w14:textId="77777777" w:rsidR="00C64583" w:rsidRPr="00237B4F" w:rsidRDefault="00C64583" w:rsidP="00C64583">
      <w:pPr>
        <w:tabs>
          <w:tab w:val="left" w:pos="1134"/>
          <w:tab w:val="left" w:pos="1276"/>
        </w:tabs>
        <w:ind w:firstLine="709"/>
        <w:jc w:val="both"/>
      </w:pPr>
      <w:r w:rsidRPr="00237B4F">
        <w:t>– отказаться от исполнения настоящего Договора и потребовать возврата уплаченной за Товар денежной суммы;</w:t>
      </w:r>
    </w:p>
    <w:p w14:paraId="236A1841" w14:textId="77777777" w:rsidR="00C64583" w:rsidRPr="00237B4F" w:rsidRDefault="00C64583" w:rsidP="00C64583">
      <w:pPr>
        <w:tabs>
          <w:tab w:val="left" w:pos="1134"/>
          <w:tab w:val="left" w:pos="1276"/>
        </w:tabs>
        <w:ind w:firstLine="709"/>
        <w:jc w:val="both"/>
      </w:pPr>
      <w:r w:rsidRPr="00237B4F">
        <w:t>– потребовать замены Товара ненадлежащего качества Товаром, соответствующим Договору.</w:t>
      </w:r>
    </w:p>
    <w:p w14:paraId="38314B55" w14:textId="77777777" w:rsidR="00C64583" w:rsidRPr="00237B4F" w:rsidRDefault="00C64583" w:rsidP="00C64583">
      <w:pPr>
        <w:pStyle w:val="a3"/>
        <w:widowControl w:val="0"/>
        <w:numPr>
          <w:ilvl w:val="1"/>
          <w:numId w:val="77"/>
        </w:numPr>
        <w:tabs>
          <w:tab w:val="left" w:pos="284"/>
          <w:tab w:val="left" w:pos="1276"/>
          <w:tab w:val="left" w:pos="1418"/>
        </w:tabs>
        <w:autoSpaceDE w:val="0"/>
        <w:autoSpaceDN w:val="0"/>
        <w:adjustRightInd w:val="0"/>
        <w:ind w:left="0" w:firstLine="709"/>
        <w:jc w:val="both"/>
        <w:rPr>
          <w:lang w:val="ru-RU"/>
        </w:rPr>
      </w:pPr>
      <w:r w:rsidRPr="00237B4F">
        <w:rPr>
          <w:lang w:val="ru-RU"/>
        </w:rPr>
        <w:t xml:space="preserve">В случае предъявления Покупателем требований, перечисленных в пунктах </w:t>
      </w:r>
      <w:r>
        <w:rPr>
          <w:lang w:val="ru-RU"/>
        </w:rPr>
        <w:br/>
      </w:r>
      <w:r w:rsidRPr="00237B4F">
        <w:rPr>
          <w:lang w:val="ru-RU"/>
        </w:rPr>
        <w:t>7.3-7.5 настоящего Договора, Поставщик обязан в течение 5 (пяти) календарных дней, с момента получения Поставщиком соответствующего письменного уведомления Покупателя устранить за свой счет недостатки, выявленные в ходе приемки.</w:t>
      </w:r>
    </w:p>
    <w:p w14:paraId="5623CDED" w14:textId="77777777" w:rsidR="00C64583" w:rsidRPr="00237B4F" w:rsidRDefault="00C64583" w:rsidP="00C64583">
      <w:pPr>
        <w:pStyle w:val="a3"/>
        <w:widowControl w:val="0"/>
        <w:numPr>
          <w:ilvl w:val="1"/>
          <w:numId w:val="77"/>
        </w:numPr>
        <w:tabs>
          <w:tab w:val="left" w:pos="284"/>
          <w:tab w:val="left" w:pos="1276"/>
          <w:tab w:val="left" w:pos="1418"/>
        </w:tabs>
        <w:autoSpaceDE w:val="0"/>
        <w:autoSpaceDN w:val="0"/>
        <w:adjustRightInd w:val="0"/>
        <w:ind w:left="0" w:firstLine="709"/>
        <w:jc w:val="both"/>
        <w:rPr>
          <w:lang w:val="ru-RU"/>
        </w:rPr>
      </w:pPr>
      <w:r w:rsidRPr="00237B4F">
        <w:rPr>
          <w:lang w:val="ru-RU"/>
        </w:rPr>
        <w:t>В случае обнаружения при приемке Товара превышения количества Товара по сравнению с тем, которое указано в спецификации, Поставщик по требованию Покупателя обязан незамедлительно забрать излишне поставленный Товар и вывезти его в сроки, установленные пунктом 7.10 настоящего Договора.</w:t>
      </w:r>
    </w:p>
    <w:p w14:paraId="369FD2F7" w14:textId="77777777" w:rsidR="00C64583" w:rsidRPr="00237B4F" w:rsidRDefault="00C64583" w:rsidP="00C64583">
      <w:pPr>
        <w:pStyle w:val="a3"/>
        <w:widowControl w:val="0"/>
        <w:numPr>
          <w:ilvl w:val="1"/>
          <w:numId w:val="77"/>
        </w:numPr>
        <w:tabs>
          <w:tab w:val="left" w:pos="284"/>
          <w:tab w:val="left" w:pos="1276"/>
          <w:tab w:val="left" w:pos="1418"/>
        </w:tabs>
        <w:autoSpaceDE w:val="0"/>
        <w:autoSpaceDN w:val="0"/>
        <w:adjustRightInd w:val="0"/>
        <w:ind w:left="0" w:firstLine="709"/>
        <w:jc w:val="both"/>
        <w:rPr>
          <w:lang w:val="ru-RU"/>
        </w:rPr>
      </w:pPr>
      <w:r w:rsidRPr="00237B4F">
        <w:rPr>
          <w:lang w:val="ru-RU"/>
        </w:rPr>
        <w:t>Перечисленные выше права Покупателя, в случае нарушения условий Договора Поставщиком, не лишают его права воспользоваться иными правами и гарантиями защиты, предоставленными ему действующим законодательством и иными положениями Договора.</w:t>
      </w:r>
    </w:p>
    <w:p w14:paraId="2C6D2DB7" w14:textId="77777777" w:rsidR="00C64583" w:rsidRPr="00237B4F" w:rsidRDefault="00C64583" w:rsidP="00C64583">
      <w:pPr>
        <w:pStyle w:val="a3"/>
        <w:widowControl w:val="0"/>
        <w:numPr>
          <w:ilvl w:val="1"/>
          <w:numId w:val="77"/>
        </w:numPr>
        <w:tabs>
          <w:tab w:val="left" w:pos="284"/>
          <w:tab w:val="left" w:pos="1276"/>
          <w:tab w:val="left" w:pos="1418"/>
        </w:tabs>
        <w:autoSpaceDE w:val="0"/>
        <w:autoSpaceDN w:val="0"/>
        <w:adjustRightInd w:val="0"/>
        <w:ind w:left="0" w:firstLine="709"/>
        <w:jc w:val="both"/>
        <w:rPr>
          <w:lang w:val="ru-RU"/>
        </w:rPr>
      </w:pPr>
      <w:r w:rsidRPr="00237B4F">
        <w:rPr>
          <w:lang w:val="ru-RU"/>
        </w:rPr>
        <w:t>В случае представления Покупателем обоснованных замечаний (претензий) по итогам приемки Товара, Поставщик будет считаться исполнившим свои обязанности по соответствующей поставке только после устранения выявленных в ходе приемки недостатков и принятия Покупателем соответствующего Товара.</w:t>
      </w:r>
    </w:p>
    <w:p w14:paraId="737F931A" w14:textId="77777777" w:rsidR="00C64583" w:rsidRPr="00237B4F" w:rsidRDefault="00C64583" w:rsidP="00C64583">
      <w:pPr>
        <w:pStyle w:val="a3"/>
        <w:widowControl w:val="0"/>
        <w:numPr>
          <w:ilvl w:val="1"/>
          <w:numId w:val="77"/>
        </w:numPr>
        <w:tabs>
          <w:tab w:val="left" w:pos="284"/>
          <w:tab w:val="left" w:pos="1276"/>
          <w:tab w:val="left" w:pos="1418"/>
        </w:tabs>
        <w:autoSpaceDE w:val="0"/>
        <w:autoSpaceDN w:val="0"/>
        <w:adjustRightInd w:val="0"/>
        <w:ind w:left="0" w:firstLine="709"/>
        <w:jc w:val="both"/>
      </w:pPr>
      <w:r w:rsidRPr="00237B4F">
        <w:rPr>
          <w:lang w:val="ru-RU"/>
        </w:rPr>
        <w:t xml:space="preserve">Товар, поставленный в излишнем количестве, а также Товар, к качеству и комплектности которого у Покупателя имеются претензии, считается не принятым Покупателем и не перешедшим в его собственность. Такой Товар переходит к Покупателю на </w:t>
      </w:r>
      <w:r w:rsidRPr="00237B4F">
        <w:rPr>
          <w:lang w:val="ru-RU"/>
        </w:rPr>
        <w:lastRenderedPageBreak/>
        <w:t>ответственное хранение</w:t>
      </w:r>
      <w:r w:rsidRPr="00237B4F">
        <w:t>.</w:t>
      </w:r>
    </w:p>
    <w:p w14:paraId="003B538C" w14:textId="77777777" w:rsidR="00C64583" w:rsidRPr="00237B4F" w:rsidRDefault="00C64583" w:rsidP="00C64583">
      <w:pPr>
        <w:tabs>
          <w:tab w:val="left" w:pos="1134"/>
          <w:tab w:val="left" w:pos="1276"/>
        </w:tabs>
        <w:ind w:firstLine="709"/>
        <w:jc w:val="both"/>
      </w:pPr>
      <w:r w:rsidRPr="00237B4F">
        <w:t>Поставщик обязан вывезти Товар, принятый Покупателем на ответственное хранение, или распорядиться им в течение 5 (пяти) календарных дней, с момента получения Поставщиком соответствующего письменного уведомления Покупателя. Если в указанный срок Поставщик не распорядится Товаром, Покупатель вправе реализовать излишне поставленный Товар или возвратить Поставщику излишнее количество Товара, а также Товар, к качеству и комплектности которого у Покупателя имеются претензии.</w:t>
      </w:r>
    </w:p>
    <w:p w14:paraId="7F00C226" w14:textId="77777777" w:rsidR="00C64583" w:rsidRPr="00237B4F" w:rsidRDefault="00C64583" w:rsidP="00C64583">
      <w:pPr>
        <w:pStyle w:val="a3"/>
        <w:widowControl w:val="0"/>
        <w:numPr>
          <w:ilvl w:val="1"/>
          <w:numId w:val="77"/>
        </w:numPr>
        <w:tabs>
          <w:tab w:val="left" w:pos="284"/>
          <w:tab w:val="left" w:pos="1276"/>
          <w:tab w:val="left" w:pos="1418"/>
        </w:tabs>
        <w:autoSpaceDE w:val="0"/>
        <w:autoSpaceDN w:val="0"/>
        <w:adjustRightInd w:val="0"/>
        <w:ind w:left="0" w:firstLine="709"/>
        <w:jc w:val="both"/>
        <w:rPr>
          <w:lang w:val="ru-RU"/>
        </w:rPr>
      </w:pPr>
      <w:r w:rsidRPr="00237B4F">
        <w:rPr>
          <w:lang w:val="ru-RU"/>
        </w:rPr>
        <w:t>Поставщик обязан возместить Покупателю необходимые расходы, понесенные последним в связи с принятием Товара на ответственное хранение, реализацией Товара или его возвратом Поставщику в течение 5</w:t>
      </w:r>
      <w:r w:rsidRPr="00237B4F">
        <w:t> </w:t>
      </w:r>
      <w:r w:rsidRPr="00237B4F">
        <w:rPr>
          <w:lang w:val="ru-RU"/>
        </w:rPr>
        <w:t>(пять) рабочих дней с момента выставления счета Покупателем. В случае реализации Товара согласно пункту 7.10 настоящего Договора Покупатель перечисляет Поставщику денежные суммы, вырученные от реализации за вычетом причитающегося вознаграждения Покупателю в размере 30% от стоимости, за которую данный Товар был реализован.</w:t>
      </w:r>
    </w:p>
    <w:p w14:paraId="5B253706" w14:textId="77777777" w:rsidR="00C64583" w:rsidRPr="00237B4F" w:rsidRDefault="00C64583" w:rsidP="00C64583">
      <w:pPr>
        <w:tabs>
          <w:tab w:val="left" w:pos="284"/>
          <w:tab w:val="left" w:pos="1134"/>
          <w:tab w:val="left" w:pos="1276"/>
          <w:tab w:val="left" w:pos="3675"/>
        </w:tabs>
        <w:ind w:firstLine="709"/>
        <w:jc w:val="both"/>
      </w:pPr>
    </w:p>
    <w:p w14:paraId="3DBCB5C6" w14:textId="77777777" w:rsidR="00C64583" w:rsidRPr="00237B4F" w:rsidRDefault="00C64583" w:rsidP="00C64583">
      <w:pPr>
        <w:pStyle w:val="a3"/>
        <w:widowControl w:val="0"/>
        <w:numPr>
          <w:ilvl w:val="0"/>
          <w:numId w:val="75"/>
        </w:numPr>
        <w:tabs>
          <w:tab w:val="left" w:pos="1134"/>
          <w:tab w:val="left" w:pos="1276"/>
        </w:tabs>
        <w:autoSpaceDE w:val="0"/>
        <w:autoSpaceDN w:val="0"/>
        <w:adjustRightInd w:val="0"/>
        <w:ind w:left="0" w:firstLine="709"/>
        <w:jc w:val="center"/>
        <w:rPr>
          <w:b/>
        </w:rPr>
      </w:pPr>
      <w:bookmarkStart w:id="7" w:name="_Toc235523615"/>
      <w:r w:rsidRPr="00237B4F">
        <w:rPr>
          <w:b/>
        </w:rPr>
        <w:t>О</w:t>
      </w:r>
      <w:bookmarkEnd w:id="7"/>
      <w:r w:rsidRPr="00237B4F">
        <w:rPr>
          <w:b/>
        </w:rPr>
        <w:t>ТВЕТСТВЕННОСТЬ СТОРОН</w:t>
      </w:r>
    </w:p>
    <w:p w14:paraId="0B96498B" w14:textId="77777777" w:rsidR="00C64583" w:rsidRPr="00143AF9" w:rsidRDefault="00C64583" w:rsidP="00C64583">
      <w:pPr>
        <w:pStyle w:val="a3"/>
        <w:numPr>
          <w:ilvl w:val="1"/>
          <w:numId w:val="75"/>
        </w:numPr>
        <w:tabs>
          <w:tab w:val="left" w:pos="1418"/>
        </w:tabs>
        <w:ind w:left="0" w:firstLine="567"/>
        <w:jc w:val="both"/>
        <w:rPr>
          <w:lang w:val="ru-RU"/>
        </w:rPr>
      </w:pPr>
      <w:r w:rsidRPr="00143AF9">
        <w:rPr>
          <w:lang w:val="ru-RU"/>
        </w:rPr>
        <w:t>Стороны несут ответственность за нарушение взятых на себя обязательств в соответствии с действующим законодательством Российской Федерации.</w:t>
      </w:r>
    </w:p>
    <w:p w14:paraId="1F902075" w14:textId="77777777" w:rsidR="00C64583" w:rsidRPr="000D4DF2" w:rsidRDefault="00C64583" w:rsidP="00C64583">
      <w:pPr>
        <w:pStyle w:val="a3"/>
        <w:numPr>
          <w:ilvl w:val="1"/>
          <w:numId w:val="75"/>
        </w:numPr>
        <w:tabs>
          <w:tab w:val="left" w:pos="1418"/>
        </w:tabs>
        <w:ind w:left="0" w:firstLine="567"/>
        <w:jc w:val="both"/>
        <w:rPr>
          <w:szCs w:val="24"/>
          <w:lang w:val="ru-RU"/>
        </w:rPr>
      </w:pPr>
      <w:proofErr w:type="gramStart"/>
      <w:r w:rsidRPr="000D4DF2">
        <w:rPr>
          <w:szCs w:val="24"/>
          <w:lang w:val="ru-RU"/>
        </w:rPr>
        <w:t xml:space="preserve">При передаче Поставщиком Покупателю Товара, подлежащего затариванию и/или упаковке обычным для такого Товара способом, который обеспечит его сохранность при обычных условиях хранения и транспортировки, без тары и/или упаковки либо в ненадлежащей таре и/или упаковке, Покупатель вправе потребовать от Поставщика </w:t>
      </w:r>
      <w:proofErr w:type="spellStart"/>
      <w:r w:rsidRPr="000D4DF2">
        <w:rPr>
          <w:szCs w:val="24"/>
          <w:lang w:val="ru-RU"/>
        </w:rPr>
        <w:t>затарить</w:t>
      </w:r>
      <w:proofErr w:type="spellEnd"/>
      <w:r w:rsidRPr="000D4DF2">
        <w:rPr>
          <w:szCs w:val="24"/>
          <w:lang w:val="ru-RU"/>
        </w:rPr>
        <w:t xml:space="preserve"> и/или упаковать Товар либо заменить ненадлежащую тару и/или упаковку.</w:t>
      </w:r>
      <w:proofErr w:type="gramEnd"/>
    </w:p>
    <w:p w14:paraId="7739DC80" w14:textId="77777777" w:rsidR="00C64583" w:rsidRPr="000D4DF2" w:rsidRDefault="00C64583" w:rsidP="00C64583">
      <w:pPr>
        <w:pStyle w:val="a3"/>
        <w:numPr>
          <w:ilvl w:val="1"/>
          <w:numId w:val="75"/>
        </w:numPr>
        <w:tabs>
          <w:tab w:val="left" w:pos="1418"/>
        </w:tabs>
        <w:ind w:left="0" w:firstLine="567"/>
        <w:jc w:val="both"/>
        <w:rPr>
          <w:szCs w:val="24"/>
          <w:lang w:val="ru-RU"/>
        </w:rPr>
      </w:pPr>
      <w:proofErr w:type="gramStart"/>
      <w:r w:rsidRPr="000D4DF2">
        <w:rPr>
          <w:szCs w:val="24"/>
          <w:lang w:val="ru-RU"/>
        </w:rPr>
        <w:t>За нарушение сроков поставки Товара, определенных условиями настоящего Договора, Покупатель вправе потребовать от Поставщика уплаты неустойки в размере 0,2 % от цены Товара, в том числе, если Поставщик недопоставил или поставил Товар ненадлежащего качества и/или ненадлежащей комплектности, за каждый день просрочки, начиная со дня, следующего после дня истечения установленного срока исполнения обязательства.</w:t>
      </w:r>
      <w:proofErr w:type="gramEnd"/>
    </w:p>
    <w:p w14:paraId="01CD1CF4" w14:textId="77777777" w:rsidR="00C64583" w:rsidRPr="000D4DF2" w:rsidRDefault="00C64583" w:rsidP="00C64583">
      <w:pPr>
        <w:pStyle w:val="a3"/>
        <w:numPr>
          <w:ilvl w:val="1"/>
          <w:numId w:val="75"/>
        </w:numPr>
        <w:tabs>
          <w:tab w:val="left" w:pos="1418"/>
        </w:tabs>
        <w:ind w:left="0" w:firstLine="567"/>
        <w:jc w:val="both"/>
        <w:rPr>
          <w:szCs w:val="24"/>
          <w:lang w:val="ru-RU"/>
        </w:rPr>
      </w:pPr>
      <w:r w:rsidRPr="000D4DF2">
        <w:rPr>
          <w:szCs w:val="24"/>
          <w:lang w:val="ru-RU"/>
        </w:rPr>
        <w:t>В случае если Договор прекратил свое действие в связи с односторонним отказом от него Покупателя по правилам, предусмотренным пунктом 12.2 настоящего Договора, Поставщик обязан выплатить Покупателю штраф в размере 30% от цены настоящего Договора.</w:t>
      </w:r>
    </w:p>
    <w:p w14:paraId="34DC7942" w14:textId="77777777" w:rsidR="00C64583" w:rsidRPr="000D4DF2" w:rsidRDefault="00C64583" w:rsidP="00C64583">
      <w:pPr>
        <w:pStyle w:val="a3"/>
        <w:numPr>
          <w:ilvl w:val="1"/>
          <w:numId w:val="75"/>
        </w:numPr>
        <w:tabs>
          <w:tab w:val="left" w:pos="1418"/>
        </w:tabs>
        <w:ind w:left="0" w:firstLine="567"/>
        <w:jc w:val="both"/>
        <w:rPr>
          <w:szCs w:val="24"/>
          <w:lang w:val="ru-RU"/>
        </w:rPr>
      </w:pPr>
      <w:r w:rsidRPr="000D4DF2">
        <w:rPr>
          <w:szCs w:val="24"/>
          <w:lang w:val="ru-RU"/>
        </w:rPr>
        <w:t>Уплата неустойки (штраф, пени) не освобождает Стороны от исполнения обязательств в натуре. Сторона, нарушившая свои обязательства по Договору, должна устранить эти нарушения в возможно короткий срок.</w:t>
      </w:r>
    </w:p>
    <w:p w14:paraId="0924B0CC" w14:textId="77777777" w:rsidR="00C64583" w:rsidRPr="000D4DF2" w:rsidRDefault="00C64583" w:rsidP="00C64583">
      <w:pPr>
        <w:pStyle w:val="a3"/>
        <w:numPr>
          <w:ilvl w:val="1"/>
          <w:numId w:val="75"/>
        </w:numPr>
        <w:tabs>
          <w:tab w:val="left" w:pos="1418"/>
        </w:tabs>
        <w:ind w:left="0" w:firstLine="567"/>
        <w:jc w:val="both"/>
        <w:rPr>
          <w:szCs w:val="24"/>
          <w:lang w:val="ru-RU"/>
        </w:rPr>
      </w:pPr>
      <w:r w:rsidRPr="000D4DF2">
        <w:rPr>
          <w:szCs w:val="24"/>
          <w:lang w:val="ru-RU"/>
        </w:rPr>
        <w:t>При условии выполнения Поставщиком своих обязательств по Договору Поставщик вправе начислить Покупателю неустойку за каждый день просрочки, в случае если Покупатель нарушил условия оплаты поставленного Товара, в размере 0,01% от суммы просроченного платежа, но не более пяти процентов от суммы просроченного платежа.</w:t>
      </w:r>
    </w:p>
    <w:p w14:paraId="5F9F4817" w14:textId="77777777" w:rsidR="00C64583" w:rsidRPr="00237B4F" w:rsidRDefault="00C64583" w:rsidP="00C64583">
      <w:pPr>
        <w:pStyle w:val="a3"/>
        <w:numPr>
          <w:ilvl w:val="1"/>
          <w:numId w:val="75"/>
        </w:numPr>
        <w:tabs>
          <w:tab w:val="left" w:pos="1276"/>
          <w:tab w:val="left" w:pos="1418"/>
        </w:tabs>
        <w:ind w:left="0" w:firstLine="709"/>
        <w:jc w:val="both"/>
        <w:rPr>
          <w:szCs w:val="24"/>
          <w:lang w:val="ru-RU"/>
        </w:rPr>
      </w:pPr>
      <w:r w:rsidRPr="000D4DF2">
        <w:rPr>
          <w:szCs w:val="24"/>
          <w:lang w:val="ru-RU"/>
        </w:rPr>
        <w:t>Неустойка (штраф, пени) уплачивается Поставщиком при наличии соответствующего письменного требования Покупателя. Покупатель вправе удержать неустойку (штраф, пени) из осуществляемых по настоящему Договору платежей Поставщику.</w:t>
      </w:r>
    </w:p>
    <w:p w14:paraId="7C9D8D38" w14:textId="77777777" w:rsidR="00C64583" w:rsidRPr="00237B4F" w:rsidRDefault="00C64583" w:rsidP="00C64583">
      <w:pPr>
        <w:tabs>
          <w:tab w:val="left" w:pos="284"/>
          <w:tab w:val="left" w:pos="993"/>
          <w:tab w:val="left" w:pos="1134"/>
          <w:tab w:val="left" w:pos="1276"/>
        </w:tabs>
        <w:ind w:firstLine="709"/>
        <w:jc w:val="both"/>
      </w:pPr>
    </w:p>
    <w:p w14:paraId="433F88A4" w14:textId="77777777" w:rsidR="00C64583" w:rsidRPr="00237B4F" w:rsidRDefault="00C64583" w:rsidP="00C64583">
      <w:pPr>
        <w:widowControl w:val="0"/>
        <w:numPr>
          <w:ilvl w:val="0"/>
          <w:numId w:val="75"/>
        </w:numPr>
        <w:tabs>
          <w:tab w:val="left" w:pos="1276"/>
        </w:tabs>
        <w:autoSpaceDE w:val="0"/>
        <w:autoSpaceDN w:val="0"/>
        <w:adjustRightInd w:val="0"/>
        <w:contextualSpacing/>
        <w:jc w:val="center"/>
        <w:rPr>
          <w:b/>
        </w:rPr>
      </w:pPr>
      <w:r w:rsidRPr="00237B4F">
        <w:rPr>
          <w:b/>
        </w:rPr>
        <w:t>ГАРАНТИИ</w:t>
      </w:r>
    </w:p>
    <w:p w14:paraId="7769D99C" w14:textId="77777777" w:rsidR="00C64583" w:rsidRPr="00237B4F" w:rsidRDefault="00C64583" w:rsidP="00C64583">
      <w:pPr>
        <w:pStyle w:val="a3"/>
        <w:numPr>
          <w:ilvl w:val="1"/>
          <w:numId w:val="75"/>
        </w:numPr>
        <w:tabs>
          <w:tab w:val="left" w:pos="993"/>
          <w:tab w:val="left" w:pos="1276"/>
        </w:tabs>
        <w:ind w:left="0" w:firstLine="709"/>
        <w:jc w:val="both"/>
        <w:rPr>
          <w:szCs w:val="24"/>
          <w:lang w:val="ru-RU"/>
        </w:rPr>
      </w:pPr>
      <w:r w:rsidRPr="00237B4F">
        <w:rPr>
          <w:szCs w:val="24"/>
          <w:lang w:val="ru-RU"/>
        </w:rPr>
        <w:t>Товар должен полностью отвечать требованиям, указанным в Договоре и спецификации, а также не должен содержать дефектов изготовления. Гарантийный срок поставляемого Товара определяется в соответствии с законодательством Российской Федерации для данной категории Товаров.</w:t>
      </w:r>
    </w:p>
    <w:p w14:paraId="32CE344D" w14:textId="77777777" w:rsidR="00C64583" w:rsidRPr="00237B4F" w:rsidRDefault="00C64583" w:rsidP="00C64583">
      <w:pPr>
        <w:pStyle w:val="a3"/>
        <w:numPr>
          <w:ilvl w:val="1"/>
          <w:numId w:val="75"/>
        </w:numPr>
        <w:tabs>
          <w:tab w:val="left" w:pos="993"/>
          <w:tab w:val="left" w:pos="1276"/>
        </w:tabs>
        <w:ind w:left="0" w:firstLine="709"/>
        <w:jc w:val="both"/>
        <w:rPr>
          <w:szCs w:val="24"/>
          <w:lang w:val="ru-RU"/>
        </w:rPr>
      </w:pPr>
      <w:r w:rsidRPr="00237B4F">
        <w:rPr>
          <w:szCs w:val="24"/>
          <w:lang w:val="ru-RU"/>
        </w:rPr>
        <w:t xml:space="preserve">Поставщик гарантирует, что поставляемый Товар и документация являются его исключительной собственностью, в отношении них отсутствуют какие-либо обременения и права третьих лиц, в </w:t>
      </w:r>
      <w:proofErr w:type="spellStart"/>
      <w:r w:rsidRPr="00237B4F">
        <w:rPr>
          <w:szCs w:val="24"/>
          <w:lang w:val="ru-RU"/>
        </w:rPr>
        <w:t>т.ч</w:t>
      </w:r>
      <w:proofErr w:type="spellEnd"/>
      <w:r w:rsidRPr="00237B4F">
        <w:rPr>
          <w:szCs w:val="24"/>
          <w:lang w:val="ru-RU"/>
        </w:rPr>
        <w:t>. права интеллектуальной собственности или смежные с ними.</w:t>
      </w:r>
    </w:p>
    <w:p w14:paraId="2BB946EA" w14:textId="77777777" w:rsidR="00C64583" w:rsidRPr="00237B4F" w:rsidRDefault="00C64583" w:rsidP="00C64583">
      <w:pPr>
        <w:pStyle w:val="a3"/>
        <w:numPr>
          <w:ilvl w:val="1"/>
          <w:numId w:val="75"/>
        </w:numPr>
        <w:tabs>
          <w:tab w:val="left" w:pos="993"/>
          <w:tab w:val="left" w:pos="1276"/>
        </w:tabs>
        <w:ind w:left="0" w:firstLine="709"/>
        <w:jc w:val="both"/>
        <w:rPr>
          <w:szCs w:val="24"/>
          <w:lang w:val="ru-RU"/>
        </w:rPr>
      </w:pPr>
      <w:r w:rsidRPr="00237B4F">
        <w:rPr>
          <w:szCs w:val="24"/>
          <w:lang w:val="ru-RU"/>
        </w:rPr>
        <w:lastRenderedPageBreak/>
        <w:t>Гарантийный срок, в течение которого должна быть обеспечена возможность эксплуатации Товара в соответствии с требованиями законодательства и настоящего Договора исчисляется с момента поставки Товара.</w:t>
      </w:r>
    </w:p>
    <w:p w14:paraId="7DE249C8" w14:textId="77777777" w:rsidR="00C64583" w:rsidRPr="00237B4F" w:rsidRDefault="00C64583" w:rsidP="00C64583">
      <w:pPr>
        <w:pStyle w:val="a3"/>
        <w:numPr>
          <w:ilvl w:val="1"/>
          <w:numId w:val="75"/>
        </w:numPr>
        <w:tabs>
          <w:tab w:val="left" w:pos="993"/>
          <w:tab w:val="left" w:pos="1276"/>
        </w:tabs>
        <w:ind w:left="0" w:firstLine="709"/>
        <w:jc w:val="both"/>
        <w:rPr>
          <w:szCs w:val="24"/>
          <w:lang w:val="ru-RU"/>
        </w:rPr>
      </w:pPr>
      <w:r w:rsidRPr="00237B4F">
        <w:rPr>
          <w:szCs w:val="24"/>
          <w:lang w:val="ru-RU"/>
        </w:rPr>
        <w:t>Если в течение гарантийного срока Товар окажется дефектным или не соответствующим условиям настоящего Договора, Поставщик обязан за свой счет устранить обнаруженные недостатки Товара путем новой поставки или иным способом, указанным Покупателем и не противоречащим действующему законодательству.</w:t>
      </w:r>
    </w:p>
    <w:p w14:paraId="6D35887F" w14:textId="77777777" w:rsidR="00C64583" w:rsidRPr="00237B4F" w:rsidRDefault="00C64583" w:rsidP="00C64583">
      <w:pPr>
        <w:pStyle w:val="a3"/>
        <w:numPr>
          <w:ilvl w:val="1"/>
          <w:numId w:val="75"/>
        </w:numPr>
        <w:tabs>
          <w:tab w:val="left" w:pos="993"/>
          <w:tab w:val="left" w:pos="1276"/>
        </w:tabs>
        <w:ind w:left="0" w:firstLine="709"/>
        <w:jc w:val="both"/>
        <w:rPr>
          <w:szCs w:val="24"/>
          <w:lang w:val="ru-RU"/>
        </w:rPr>
      </w:pPr>
      <w:r w:rsidRPr="00237B4F">
        <w:rPr>
          <w:szCs w:val="24"/>
          <w:lang w:val="ru-RU"/>
        </w:rPr>
        <w:t xml:space="preserve">На Товар, переданный Поставщиком взамен Товара, в котором в течение гарантийного срока были обнаружены недостатки (дефекты), устанавливается гарантийный срок той же продолжительности, что и </w:t>
      </w:r>
      <w:proofErr w:type="gramStart"/>
      <w:r w:rsidRPr="00237B4F">
        <w:rPr>
          <w:szCs w:val="24"/>
          <w:lang w:val="ru-RU"/>
        </w:rPr>
        <w:t>на</w:t>
      </w:r>
      <w:proofErr w:type="gramEnd"/>
      <w:r w:rsidRPr="00237B4F">
        <w:rPr>
          <w:szCs w:val="24"/>
          <w:lang w:val="ru-RU"/>
        </w:rPr>
        <w:t xml:space="preserve"> замененный. Гарантийный срок на Товар, переданный взамен дефектного, исчисляется с момента его поставки.</w:t>
      </w:r>
    </w:p>
    <w:p w14:paraId="39C2604E" w14:textId="77777777" w:rsidR="00C64583" w:rsidRPr="00237B4F" w:rsidRDefault="00C64583" w:rsidP="00C64583">
      <w:pPr>
        <w:pStyle w:val="a3"/>
        <w:numPr>
          <w:ilvl w:val="1"/>
          <w:numId w:val="75"/>
        </w:numPr>
        <w:tabs>
          <w:tab w:val="left" w:pos="993"/>
          <w:tab w:val="left" w:pos="1276"/>
        </w:tabs>
        <w:ind w:left="0" w:firstLine="709"/>
        <w:jc w:val="both"/>
        <w:rPr>
          <w:szCs w:val="24"/>
          <w:lang w:val="ru-RU"/>
        </w:rPr>
      </w:pPr>
      <w:r w:rsidRPr="00237B4F">
        <w:rPr>
          <w:szCs w:val="24"/>
          <w:lang w:val="ru-RU"/>
        </w:rPr>
        <w:t xml:space="preserve">О факте обнаружения дефекта Товара в течение гарантийного срока Покупатель извещает Поставщика в письменной форме. Полномочный представитель Поставщика обязан прибыть к месту нахождения Товара в течение 5 (пять) календарных дней с момента получения письменного уведомления Покупателя для составления Акта </w:t>
      </w:r>
      <w:proofErr w:type="spellStart"/>
      <w:r w:rsidRPr="00237B4F">
        <w:rPr>
          <w:szCs w:val="24"/>
          <w:lang w:val="ru-RU"/>
        </w:rPr>
        <w:t>забраковки</w:t>
      </w:r>
      <w:proofErr w:type="spellEnd"/>
      <w:r w:rsidRPr="00237B4F">
        <w:rPr>
          <w:szCs w:val="24"/>
          <w:lang w:val="ru-RU"/>
        </w:rPr>
        <w:t xml:space="preserve">. </w:t>
      </w:r>
    </w:p>
    <w:p w14:paraId="70F56706" w14:textId="77777777" w:rsidR="00C64583" w:rsidRPr="00237B4F" w:rsidRDefault="00C64583" w:rsidP="00C64583">
      <w:pPr>
        <w:tabs>
          <w:tab w:val="left" w:pos="1134"/>
          <w:tab w:val="left" w:pos="1276"/>
        </w:tabs>
        <w:ind w:firstLine="709"/>
        <w:jc w:val="both"/>
      </w:pPr>
      <w:r w:rsidRPr="00237B4F">
        <w:t xml:space="preserve">Если в течение 5 (пять) календарных дней с момента получения Поставщиком письменного уведомления Покупателя Поставщик не сообщит о своем участии в составлении Акта </w:t>
      </w:r>
      <w:proofErr w:type="spellStart"/>
      <w:r w:rsidRPr="00237B4F">
        <w:t>забраковки</w:t>
      </w:r>
      <w:proofErr w:type="spellEnd"/>
      <w:r w:rsidRPr="00237B4F">
        <w:t xml:space="preserve">, либо по прибытии откажется от его подписания, то Покупатель вправе составить Акт </w:t>
      </w:r>
      <w:proofErr w:type="spellStart"/>
      <w:r w:rsidRPr="00237B4F">
        <w:t>забраковки</w:t>
      </w:r>
      <w:proofErr w:type="spellEnd"/>
      <w:r w:rsidRPr="00237B4F">
        <w:t xml:space="preserve"> в одностороннем порядке. Акт </w:t>
      </w:r>
      <w:proofErr w:type="spellStart"/>
      <w:r w:rsidRPr="00237B4F">
        <w:t>забраковки</w:t>
      </w:r>
      <w:proofErr w:type="spellEnd"/>
      <w:r w:rsidRPr="00237B4F">
        <w:t xml:space="preserve">, составленный в одностороннем порядке, имеет равную юридическую силу для каждой из Сторон. </w:t>
      </w:r>
    </w:p>
    <w:p w14:paraId="117E5774" w14:textId="77777777" w:rsidR="00C64583" w:rsidRPr="00237B4F" w:rsidRDefault="00C64583" w:rsidP="00C64583">
      <w:pPr>
        <w:pStyle w:val="a3"/>
        <w:numPr>
          <w:ilvl w:val="1"/>
          <w:numId w:val="75"/>
        </w:numPr>
        <w:tabs>
          <w:tab w:val="left" w:pos="993"/>
          <w:tab w:val="left" w:pos="1276"/>
        </w:tabs>
        <w:ind w:left="0" w:firstLine="709"/>
        <w:jc w:val="both"/>
        <w:rPr>
          <w:szCs w:val="24"/>
          <w:lang w:val="ru-RU"/>
        </w:rPr>
      </w:pPr>
      <w:r w:rsidRPr="00237B4F">
        <w:rPr>
          <w:szCs w:val="24"/>
          <w:lang w:val="ru-RU"/>
        </w:rPr>
        <w:t>Забракованный Покупателем Товар должен быть отремонтирован на месте или вывезен Поставщиком со склада Покупателя не позднее 30</w:t>
      </w:r>
      <w:r w:rsidRPr="00237B4F">
        <w:rPr>
          <w:szCs w:val="24"/>
        </w:rPr>
        <w:t> </w:t>
      </w:r>
      <w:r w:rsidRPr="00237B4F">
        <w:rPr>
          <w:szCs w:val="24"/>
          <w:lang w:val="ru-RU"/>
        </w:rPr>
        <w:t xml:space="preserve">(тридцать) календарных дней со дня составления Акта </w:t>
      </w:r>
      <w:proofErr w:type="spellStart"/>
      <w:r w:rsidRPr="00237B4F">
        <w:rPr>
          <w:szCs w:val="24"/>
          <w:lang w:val="ru-RU"/>
        </w:rPr>
        <w:t>забраковки</w:t>
      </w:r>
      <w:proofErr w:type="spellEnd"/>
      <w:r w:rsidRPr="00237B4F">
        <w:rPr>
          <w:szCs w:val="24"/>
          <w:lang w:val="ru-RU"/>
        </w:rPr>
        <w:t>.</w:t>
      </w:r>
    </w:p>
    <w:p w14:paraId="36EDC3CD" w14:textId="77777777" w:rsidR="00C64583" w:rsidRPr="00237B4F" w:rsidRDefault="00C64583" w:rsidP="00C64583">
      <w:pPr>
        <w:tabs>
          <w:tab w:val="left" w:pos="1134"/>
          <w:tab w:val="left" w:pos="1276"/>
        </w:tabs>
        <w:ind w:firstLine="709"/>
        <w:jc w:val="both"/>
      </w:pPr>
      <w:r w:rsidRPr="00237B4F">
        <w:t>Вывоз забракованного Товара и предоставление взамен надлежащего Товара Поставщик осуществляет своими силами и за свой счет (включая все транспортные расходы по перевозке забракованного Товара, по доставке надлежащего Товара на склад Покупателя, расходы по страхованию перевозимого Товара, а также возмещает Покупателю документально подтвержденные расходы на монтаж вновь поставленного надлежащего Товара).</w:t>
      </w:r>
    </w:p>
    <w:p w14:paraId="5A7D4DF6" w14:textId="77777777" w:rsidR="00C64583" w:rsidRPr="00237B4F" w:rsidRDefault="00C64583" w:rsidP="00C64583">
      <w:pPr>
        <w:pStyle w:val="a3"/>
        <w:numPr>
          <w:ilvl w:val="1"/>
          <w:numId w:val="75"/>
        </w:numPr>
        <w:tabs>
          <w:tab w:val="left" w:pos="993"/>
          <w:tab w:val="left" w:pos="1276"/>
        </w:tabs>
        <w:ind w:left="0" w:firstLine="709"/>
        <w:jc w:val="both"/>
        <w:rPr>
          <w:szCs w:val="24"/>
          <w:lang w:val="ru-RU"/>
        </w:rPr>
      </w:pPr>
      <w:r w:rsidRPr="00237B4F">
        <w:rPr>
          <w:szCs w:val="24"/>
          <w:lang w:val="ru-RU"/>
        </w:rPr>
        <w:t>Если Поставщик не устранит выявленные недостатки /дефекты/ или не заменит дефектный Товар или его составляющие части в течение 30</w:t>
      </w:r>
      <w:r w:rsidRPr="00237B4F">
        <w:rPr>
          <w:szCs w:val="24"/>
        </w:rPr>
        <w:t> </w:t>
      </w:r>
      <w:r w:rsidRPr="00237B4F">
        <w:rPr>
          <w:szCs w:val="24"/>
          <w:lang w:val="ru-RU"/>
        </w:rPr>
        <w:t xml:space="preserve">(тридцать) календарных дней со дня составления Акта </w:t>
      </w:r>
      <w:proofErr w:type="spellStart"/>
      <w:r w:rsidRPr="00237B4F">
        <w:rPr>
          <w:szCs w:val="24"/>
          <w:lang w:val="ru-RU"/>
        </w:rPr>
        <w:t>забраковки</w:t>
      </w:r>
      <w:proofErr w:type="spellEnd"/>
      <w:r w:rsidRPr="00237B4F">
        <w:rPr>
          <w:szCs w:val="24"/>
          <w:lang w:val="ru-RU"/>
        </w:rPr>
        <w:t>, Покупатель имеет право по своему выбору на совершение следующих действий:</w:t>
      </w:r>
    </w:p>
    <w:p w14:paraId="1424C2F1" w14:textId="77777777" w:rsidR="00C64583" w:rsidRPr="00237B4F" w:rsidRDefault="00C64583" w:rsidP="00C64583">
      <w:pPr>
        <w:tabs>
          <w:tab w:val="left" w:pos="1276"/>
          <w:tab w:val="left" w:pos="1418"/>
        </w:tabs>
        <w:ind w:firstLine="709"/>
        <w:jc w:val="both"/>
      </w:pPr>
      <w:r w:rsidRPr="00237B4F">
        <w:t>9.8.1.</w:t>
      </w:r>
      <w:r w:rsidRPr="00237B4F">
        <w:tab/>
        <w:t>Устранить/исправить дефекты самостоятельно, и потребовать возмещения Поставщиком понесенных Покупателем расходов на устранение /исправление/ дефектов. В этом случае Поставщик обязан возместить Покупателю все понесенные последним расходы в течение 5 (пяти) календарных дней с момента получения Поставщиком соответствующего требования.</w:t>
      </w:r>
    </w:p>
    <w:p w14:paraId="61575298" w14:textId="77777777" w:rsidR="00C64583" w:rsidRPr="00237B4F" w:rsidRDefault="00C64583" w:rsidP="00C64583">
      <w:pPr>
        <w:tabs>
          <w:tab w:val="left" w:pos="1276"/>
          <w:tab w:val="left" w:pos="1418"/>
        </w:tabs>
        <w:ind w:firstLine="709"/>
        <w:jc w:val="both"/>
      </w:pPr>
      <w:r w:rsidRPr="00237B4F">
        <w:t>9.8.2.</w:t>
      </w:r>
      <w:r w:rsidRPr="00237B4F">
        <w:tab/>
        <w:t>Отказаться от дефектного Товара или составляющих его частей, и потребовать возврата уплаченных за него денежных средств, при этом Поставщик обязан распорядиться таким Товаром в течение 5 (пять) календарных дней с момента получения соответствующего требования.</w:t>
      </w:r>
    </w:p>
    <w:p w14:paraId="6E087027" w14:textId="77777777" w:rsidR="00C64583" w:rsidRPr="00237B4F" w:rsidRDefault="00C64583" w:rsidP="00C64583">
      <w:pPr>
        <w:tabs>
          <w:tab w:val="left" w:pos="993"/>
          <w:tab w:val="left" w:pos="1134"/>
          <w:tab w:val="left" w:pos="1276"/>
        </w:tabs>
        <w:ind w:firstLine="709"/>
        <w:jc w:val="both"/>
        <w:rPr>
          <w:rFonts w:eastAsia="Calibri"/>
          <w:lang w:eastAsia="en-US"/>
        </w:rPr>
      </w:pPr>
    </w:p>
    <w:p w14:paraId="54C36753" w14:textId="77777777" w:rsidR="00C64583" w:rsidRPr="00237B4F" w:rsidRDefault="00C64583" w:rsidP="00C64583">
      <w:pPr>
        <w:pStyle w:val="a3"/>
        <w:widowControl w:val="0"/>
        <w:numPr>
          <w:ilvl w:val="0"/>
          <w:numId w:val="75"/>
        </w:numPr>
        <w:tabs>
          <w:tab w:val="left" w:pos="1134"/>
          <w:tab w:val="left" w:pos="1276"/>
        </w:tabs>
        <w:autoSpaceDE w:val="0"/>
        <w:autoSpaceDN w:val="0"/>
        <w:adjustRightInd w:val="0"/>
        <w:ind w:left="0" w:firstLine="709"/>
        <w:jc w:val="center"/>
        <w:rPr>
          <w:b/>
          <w:szCs w:val="24"/>
        </w:rPr>
      </w:pPr>
      <w:bookmarkStart w:id="8" w:name="_Toc235523616"/>
      <w:r w:rsidRPr="00237B4F">
        <w:rPr>
          <w:b/>
          <w:szCs w:val="24"/>
        </w:rPr>
        <w:t>ОБСТОЯТЕЛЬСТВА НЕПРЕОДОЛИМОЙ СИЛЫ</w:t>
      </w:r>
      <w:bookmarkEnd w:id="8"/>
    </w:p>
    <w:p w14:paraId="675FCF5D" w14:textId="77777777" w:rsidR="00C64583" w:rsidRPr="00237B4F" w:rsidRDefault="00C64583" w:rsidP="00C64583">
      <w:pPr>
        <w:pStyle w:val="a3"/>
        <w:numPr>
          <w:ilvl w:val="1"/>
          <w:numId w:val="75"/>
        </w:numPr>
        <w:tabs>
          <w:tab w:val="left" w:pos="1276"/>
          <w:tab w:val="left" w:pos="1418"/>
        </w:tabs>
        <w:ind w:left="0" w:firstLine="709"/>
        <w:jc w:val="both"/>
        <w:rPr>
          <w:szCs w:val="24"/>
          <w:lang w:val="ru-RU"/>
        </w:rPr>
      </w:pPr>
      <w:r w:rsidRPr="00237B4F">
        <w:rPr>
          <w:szCs w:val="24"/>
          <w:lang w:val="ru-RU"/>
        </w:rPr>
        <w:t xml:space="preserve">Стороны освобождаются от ответственности за полное или частичное неисполнение обязательств по настоящему Договору, если оно явилось следствием действия обстоятельств непреодолимой силы, которые стороны не могли предвидеть и предотвратить разумными силами (форс-мажорные обстоятельства). </w:t>
      </w:r>
      <w:proofErr w:type="gramStart"/>
      <w:r w:rsidRPr="00237B4F">
        <w:rPr>
          <w:szCs w:val="24"/>
          <w:lang w:val="ru-RU"/>
        </w:rPr>
        <w:t xml:space="preserve">Такие чрезвычайные события или обстоятельства включают в себя, в частности: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w:t>
      </w:r>
      <w:r w:rsidRPr="00237B4F">
        <w:rPr>
          <w:szCs w:val="24"/>
          <w:lang w:val="ru-RU"/>
        </w:rPr>
        <w:lastRenderedPageBreak/>
        <w:t>международных санкций и другие, не зависящие от воли сторон договора (контракта) обстоятельства.</w:t>
      </w:r>
      <w:proofErr w:type="gramEnd"/>
    </w:p>
    <w:p w14:paraId="61A3186C" w14:textId="77777777" w:rsidR="00C64583" w:rsidRPr="00237B4F" w:rsidRDefault="00C64583" w:rsidP="00C64583">
      <w:pPr>
        <w:pStyle w:val="a3"/>
        <w:numPr>
          <w:ilvl w:val="1"/>
          <w:numId w:val="75"/>
        </w:numPr>
        <w:tabs>
          <w:tab w:val="left" w:pos="1276"/>
          <w:tab w:val="left" w:pos="1418"/>
        </w:tabs>
        <w:ind w:left="0" w:firstLine="709"/>
        <w:jc w:val="both"/>
        <w:rPr>
          <w:szCs w:val="24"/>
          <w:lang w:val="ru-RU"/>
        </w:rPr>
      </w:pPr>
      <w:r w:rsidRPr="00237B4F">
        <w:rPr>
          <w:szCs w:val="24"/>
          <w:lang w:val="ru-RU"/>
        </w:rPr>
        <w:t>Сторона, подвергшаяся воздействию обстоятельств непреодолимой силы, обязана приложить все разумные усилия для уменьшения неблагоприятных последствий таких обстоятельств и в срок не позднее 10</w:t>
      </w:r>
      <w:r w:rsidRPr="00237B4F">
        <w:rPr>
          <w:szCs w:val="24"/>
        </w:rPr>
        <w:t> </w:t>
      </w:r>
      <w:r w:rsidRPr="00237B4F">
        <w:rPr>
          <w:szCs w:val="24"/>
          <w:lang w:val="ru-RU"/>
        </w:rPr>
        <w:t xml:space="preserve">(десять) календарных дней с момента их наступления письменно уведомить об этом другую Сторону. Уведомление должно содержать данные о наступлении и характере обстоятельств непреодолимой силы и возможных их последствиях. Доказательством, указанных в уведомлении обстоятельств, должны служить документы, выдаваемые компетентными органами. В случае </w:t>
      </w:r>
      <w:proofErr w:type="spellStart"/>
      <w:r w:rsidRPr="00237B4F">
        <w:rPr>
          <w:szCs w:val="24"/>
          <w:lang w:val="ru-RU"/>
        </w:rPr>
        <w:t>неизвещения</w:t>
      </w:r>
      <w:proofErr w:type="spellEnd"/>
      <w:r w:rsidRPr="00237B4F">
        <w:rPr>
          <w:szCs w:val="24"/>
          <w:lang w:val="ru-RU"/>
        </w:rPr>
        <w:t xml:space="preserve"> или несвоевременного извещения Сторона утрачивает право ссылаться на такие обстоятельства в качестве оснований, освобождающих ее от ответственности по Договору.</w:t>
      </w:r>
    </w:p>
    <w:p w14:paraId="48ECC7D1" w14:textId="77777777" w:rsidR="00C64583" w:rsidRPr="00237B4F" w:rsidRDefault="00C64583" w:rsidP="00C64583">
      <w:pPr>
        <w:pStyle w:val="a3"/>
        <w:numPr>
          <w:ilvl w:val="1"/>
          <w:numId w:val="75"/>
        </w:numPr>
        <w:tabs>
          <w:tab w:val="left" w:pos="1276"/>
          <w:tab w:val="left" w:pos="1418"/>
        </w:tabs>
        <w:ind w:left="0" w:firstLine="709"/>
        <w:jc w:val="both"/>
        <w:rPr>
          <w:szCs w:val="24"/>
          <w:lang w:val="ru-RU"/>
        </w:rPr>
      </w:pPr>
      <w:r w:rsidRPr="00237B4F">
        <w:rPr>
          <w:szCs w:val="24"/>
          <w:lang w:val="ru-RU"/>
        </w:rPr>
        <w:t>В случае наступления обстоятельств непреодолимой силы срок исполнения Сторонами обязательств по настоящему Договору отодвигается соразмерно времени, в течение которого действуют эти обстоятельства и их последствия.</w:t>
      </w:r>
    </w:p>
    <w:p w14:paraId="3EBA7BEF" w14:textId="77777777" w:rsidR="00C64583" w:rsidRPr="00237B4F" w:rsidRDefault="00C64583" w:rsidP="00C64583">
      <w:pPr>
        <w:pStyle w:val="a3"/>
        <w:numPr>
          <w:ilvl w:val="1"/>
          <w:numId w:val="75"/>
        </w:numPr>
        <w:tabs>
          <w:tab w:val="left" w:pos="1276"/>
          <w:tab w:val="left" w:pos="1418"/>
        </w:tabs>
        <w:ind w:left="0" w:firstLine="709"/>
        <w:jc w:val="both"/>
        <w:rPr>
          <w:szCs w:val="24"/>
          <w:lang w:val="ru-RU"/>
        </w:rPr>
      </w:pPr>
      <w:r w:rsidRPr="00237B4F">
        <w:rPr>
          <w:szCs w:val="24"/>
          <w:lang w:val="ru-RU"/>
        </w:rPr>
        <w:t>Если обстоятельства непреодолимой силы продолжаются более одного месяца, Стороны согласовывают дальнейший порядок исполнения Договора.</w:t>
      </w:r>
    </w:p>
    <w:p w14:paraId="133165F4" w14:textId="77777777" w:rsidR="00C64583" w:rsidRPr="00237B4F" w:rsidRDefault="00C64583" w:rsidP="00C64583">
      <w:pPr>
        <w:tabs>
          <w:tab w:val="left" w:pos="993"/>
          <w:tab w:val="left" w:pos="1134"/>
          <w:tab w:val="left" w:pos="1276"/>
        </w:tabs>
        <w:ind w:firstLine="709"/>
        <w:rPr>
          <w:b/>
        </w:rPr>
      </w:pPr>
    </w:p>
    <w:p w14:paraId="69210B38" w14:textId="77777777" w:rsidR="00C64583" w:rsidRPr="00237B4F" w:rsidRDefault="00C64583" w:rsidP="00C64583">
      <w:pPr>
        <w:widowControl w:val="0"/>
        <w:numPr>
          <w:ilvl w:val="0"/>
          <w:numId w:val="75"/>
        </w:numPr>
        <w:tabs>
          <w:tab w:val="left" w:pos="1134"/>
          <w:tab w:val="left" w:pos="1276"/>
        </w:tabs>
        <w:autoSpaceDE w:val="0"/>
        <w:autoSpaceDN w:val="0"/>
        <w:adjustRightInd w:val="0"/>
        <w:ind w:left="0" w:firstLine="709"/>
        <w:jc w:val="center"/>
        <w:rPr>
          <w:b/>
        </w:rPr>
      </w:pPr>
      <w:r w:rsidRPr="00237B4F">
        <w:rPr>
          <w:b/>
        </w:rPr>
        <w:t>РАЗРЕШЕНИЕ СПОРОВ</w:t>
      </w:r>
    </w:p>
    <w:p w14:paraId="33B84B6C" w14:textId="77777777" w:rsidR="00C64583" w:rsidRPr="00237B4F" w:rsidRDefault="00C64583" w:rsidP="00C64583">
      <w:pPr>
        <w:pStyle w:val="a3"/>
        <w:numPr>
          <w:ilvl w:val="1"/>
          <w:numId w:val="75"/>
        </w:numPr>
        <w:tabs>
          <w:tab w:val="left" w:pos="1276"/>
          <w:tab w:val="left" w:pos="1418"/>
        </w:tabs>
        <w:ind w:left="0" w:firstLine="709"/>
        <w:jc w:val="both"/>
        <w:rPr>
          <w:szCs w:val="24"/>
          <w:lang w:val="ru-RU"/>
        </w:rPr>
      </w:pPr>
      <w:r w:rsidRPr="00237B4F">
        <w:rPr>
          <w:szCs w:val="24"/>
          <w:lang w:val="ru-RU"/>
        </w:rPr>
        <w:t>Все споры по настоящему Договору решаются путем переговоров с соблюдением претензионного порядка урегулирования споров. Сторона, получившая претензию, обязана дать мотивированный ответ другой стороне не позднее 10</w:t>
      </w:r>
      <w:r w:rsidRPr="00237B4F">
        <w:rPr>
          <w:szCs w:val="24"/>
        </w:rPr>
        <w:t> </w:t>
      </w:r>
      <w:r w:rsidRPr="00237B4F">
        <w:rPr>
          <w:szCs w:val="24"/>
          <w:lang w:val="ru-RU"/>
        </w:rPr>
        <w:t xml:space="preserve">(десяти) рабочих дней </w:t>
      </w:r>
      <w:proofErr w:type="gramStart"/>
      <w:r w:rsidRPr="00237B4F">
        <w:rPr>
          <w:szCs w:val="24"/>
          <w:lang w:val="ru-RU"/>
        </w:rPr>
        <w:t>с даты получения</w:t>
      </w:r>
      <w:proofErr w:type="gramEnd"/>
      <w:r w:rsidRPr="00237B4F">
        <w:rPr>
          <w:szCs w:val="24"/>
          <w:lang w:val="ru-RU"/>
        </w:rPr>
        <w:t xml:space="preserve"> претензии. В случае</w:t>
      </w:r>
      <w:proofErr w:type="gramStart"/>
      <w:r w:rsidRPr="00237B4F">
        <w:rPr>
          <w:szCs w:val="24"/>
          <w:lang w:val="ru-RU"/>
        </w:rPr>
        <w:t>,</w:t>
      </w:r>
      <w:proofErr w:type="gramEnd"/>
      <w:r w:rsidRPr="00237B4F">
        <w:rPr>
          <w:szCs w:val="24"/>
          <w:lang w:val="ru-RU"/>
        </w:rPr>
        <w:t xml:space="preserve"> если Стороны не придут к согласию, все споры, разногласия и требования, вытекающие из данного Договора или в связи с ним, в том числе касающиеся его нарушения, прекращения и недействительности, подлежат разрешению в Арбитражном суде города Москвы.</w:t>
      </w:r>
    </w:p>
    <w:p w14:paraId="40322D2D" w14:textId="77777777" w:rsidR="00C64583" w:rsidRPr="00237B4F" w:rsidRDefault="00C64583" w:rsidP="00C64583">
      <w:pPr>
        <w:pStyle w:val="a3"/>
        <w:numPr>
          <w:ilvl w:val="1"/>
          <w:numId w:val="75"/>
        </w:numPr>
        <w:tabs>
          <w:tab w:val="left" w:pos="1276"/>
          <w:tab w:val="left" w:pos="1418"/>
        </w:tabs>
        <w:ind w:left="0" w:firstLine="709"/>
        <w:jc w:val="both"/>
        <w:rPr>
          <w:szCs w:val="24"/>
          <w:lang w:val="ru-RU"/>
        </w:rPr>
      </w:pPr>
      <w:r w:rsidRPr="00237B4F">
        <w:rPr>
          <w:szCs w:val="24"/>
          <w:lang w:val="ru-RU"/>
        </w:rPr>
        <w:t>Датой выставления требования (предъявления претензии) считается дата приема претензионных документов к отправке организацией почтовой связи.</w:t>
      </w:r>
    </w:p>
    <w:p w14:paraId="5FFBE100" w14:textId="77777777" w:rsidR="00C64583" w:rsidRPr="00237B4F" w:rsidRDefault="00C64583" w:rsidP="00C64583">
      <w:pPr>
        <w:tabs>
          <w:tab w:val="left" w:pos="567"/>
          <w:tab w:val="left" w:pos="993"/>
          <w:tab w:val="left" w:pos="1134"/>
          <w:tab w:val="left" w:pos="1276"/>
        </w:tabs>
        <w:ind w:firstLine="709"/>
        <w:jc w:val="both"/>
      </w:pPr>
    </w:p>
    <w:p w14:paraId="5CF3AC0B" w14:textId="77777777" w:rsidR="00C64583" w:rsidRPr="00237B4F" w:rsidRDefault="00C64583" w:rsidP="00C64583">
      <w:pPr>
        <w:widowControl w:val="0"/>
        <w:numPr>
          <w:ilvl w:val="0"/>
          <w:numId w:val="75"/>
        </w:numPr>
        <w:tabs>
          <w:tab w:val="left" w:pos="1134"/>
          <w:tab w:val="left" w:pos="1276"/>
        </w:tabs>
        <w:autoSpaceDE w:val="0"/>
        <w:autoSpaceDN w:val="0"/>
        <w:adjustRightInd w:val="0"/>
        <w:ind w:left="0" w:firstLine="709"/>
        <w:jc w:val="center"/>
        <w:rPr>
          <w:b/>
        </w:rPr>
      </w:pPr>
      <w:r w:rsidRPr="00237B4F">
        <w:rPr>
          <w:b/>
        </w:rPr>
        <w:t>ИЗМЕНЕНИЕ И РАСТОРЖЕНИЕ ДОГОВОРА</w:t>
      </w:r>
    </w:p>
    <w:p w14:paraId="0B1C032F" w14:textId="77777777" w:rsidR="00C64583" w:rsidRPr="00237B4F" w:rsidRDefault="00C64583" w:rsidP="00C64583">
      <w:pPr>
        <w:tabs>
          <w:tab w:val="left" w:pos="1276"/>
          <w:tab w:val="left" w:pos="1418"/>
        </w:tabs>
        <w:ind w:firstLine="709"/>
        <w:jc w:val="both"/>
      </w:pPr>
      <w:r w:rsidRPr="00237B4F">
        <w:t>12.1.</w:t>
      </w:r>
      <w:r w:rsidRPr="00237B4F">
        <w:tab/>
        <w:t>Изменение или расторжение Договора возможно по письменному соглашению Сторон путем заключения отдельного Соглашения.</w:t>
      </w:r>
    </w:p>
    <w:p w14:paraId="4CB2C5BD" w14:textId="77777777" w:rsidR="00C64583" w:rsidRPr="00237B4F" w:rsidRDefault="00C64583" w:rsidP="00C64583">
      <w:pPr>
        <w:tabs>
          <w:tab w:val="left" w:pos="1276"/>
          <w:tab w:val="left" w:pos="1418"/>
        </w:tabs>
        <w:ind w:firstLine="709"/>
        <w:jc w:val="both"/>
      </w:pPr>
      <w:r w:rsidRPr="00237B4F">
        <w:t>12.2.</w:t>
      </w:r>
      <w:r w:rsidRPr="00237B4F">
        <w:tab/>
        <w:t>Покупатель имеет право в одностороннем порядке полностью или частично отказаться от дальнейшего исполнения настоящего Договора в случае:</w:t>
      </w:r>
    </w:p>
    <w:p w14:paraId="0158CF30" w14:textId="77777777" w:rsidR="00C64583" w:rsidRPr="00237B4F" w:rsidRDefault="00C64583" w:rsidP="00C64583">
      <w:pPr>
        <w:tabs>
          <w:tab w:val="left" w:pos="1134"/>
          <w:tab w:val="left" w:pos="1276"/>
        </w:tabs>
        <w:ind w:firstLine="709"/>
        <w:jc w:val="both"/>
      </w:pPr>
      <w:r w:rsidRPr="00237B4F">
        <w:t>– невыполнения/ненадлежащего выполнения Поставщиком обязательств по замене Товара, устранению недостатков количества/качества, которые были выявлены в ходе приемки;</w:t>
      </w:r>
    </w:p>
    <w:p w14:paraId="47110AA7" w14:textId="77777777" w:rsidR="00C64583" w:rsidRPr="00237B4F" w:rsidRDefault="00C64583" w:rsidP="00C64583">
      <w:pPr>
        <w:tabs>
          <w:tab w:val="left" w:pos="1134"/>
          <w:tab w:val="left" w:pos="1276"/>
        </w:tabs>
        <w:ind w:firstLine="709"/>
        <w:jc w:val="both"/>
      </w:pPr>
      <w:r w:rsidRPr="00237B4F">
        <w:t>– невыполнения/ненадлежащего выполнения Поставщиком замены Товара или его частей в рамках гарантийных обязательств;</w:t>
      </w:r>
    </w:p>
    <w:p w14:paraId="73D27492" w14:textId="77777777" w:rsidR="00C64583" w:rsidRPr="00237B4F" w:rsidRDefault="00C64583" w:rsidP="00C64583">
      <w:pPr>
        <w:tabs>
          <w:tab w:val="left" w:pos="1134"/>
          <w:tab w:val="left" w:pos="1276"/>
        </w:tabs>
        <w:ind w:firstLine="709"/>
        <w:jc w:val="both"/>
      </w:pPr>
      <w:r w:rsidRPr="00237B4F">
        <w:t xml:space="preserve">– неоднократного нарушения Поставщиком сроков поставки Товара с отклонением более чем на </w:t>
      </w:r>
      <w:r>
        <w:t>2</w:t>
      </w:r>
      <w:r w:rsidRPr="00237B4F">
        <w:t> (</w:t>
      </w:r>
      <w:r>
        <w:t>два</w:t>
      </w:r>
      <w:r w:rsidRPr="00237B4F">
        <w:t>) календарных дней;</w:t>
      </w:r>
    </w:p>
    <w:p w14:paraId="6BCEEA6A" w14:textId="77777777" w:rsidR="00C64583" w:rsidRPr="00237B4F" w:rsidRDefault="00C64583" w:rsidP="00C64583">
      <w:pPr>
        <w:tabs>
          <w:tab w:val="left" w:pos="1134"/>
          <w:tab w:val="left" w:pos="1276"/>
        </w:tabs>
        <w:ind w:firstLine="709"/>
        <w:jc w:val="both"/>
      </w:pPr>
      <w:r w:rsidRPr="00237B4F">
        <w:t xml:space="preserve">– однократного нарушения Поставщиком срока поставки Товара с отклонением более чем на </w:t>
      </w:r>
      <w:r>
        <w:t>5</w:t>
      </w:r>
      <w:r w:rsidRPr="00237B4F">
        <w:t> (</w:t>
      </w:r>
      <w:r>
        <w:t>пять</w:t>
      </w:r>
      <w:r w:rsidRPr="00237B4F">
        <w:t>) календарных дней;</w:t>
      </w:r>
    </w:p>
    <w:p w14:paraId="7C03DB91" w14:textId="77777777" w:rsidR="00C64583" w:rsidRPr="00237B4F" w:rsidRDefault="00C64583" w:rsidP="00C64583">
      <w:pPr>
        <w:tabs>
          <w:tab w:val="left" w:pos="1134"/>
          <w:tab w:val="left" w:pos="1276"/>
        </w:tabs>
        <w:ind w:firstLine="709"/>
        <w:jc w:val="both"/>
      </w:pPr>
      <w:r w:rsidRPr="00237B4F">
        <w:t>– непредставления Поставщиком документов, предусмотренных пунктом 3.1 настоящего Договора.</w:t>
      </w:r>
    </w:p>
    <w:p w14:paraId="3B0B3BA4" w14:textId="77777777" w:rsidR="00C64583" w:rsidRPr="00237B4F" w:rsidRDefault="00C64583" w:rsidP="00C64583">
      <w:pPr>
        <w:tabs>
          <w:tab w:val="left" w:pos="1276"/>
          <w:tab w:val="left" w:pos="1418"/>
        </w:tabs>
        <w:ind w:firstLine="709"/>
        <w:jc w:val="both"/>
      </w:pPr>
      <w:r w:rsidRPr="00237B4F">
        <w:t>12.3.</w:t>
      </w:r>
      <w:r w:rsidRPr="00237B4F">
        <w:tab/>
        <w:t>Настоящий Договор считается расторгнутым в соответствии с пунктом 12.2 Договора с момента получения Поставщиком уведомления Покупателя об одностороннем отказе от исполнения Договора полностью или частично, если иной срок расторжения Договора не предусмотрен в уведомлении либо не определен соглашением Сторон.</w:t>
      </w:r>
    </w:p>
    <w:p w14:paraId="38FBE70F" w14:textId="77777777" w:rsidR="00C64583" w:rsidRPr="00237B4F" w:rsidRDefault="00C64583" w:rsidP="00C64583">
      <w:pPr>
        <w:tabs>
          <w:tab w:val="left" w:pos="567"/>
          <w:tab w:val="left" w:pos="993"/>
          <w:tab w:val="left" w:pos="1134"/>
          <w:tab w:val="left" w:pos="1276"/>
        </w:tabs>
        <w:ind w:firstLine="709"/>
        <w:jc w:val="both"/>
      </w:pPr>
    </w:p>
    <w:p w14:paraId="32DBF42E" w14:textId="77777777" w:rsidR="00C64583" w:rsidRPr="00237B4F" w:rsidRDefault="00C64583" w:rsidP="00C64583">
      <w:pPr>
        <w:widowControl w:val="0"/>
        <w:numPr>
          <w:ilvl w:val="0"/>
          <w:numId w:val="75"/>
        </w:numPr>
        <w:tabs>
          <w:tab w:val="left" w:pos="1134"/>
          <w:tab w:val="left" w:pos="1276"/>
        </w:tabs>
        <w:autoSpaceDE w:val="0"/>
        <w:autoSpaceDN w:val="0"/>
        <w:adjustRightInd w:val="0"/>
        <w:ind w:left="0" w:firstLine="709"/>
        <w:jc w:val="center"/>
        <w:rPr>
          <w:b/>
        </w:rPr>
      </w:pPr>
      <w:r w:rsidRPr="00237B4F">
        <w:rPr>
          <w:b/>
        </w:rPr>
        <w:t>АНТИКОРРУПЦИОННАЯ ОГОВОРКА</w:t>
      </w:r>
    </w:p>
    <w:p w14:paraId="3B33585C" w14:textId="77777777" w:rsidR="00C64583" w:rsidRPr="00237B4F" w:rsidRDefault="00C64583" w:rsidP="00C64583">
      <w:pPr>
        <w:widowControl w:val="0"/>
        <w:tabs>
          <w:tab w:val="num" w:pos="0"/>
          <w:tab w:val="left" w:pos="1134"/>
          <w:tab w:val="left" w:pos="1276"/>
        </w:tabs>
        <w:autoSpaceDE w:val="0"/>
        <w:autoSpaceDN w:val="0"/>
        <w:adjustRightInd w:val="0"/>
        <w:ind w:firstLine="709"/>
        <w:jc w:val="both"/>
        <w:rPr>
          <w:rFonts w:eastAsia="Calibri"/>
          <w:lang w:eastAsia="en-US"/>
        </w:rPr>
      </w:pPr>
      <w:r w:rsidRPr="00237B4F">
        <w:rPr>
          <w:rFonts w:eastAsia="Calibri"/>
          <w:lang w:eastAsia="en-US"/>
        </w:rPr>
        <w:t>13.1.</w:t>
      </w:r>
      <w:r w:rsidRPr="00237B4F">
        <w:rPr>
          <w:rFonts w:eastAsia="Calibri"/>
          <w:lang w:eastAsia="en-US"/>
        </w:rPr>
        <w:tab/>
      </w:r>
      <w:proofErr w:type="gramStart"/>
      <w:r w:rsidRPr="00237B4F">
        <w:rPr>
          <w:rFonts w:eastAsia="Calibri"/>
          <w:lang w:eastAsia="en-US"/>
        </w:rPr>
        <w:t xml:space="preserve">При исполнении своих обязательств по настоящему Договору Стороны, их аффилированные лица, работники, уполномоченные представители или посредники обязуются не осуществлять, прямо или косвенно, действий, квалифицируемых как </w:t>
      </w:r>
      <w:r w:rsidRPr="00237B4F">
        <w:rPr>
          <w:rFonts w:eastAsia="Calibri"/>
          <w:lang w:eastAsia="en-US"/>
        </w:rPr>
        <w:lastRenderedPageBreak/>
        <w:t>дача/получение взятки, коммерческий подкуп, злоупотребление должностным положением, незаконное вознаграждение от имени или в интересах юридического лица, а также иных противоправных действий, нарушающих требования антикоррупционного законодательства Российской Федерации, международных норм права и международных договоров Российской</w:t>
      </w:r>
      <w:proofErr w:type="gramEnd"/>
      <w:r w:rsidRPr="00237B4F">
        <w:rPr>
          <w:rFonts w:eastAsia="Calibri"/>
          <w:lang w:eastAsia="en-US"/>
        </w:rPr>
        <w:t xml:space="preserve"> Федерации о противодействии коррупции, – как в отношениях между Сторонами Договора, так и в отношениях с третьими лицами и государственными органами (далее – антикоррупционные требования). </w:t>
      </w:r>
    </w:p>
    <w:p w14:paraId="3BD19E7C" w14:textId="77777777" w:rsidR="00C64583" w:rsidRPr="00237B4F" w:rsidRDefault="00C64583" w:rsidP="00C64583">
      <w:pPr>
        <w:widowControl w:val="0"/>
        <w:tabs>
          <w:tab w:val="num" w:pos="0"/>
          <w:tab w:val="left" w:pos="1134"/>
          <w:tab w:val="left" w:pos="1276"/>
        </w:tabs>
        <w:autoSpaceDE w:val="0"/>
        <w:autoSpaceDN w:val="0"/>
        <w:adjustRightInd w:val="0"/>
        <w:ind w:firstLine="709"/>
        <w:jc w:val="both"/>
        <w:rPr>
          <w:rFonts w:eastAsia="Calibri"/>
          <w:lang w:eastAsia="en-US"/>
        </w:rPr>
      </w:pPr>
      <w:r w:rsidRPr="00237B4F">
        <w:rPr>
          <w:rFonts w:eastAsia="Calibri"/>
          <w:bCs/>
          <w:lang w:eastAsia="en-US"/>
        </w:rPr>
        <w:t>13.2.</w:t>
      </w:r>
      <w:r w:rsidRPr="00237B4F">
        <w:rPr>
          <w:rFonts w:eastAsia="Calibri"/>
          <w:lang w:eastAsia="en-US"/>
        </w:rPr>
        <w:t> </w:t>
      </w:r>
      <w:proofErr w:type="gramStart"/>
      <w:r w:rsidRPr="00237B4F">
        <w:rPr>
          <w:rFonts w:eastAsia="Calibri"/>
          <w:lang w:eastAsia="en-US"/>
        </w:rPr>
        <w:t>Каждая из Сторон Договора, их аффилированные лица, работники, уполномоченные представители или посредники отказываются от стимулирования каким-либо образом работников или уполномоченных представителей другой Стороны, в том числе путем предоставления денежных сумм, подарков, безвозмездного оказания в их адрес услуг или выполнения работ, направленных на обеспечение выполнения этим работником или уполномоченным представителем каких-либо действий в пользу стимулирующей его Стороны.</w:t>
      </w:r>
      <w:proofErr w:type="gramEnd"/>
    </w:p>
    <w:p w14:paraId="73B9C573" w14:textId="77777777" w:rsidR="00C64583" w:rsidRPr="00237B4F" w:rsidRDefault="00C64583" w:rsidP="00C64583">
      <w:pPr>
        <w:widowControl w:val="0"/>
        <w:tabs>
          <w:tab w:val="num" w:pos="0"/>
          <w:tab w:val="left" w:pos="1134"/>
          <w:tab w:val="left" w:pos="1276"/>
        </w:tabs>
        <w:autoSpaceDE w:val="0"/>
        <w:autoSpaceDN w:val="0"/>
        <w:adjustRightInd w:val="0"/>
        <w:ind w:firstLine="709"/>
        <w:jc w:val="both"/>
        <w:rPr>
          <w:rFonts w:eastAsia="Calibri"/>
          <w:lang w:eastAsia="en-US"/>
        </w:rPr>
      </w:pPr>
      <w:r w:rsidRPr="00237B4F">
        <w:rPr>
          <w:rFonts w:eastAsia="Calibri"/>
          <w:lang w:eastAsia="en-US"/>
        </w:rPr>
        <w:t xml:space="preserve">13.3. Сторона, которой стало известно о фактах нарушения антикоррупционных требований в связи с заключением и исполнением настоящего Договора, обязана в течение </w:t>
      </w:r>
      <w:r w:rsidRPr="00237B4F">
        <w:rPr>
          <w:rFonts w:eastAsia="Calibri"/>
          <w:lang w:eastAsia="en-US"/>
        </w:rPr>
        <w:br/>
        <w:t>10 (десяти) рабочих дней письменно уведомить об этом другую Сторону, с указанием конкретных сведений и предоставлением материалов (при их наличии), подтверждающих факт нарушения антикоррупционных требований. В письменном уведомлении Сторона может запросить у другой Стороны представление документов и информации, необходимых для проверки таких сведений, за исключением документов и информации, доступ к которым ограничен в соответствии с федеральными законами.</w:t>
      </w:r>
    </w:p>
    <w:p w14:paraId="38D8B4C7" w14:textId="77777777" w:rsidR="00C64583" w:rsidRPr="00237B4F" w:rsidRDefault="00C64583" w:rsidP="00C64583">
      <w:pPr>
        <w:widowControl w:val="0"/>
        <w:tabs>
          <w:tab w:val="num" w:pos="0"/>
          <w:tab w:val="left" w:pos="1134"/>
          <w:tab w:val="left" w:pos="1276"/>
        </w:tabs>
        <w:autoSpaceDE w:val="0"/>
        <w:autoSpaceDN w:val="0"/>
        <w:adjustRightInd w:val="0"/>
        <w:ind w:firstLine="709"/>
        <w:jc w:val="both"/>
        <w:rPr>
          <w:rFonts w:eastAsia="Calibri"/>
          <w:lang w:eastAsia="en-US"/>
        </w:rPr>
      </w:pPr>
      <w:r w:rsidRPr="00237B4F">
        <w:rPr>
          <w:rFonts w:eastAsia="Calibri"/>
          <w:lang w:eastAsia="en-US"/>
        </w:rPr>
        <w:t>13.4. </w:t>
      </w:r>
      <w:proofErr w:type="gramStart"/>
      <w:r w:rsidRPr="00237B4F">
        <w:rPr>
          <w:rFonts w:eastAsia="Calibri"/>
          <w:lang w:eastAsia="en-US"/>
        </w:rPr>
        <w:t>Сторона, получившая письменное уведомление о нарушении антикоррупционных требований, обязана дать на него мотивированный ответ, а также представить другой Стороне запрашиваемые документы и информацию (либо указать предусмотренные законом основания для отказа в их представлении) в течение 30 (тридцати) дней после получения запроса, если иной срок не будет установлен по соглашению Сторон.</w:t>
      </w:r>
      <w:proofErr w:type="gramEnd"/>
    </w:p>
    <w:p w14:paraId="6C9C14A0" w14:textId="77777777" w:rsidR="00C64583" w:rsidRPr="00237B4F" w:rsidRDefault="00C64583" w:rsidP="00C64583">
      <w:pPr>
        <w:widowControl w:val="0"/>
        <w:tabs>
          <w:tab w:val="num" w:pos="0"/>
          <w:tab w:val="left" w:pos="1134"/>
          <w:tab w:val="left" w:pos="1276"/>
        </w:tabs>
        <w:autoSpaceDE w:val="0"/>
        <w:autoSpaceDN w:val="0"/>
        <w:adjustRightInd w:val="0"/>
        <w:ind w:firstLine="709"/>
        <w:jc w:val="both"/>
        <w:rPr>
          <w:rFonts w:eastAsia="Calibri"/>
          <w:lang w:eastAsia="en-US"/>
        </w:rPr>
      </w:pPr>
      <w:r w:rsidRPr="00237B4F">
        <w:rPr>
          <w:rFonts w:eastAsia="Calibri"/>
          <w:lang w:eastAsia="en-US"/>
        </w:rPr>
        <w:t>13.5. Стороны гарантируют осуществление надлежащего разбирательства по фактам нарушения антикоррупционных требований настоящего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3AD03244" w14:textId="77777777" w:rsidR="00C64583" w:rsidRPr="00237B4F" w:rsidRDefault="00C64583" w:rsidP="00C64583">
      <w:pPr>
        <w:widowControl w:val="0"/>
        <w:tabs>
          <w:tab w:val="num" w:pos="0"/>
          <w:tab w:val="left" w:pos="1134"/>
          <w:tab w:val="left" w:pos="1276"/>
        </w:tabs>
        <w:autoSpaceDE w:val="0"/>
        <w:autoSpaceDN w:val="0"/>
        <w:adjustRightInd w:val="0"/>
        <w:ind w:firstLine="709"/>
        <w:jc w:val="both"/>
        <w:rPr>
          <w:rFonts w:eastAsia="Calibri"/>
          <w:lang w:eastAsia="en-US"/>
        </w:rPr>
      </w:pPr>
      <w:r w:rsidRPr="00237B4F">
        <w:rPr>
          <w:rFonts w:eastAsia="Calibri"/>
          <w:lang w:eastAsia="en-US"/>
        </w:rPr>
        <w:t>13.6. </w:t>
      </w:r>
      <w:proofErr w:type="gramStart"/>
      <w:r w:rsidRPr="00237B4F">
        <w:rPr>
          <w:rFonts w:eastAsia="Calibri"/>
          <w:lang w:eastAsia="en-US"/>
        </w:rPr>
        <w:t>При наличии обоснованных подозрений в нарушении антикоррупционных требований и (или) условий настоящей антикоррупционной оговорки другой Стороной, а также в случае совершения аффилированными лицами, работниками, уполномоченными представителями или посредниками другой Стороны в рамках исполнения настоящего Договора коррупционного  правонарушения, в результате которого Стороне причинены убытки, указанная Сторона вправе в одностороннем порядке путем направления письменного уведомления расторгнуть Договор либо приостановить исполнение своих обязательств</w:t>
      </w:r>
      <w:proofErr w:type="gramEnd"/>
      <w:r w:rsidRPr="00237B4F">
        <w:rPr>
          <w:rFonts w:eastAsia="Calibri"/>
          <w:lang w:eastAsia="en-US"/>
        </w:rPr>
        <w:t xml:space="preserve"> по Договору, в том числе оплату по Договору, до урегулирования Сторонами спора или его разрешения в судебном порядке.</w:t>
      </w:r>
    </w:p>
    <w:p w14:paraId="60252328" w14:textId="77777777" w:rsidR="00C64583" w:rsidRPr="00237B4F" w:rsidRDefault="00C64583" w:rsidP="00C64583">
      <w:pPr>
        <w:tabs>
          <w:tab w:val="left" w:pos="1276"/>
          <w:tab w:val="left" w:pos="1418"/>
        </w:tabs>
        <w:ind w:firstLine="709"/>
        <w:jc w:val="both"/>
      </w:pPr>
      <w:r w:rsidRPr="00237B4F">
        <w:rPr>
          <w:rFonts w:eastAsia="Calibri"/>
          <w:lang w:eastAsia="en-US"/>
        </w:rPr>
        <w:t>13.7. Сторона, нарушившая антикоррупционные требования Договора и (или) условия настоящей антикоррупционной оговорки, обязана возместить другой Стороне возникшие у нее в результате этого убытки. Порядок возмещения убытков определяется законодательством Российской Федерации и Договором.</w:t>
      </w:r>
    </w:p>
    <w:p w14:paraId="0BC2A82D" w14:textId="77777777" w:rsidR="00C64583" w:rsidRPr="00237B4F" w:rsidRDefault="00C64583" w:rsidP="00C64583">
      <w:pPr>
        <w:tabs>
          <w:tab w:val="left" w:pos="1134"/>
          <w:tab w:val="left" w:pos="1276"/>
        </w:tabs>
        <w:suppressAutoHyphens/>
        <w:ind w:firstLine="709"/>
        <w:jc w:val="center"/>
        <w:rPr>
          <w:b/>
        </w:rPr>
      </w:pPr>
    </w:p>
    <w:p w14:paraId="45BA7660" w14:textId="77777777" w:rsidR="00C64583" w:rsidRPr="00237B4F" w:rsidRDefault="00C64583" w:rsidP="00C64583">
      <w:pPr>
        <w:widowControl w:val="0"/>
        <w:numPr>
          <w:ilvl w:val="0"/>
          <w:numId w:val="75"/>
        </w:numPr>
        <w:tabs>
          <w:tab w:val="left" w:pos="1276"/>
        </w:tabs>
        <w:autoSpaceDE w:val="0"/>
        <w:autoSpaceDN w:val="0"/>
        <w:adjustRightInd w:val="0"/>
        <w:ind w:left="0" w:firstLine="709"/>
        <w:contextualSpacing/>
        <w:jc w:val="center"/>
        <w:rPr>
          <w:b/>
        </w:rPr>
      </w:pPr>
      <w:r w:rsidRPr="00237B4F">
        <w:rPr>
          <w:b/>
          <w:lang w:eastAsia="en-US"/>
        </w:rPr>
        <w:t>ЭЛЕКТРОННЫЙ ДОКУМЕНТООБОРОТ</w:t>
      </w:r>
    </w:p>
    <w:p w14:paraId="1D5C2B47" w14:textId="77777777" w:rsidR="00C64583" w:rsidRPr="000D4DF2" w:rsidRDefault="00C64583" w:rsidP="00C64583">
      <w:pPr>
        <w:numPr>
          <w:ilvl w:val="1"/>
          <w:numId w:val="75"/>
        </w:numPr>
        <w:tabs>
          <w:tab w:val="left" w:pos="709"/>
          <w:tab w:val="left" w:pos="1134"/>
        </w:tabs>
        <w:ind w:left="0" w:firstLine="709"/>
        <w:contextualSpacing/>
        <w:jc w:val="both"/>
        <w:rPr>
          <w:lang w:eastAsia="en-US"/>
        </w:rPr>
      </w:pPr>
      <w:r w:rsidRPr="000D4DF2">
        <w:rPr>
          <w:lang w:eastAsia="en-US"/>
        </w:rPr>
        <w:t xml:space="preserve">При составлении и обмене Отчетными документами Стороны </w:t>
      </w:r>
      <w:r>
        <w:rPr>
          <w:lang w:eastAsia="en-US"/>
        </w:rPr>
        <w:t>обязаны</w:t>
      </w:r>
      <w:r w:rsidRPr="000D4DF2">
        <w:rPr>
          <w:lang w:eastAsia="en-US"/>
        </w:rPr>
        <w:t xml:space="preserve"> применять ЭДО. ЭДО между Сторонами производится по телекоммуникационным каналам связи через Оператора ЭДО в соответствии с законодательством Российской Федерации.</w:t>
      </w:r>
    </w:p>
    <w:p w14:paraId="73F4F392" w14:textId="77777777" w:rsidR="00C64583" w:rsidRPr="000D4DF2" w:rsidRDefault="00C64583" w:rsidP="00C64583">
      <w:pPr>
        <w:numPr>
          <w:ilvl w:val="1"/>
          <w:numId w:val="75"/>
        </w:numPr>
        <w:tabs>
          <w:tab w:val="left" w:pos="709"/>
          <w:tab w:val="left" w:pos="1134"/>
        </w:tabs>
        <w:ind w:left="0" w:firstLine="709"/>
        <w:contextualSpacing/>
        <w:jc w:val="both"/>
        <w:rPr>
          <w:lang w:eastAsia="en-US"/>
        </w:rPr>
      </w:pPr>
      <w:r>
        <w:rPr>
          <w:color w:val="000000"/>
          <w:lang w:eastAsia="en-US"/>
        </w:rPr>
        <w:lastRenderedPageBreak/>
        <w:t>П</w:t>
      </w:r>
      <w:r w:rsidRPr="000D4DF2">
        <w:rPr>
          <w:color w:val="000000"/>
          <w:lang w:eastAsia="en-US"/>
        </w:rPr>
        <w:t xml:space="preserve">ри использовании терминов в настоящем Договоре, Стороны руководствуются действующим законодательством Российской Федерации, в том числе Федеральным законом от 06.04.2011 № 63-ФЗ «Об электронной подписи». </w:t>
      </w:r>
    </w:p>
    <w:p w14:paraId="17310B66" w14:textId="77777777" w:rsidR="00C64583" w:rsidRPr="000D4DF2" w:rsidRDefault="00C64583" w:rsidP="00C64583">
      <w:pPr>
        <w:numPr>
          <w:ilvl w:val="1"/>
          <w:numId w:val="75"/>
        </w:numPr>
        <w:tabs>
          <w:tab w:val="left" w:pos="709"/>
          <w:tab w:val="left" w:pos="1134"/>
        </w:tabs>
        <w:ind w:left="0" w:firstLine="709"/>
        <w:contextualSpacing/>
        <w:jc w:val="both"/>
        <w:rPr>
          <w:lang w:eastAsia="en-US"/>
        </w:rPr>
      </w:pPr>
      <w:r w:rsidRPr="000D4DF2">
        <w:rPr>
          <w:color w:val="000000"/>
          <w:lang w:eastAsia="en-US"/>
        </w:rPr>
        <w:t>ЭОД подписываются квалифицированной ЭП. Применение иных видов ЭП при обмене ЭОД между Сторонами недопустимо.</w:t>
      </w:r>
    </w:p>
    <w:p w14:paraId="4F8EF623" w14:textId="77777777" w:rsidR="00C64583" w:rsidRPr="000D4DF2" w:rsidRDefault="00C64583" w:rsidP="00C64583">
      <w:pPr>
        <w:numPr>
          <w:ilvl w:val="1"/>
          <w:numId w:val="75"/>
        </w:numPr>
        <w:tabs>
          <w:tab w:val="left" w:pos="709"/>
          <w:tab w:val="left" w:pos="1134"/>
        </w:tabs>
        <w:ind w:left="0" w:firstLine="709"/>
        <w:contextualSpacing/>
        <w:jc w:val="both"/>
        <w:rPr>
          <w:lang w:eastAsia="en-US"/>
        </w:rPr>
      </w:pPr>
      <w:r w:rsidRPr="000D4DF2">
        <w:rPr>
          <w:color w:val="000000"/>
          <w:lang w:eastAsia="en-US"/>
        </w:rPr>
        <w:t xml:space="preserve">Стороны признают, что любой ЭОД, подписанный квалифицированной ЭП, является равнозначным документу на бумажном носителе, подписанному собственноручной подписью и заверенному печатью. </w:t>
      </w:r>
      <w:r w:rsidRPr="000D4DF2">
        <w:rPr>
          <w:color w:val="000000"/>
          <w:lang w:val="en-AU" w:eastAsia="en-US"/>
        </w:rPr>
        <w:t xml:space="preserve">ЭОД </w:t>
      </w:r>
      <w:proofErr w:type="spellStart"/>
      <w:r w:rsidRPr="000D4DF2">
        <w:rPr>
          <w:color w:val="000000"/>
          <w:lang w:val="en-AU" w:eastAsia="en-US"/>
        </w:rPr>
        <w:t>не</w:t>
      </w:r>
      <w:proofErr w:type="spellEnd"/>
      <w:r w:rsidRPr="000D4DF2">
        <w:rPr>
          <w:color w:val="000000"/>
          <w:lang w:val="en-AU" w:eastAsia="en-US"/>
        </w:rPr>
        <w:t xml:space="preserve"> </w:t>
      </w:r>
      <w:proofErr w:type="spellStart"/>
      <w:r w:rsidRPr="000D4DF2">
        <w:rPr>
          <w:color w:val="000000"/>
          <w:lang w:val="en-AU" w:eastAsia="en-US"/>
        </w:rPr>
        <w:t>дублируются</w:t>
      </w:r>
      <w:proofErr w:type="spellEnd"/>
      <w:r w:rsidRPr="000D4DF2">
        <w:rPr>
          <w:color w:val="000000"/>
          <w:lang w:val="en-AU" w:eastAsia="en-US"/>
        </w:rPr>
        <w:t xml:space="preserve"> </w:t>
      </w:r>
      <w:proofErr w:type="spellStart"/>
      <w:r w:rsidRPr="000D4DF2">
        <w:rPr>
          <w:color w:val="000000"/>
          <w:lang w:val="en-AU" w:eastAsia="en-US"/>
        </w:rPr>
        <w:t>на</w:t>
      </w:r>
      <w:proofErr w:type="spellEnd"/>
      <w:r w:rsidRPr="000D4DF2">
        <w:rPr>
          <w:color w:val="000000"/>
          <w:lang w:val="en-AU" w:eastAsia="en-US"/>
        </w:rPr>
        <w:t xml:space="preserve"> </w:t>
      </w:r>
      <w:proofErr w:type="spellStart"/>
      <w:r w:rsidRPr="000D4DF2">
        <w:rPr>
          <w:color w:val="000000"/>
          <w:lang w:val="en-AU" w:eastAsia="en-US"/>
        </w:rPr>
        <w:t>бумажном</w:t>
      </w:r>
      <w:proofErr w:type="spellEnd"/>
      <w:r w:rsidRPr="000D4DF2">
        <w:rPr>
          <w:color w:val="000000"/>
          <w:lang w:val="en-AU" w:eastAsia="en-US"/>
        </w:rPr>
        <w:t xml:space="preserve"> </w:t>
      </w:r>
      <w:proofErr w:type="spellStart"/>
      <w:r w:rsidRPr="000D4DF2">
        <w:rPr>
          <w:color w:val="000000"/>
          <w:lang w:val="en-AU" w:eastAsia="en-US"/>
        </w:rPr>
        <w:t>носителе</w:t>
      </w:r>
      <w:proofErr w:type="spellEnd"/>
      <w:r w:rsidRPr="000D4DF2">
        <w:rPr>
          <w:color w:val="000000"/>
          <w:lang w:val="en-AU" w:eastAsia="en-US"/>
        </w:rPr>
        <w:t>.</w:t>
      </w:r>
    </w:p>
    <w:p w14:paraId="3A856B64" w14:textId="77777777" w:rsidR="00C64583" w:rsidRPr="00122429" w:rsidRDefault="00C64583" w:rsidP="00C64583">
      <w:pPr>
        <w:numPr>
          <w:ilvl w:val="1"/>
          <w:numId w:val="75"/>
        </w:numPr>
        <w:tabs>
          <w:tab w:val="left" w:pos="709"/>
          <w:tab w:val="left" w:pos="1134"/>
        </w:tabs>
        <w:ind w:left="0" w:firstLine="709"/>
        <w:contextualSpacing/>
        <w:jc w:val="both"/>
        <w:rPr>
          <w:color w:val="000000"/>
          <w:lang w:eastAsia="en-US"/>
        </w:rPr>
      </w:pPr>
      <w:r w:rsidRPr="00122429">
        <w:rPr>
          <w:color w:val="000000"/>
          <w:lang w:eastAsia="en-US"/>
        </w:rPr>
        <w:t>Обмен ЭОД в рамках ЭДО Покупателем осуществляется через Оператора ЭДО посредством применения сервиса: 1C-ЭДО (Электронный Документооборот).</w:t>
      </w:r>
    </w:p>
    <w:p w14:paraId="2B75AA87" w14:textId="77777777" w:rsidR="00C64583" w:rsidRPr="000D4DF2" w:rsidRDefault="00C64583" w:rsidP="00C64583">
      <w:pPr>
        <w:numPr>
          <w:ilvl w:val="1"/>
          <w:numId w:val="75"/>
        </w:numPr>
        <w:tabs>
          <w:tab w:val="left" w:pos="709"/>
          <w:tab w:val="left" w:pos="1134"/>
        </w:tabs>
        <w:ind w:left="0" w:firstLine="709"/>
        <w:contextualSpacing/>
        <w:jc w:val="both"/>
        <w:rPr>
          <w:lang w:eastAsia="en-US"/>
        </w:rPr>
      </w:pPr>
      <w:proofErr w:type="gramStart"/>
      <w:r w:rsidRPr="000D4DF2">
        <w:rPr>
          <w:color w:val="000000"/>
          <w:lang w:eastAsia="en-US"/>
        </w:rPr>
        <w:t>К моменту подписания Договора Стороны своими силами и за свой счет обеспечивают получение соответствующих квалифицированных сертификатов в требуемом количестве, заключение Договора с соответствующим Оператором ЭДО для обеспечения ЭДО, направление Оператору ЭДО заявления об участии в ЭДО, получение у Оператора ЭДО идентификатора участника ЭДО, наличие технических возможностей обмена Отчетными документами в электронном виде.</w:t>
      </w:r>
      <w:proofErr w:type="gramEnd"/>
    </w:p>
    <w:p w14:paraId="5C1BD6A8" w14:textId="77777777" w:rsidR="00C64583" w:rsidRPr="000D4DF2" w:rsidRDefault="00C64583" w:rsidP="00C64583">
      <w:pPr>
        <w:numPr>
          <w:ilvl w:val="1"/>
          <w:numId w:val="75"/>
        </w:numPr>
        <w:tabs>
          <w:tab w:val="left" w:pos="709"/>
          <w:tab w:val="left" w:pos="1134"/>
        </w:tabs>
        <w:ind w:left="0" w:firstLine="709"/>
        <w:contextualSpacing/>
        <w:jc w:val="both"/>
        <w:rPr>
          <w:lang w:eastAsia="en-US"/>
        </w:rPr>
      </w:pPr>
      <w:r w:rsidRPr="000D4DF2">
        <w:rPr>
          <w:color w:val="000000"/>
          <w:lang w:eastAsia="en-US"/>
        </w:rPr>
        <w:t>Поставщик обязуется направить Покупателю по телекоммуникационным каналам связи отчетные документы в электронном виде в сроки, определенные в Договоре.</w:t>
      </w:r>
    </w:p>
    <w:p w14:paraId="3306CE2A" w14:textId="77777777" w:rsidR="00C64583" w:rsidRPr="000D4DF2" w:rsidRDefault="00C64583" w:rsidP="00C64583">
      <w:pPr>
        <w:numPr>
          <w:ilvl w:val="1"/>
          <w:numId w:val="75"/>
        </w:numPr>
        <w:tabs>
          <w:tab w:val="left" w:pos="709"/>
          <w:tab w:val="left" w:pos="1134"/>
        </w:tabs>
        <w:ind w:left="0" w:firstLine="709"/>
        <w:contextualSpacing/>
        <w:jc w:val="both"/>
        <w:rPr>
          <w:lang w:eastAsia="en-US"/>
        </w:rPr>
      </w:pPr>
      <w:r w:rsidRPr="000D4DF2">
        <w:rPr>
          <w:color w:val="000000"/>
          <w:lang w:eastAsia="en-US"/>
        </w:rPr>
        <w:t xml:space="preserve">В случае невозможности обмена Отчетными документами в электронном виде, подписанными квалифицированной ЭП, Стороны обязаны незамедлительно уведомить друг друга о такой невозможности с указанием причины и предполагаемого срока восстановления возможности электронного документооборота. Одновременно с уведомлением о невозможности обмена ЭОД соответствующая Сторона должна </w:t>
      </w:r>
      <w:proofErr w:type="gramStart"/>
      <w:r w:rsidRPr="000D4DF2">
        <w:rPr>
          <w:color w:val="000000"/>
          <w:lang w:eastAsia="en-US"/>
        </w:rPr>
        <w:t>предоставить документы</w:t>
      </w:r>
      <w:proofErr w:type="gramEnd"/>
      <w:r w:rsidRPr="000D4DF2">
        <w:rPr>
          <w:color w:val="000000"/>
          <w:lang w:eastAsia="en-US"/>
        </w:rPr>
        <w:t xml:space="preserve">, подтверждающие факт невозможности направления ЭОД. В случае невозможности обмена ЭОД, обмен Отчетными документами осуществляется на бумажном носителе. </w:t>
      </w:r>
    </w:p>
    <w:p w14:paraId="271FE0A6" w14:textId="77777777" w:rsidR="00C64583" w:rsidRPr="000D4DF2" w:rsidRDefault="00C64583" w:rsidP="00C64583">
      <w:pPr>
        <w:numPr>
          <w:ilvl w:val="1"/>
          <w:numId w:val="75"/>
        </w:numPr>
        <w:tabs>
          <w:tab w:val="left" w:pos="709"/>
          <w:tab w:val="left" w:pos="1134"/>
        </w:tabs>
        <w:ind w:left="0" w:firstLine="709"/>
        <w:contextualSpacing/>
        <w:jc w:val="both"/>
        <w:rPr>
          <w:lang w:eastAsia="en-US"/>
        </w:rPr>
      </w:pPr>
      <w:proofErr w:type="gramStart"/>
      <w:r w:rsidRPr="000D4DF2">
        <w:rPr>
          <w:color w:val="000000"/>
          <w:lang w:eastAsia="en-US"/>
        </w:rPr>
        <w:t>При осуществлении обмена ЭОД Стороны руководствуются порядком выставления и получения документов в электронном виде, установленным настоящим Договором, действующим законодательством Российской Федерации, соответствующими приказами и письмами Министерства финансов Российской Федерации, Федеральной налоговой службы, а также порядком, установленным Оператором ЭДО, при его наличии.</w:t>
      </w:r>
      <w:proofErr w:type="gramEnd"/>
    </w:p>
    <w:p w14:paraId="0CFA0D69" w14:textId="77777777" w:rsidR="00C64583" w:rsidRPr="000D4DF2" w:rsidRDefault="00C64583" w:rsidP="00C64583">
      <w:pPr>
        <w:numPr>
          <w:ilvl w:val="1"/>
          <w:numId w:val="75"/>
        </w:numPr>
        <w:tabs>
          <w:tab w:val="left" w:pos="709"/>
          <w:tab w:val="left" w:pos="1134"/>
        </w:tabs>
        <w:ind w:left="0" w:firstLine="709"/>
        <w:contextualSpacing/>
        <w:jc w:val="both"/>
        <w:rPr>
          <w:lang w:eastAsia="en-US"/>
        </w:rPr>
      </w:pPr>
      <w:r w:rsidRPr="000D4DF2">
        <w:rPr>
          <w:color w:val="000000"/>
          <w:lang w:eastAsia="en-US"/>
        </w:rPr>
        <w:t xml:space="preserve">Каждая из Сторон несет ответственность за обеспечение конфиденциальности ключей квалицированной ЭП, недопущение использования принадлежащих ей ключей без ее согласия. </w:t>
      </w:r>
    </w:p>
    <w:p w14:paraId="6FE12519" w14:textId="77777777" w:rsidR="00C64583" w:rsidRPr="000D4DF2" w:rsidRDefault="00C64583" w:rsidP="00C64583">
      <w:pPr>
        <w:numPr>
          <w:ilvl w:val="1"/>
          <w:numId w:val="75"/>
        </w:numPr>
        <w:tabs>
          <w:tab w:val="left" w:pos="709"/>
          <w:tab w:val="left" w:pos="1134"/>
        </w:tabs>
        <w:ind w:left="0" w:firstLine="709"/>
        <w:contextualSpacing/>
        <w:jc w:val="both"/>
        <w:rPr>
          <w:lang w:eastAsia="en-US"/>
        </w:rPr>
      </w:pPr>
      <w:proofErr w:type="gramStart"/>
      <w:r w:rsidRPr="000D4DF2">
        <w:rPr>
          <w:color w:val="000000"/>
          <w:lang w:eastAsia="en-US"/>
        </w:rPr>
        <w:t xml:space="preserve">В случае, если в срок 20 (двадцать) календарных дней Сторона, направившая ЭОД не получит от Стороны, получающей ЭОД (либо от Оператора ЭДО), подтверждение о получении ЭОД, Сторона, направляющая ЭОД, оформляет соответствующий Отчетный документ на бумажном носителе с подписанием собственноручной подписью и направляет его другой Стороне в порядке, установленном Договором. </w:t>
      </w:r>
      <w:proofErr w:type="gramEnd"/>
    </w:p>
    <w:p w14:paraId="2B591383" w14:textId="77777777" w:rsidR="00C64583" w:rsidRPr="000D4DF2" w:rsidRDefault="00C64583" w:rsidP="00C64583">
      <w:pPr>
        <w:numPr>
          <w:ilvl w:val="1"/>
          <w:numId w:val="75"/>
        </w:numPr>
        <w:tabs>
          <w:tab w:val="left" w:pos="709"/>
          <w:tab w:val="left" w:pos="1134"/>
        </w:tabs>
        <w:ind w:left="0" w:firstLine="709"/>
        <w:contextualSpacing/>
        <w:jc w:val="both"/>
        <w:rPr>
          <w:lang w:eastAsia="en-US"/>
        </w:rPr>
      </w:pPr>
      <w:proofErr w:type="gramStart"/>
      <w:r w:rsidRPr="000D4DF2">
        <w:rPr>
          <w:color w:val="000000"/>
          <w:lang w:eastAsia="en-US"/>
        </w:rPr>
        <w:t>Составление и обмен ЭОД с подписанием их квалифицированной ЭП не отменяет обязанность Сторон в выдаче лицам, подписывающим ЭОД, доверенностей с соответствующими полномочиями, если такие полномочия не следуют из должностных обязанностей лица.</w:t>
      </w:r>
      <w:proofErr w:type="gramEnd"/>
    </w:p>
    <w:p w14:paraId="134E63EE" w14:textId="77777777" w:rsidR="00C64583" w:rsidRPr="000D4DF2" w:rsidRDefault="00C64583" w:rsidP="00C64583">
      <w:pPr>
        <w:numPr>
          <w:ilvl w:val="1"/>
          <w:numId w:val="75"/>
        </w:numPr>
        <w:tabs>
          <w:tab w:val="left" w:pos="709"/>
          <w:tab w:val="left" w:pos="1134"/>
        </w:tabs>
        <w:ind w:left="0" w:firstLine="709"/>
        <w:contextualSpacing/>
        <w:jc w:val="both"/>
        <w:rPr>
          <w:lang w:eastAsia="en-US"/>
        </w:rPr>
      </w:pPr>
      <w:r w:rsidRPr="000D4DF2">
        <w:rPr>
          <w:color w:val="000000"/>
          <w:lang w:eastAsia="en-US"/>
        </w:rPr>
        <w:t>Стороны договорились, что установленный в настоящем Договоре порядок составления и обмена ЭОД (ЭДО) может быть изменен исключительно путем подписания соответствующего дополнительного соглашения в письменном виде.</w:t>
      </w:r>
    </w:p>
    <w:p w14:paraId="415C650C" w14:textId="77777777" w:rsidR="00C64583" w:rsidRPr="00237B4F" w:rsidRDefault="00C64583" w:rsidP="00C64583">
      <w:pPr>
        <w:numPr>
          <w:ilvl w:val="1"/>
          <w:numId w:val="75"/>
        </w:numPr>
        <w:tabs>
          <w:tab w:val="left" w:pos="709"/>
          <w:tab w:val="left" w:pos="1134"/>
          <w:tab w:val="left" w:pos="1276"/>
        </w:tabs>
        <w:ind w:left="0" w:firstLine="709"/>
        <w:contextualSpacing/>
        <w:jc w:val="both"/>
        <w:rPr>
          <w:lang w:eastAsia="en-US"/>
        </w:rPr>
      </w:pPr>
      <w:r w:rsidRPr="000D4DF2">
        <w:rPr>
          <w:color w:val="000000"/>
          <w:lang w:eastAsia="en-US"/>
        </w:rPr>
        <w:t>Стороны договорились, что установленный в настоящем Договоре порядок составления и обмена ЭОД (ЭДО) не распространяется на раздел 1</w:t>
      </w:r>
      <w:r w:rsidRPr="006A766B">
        <w:rPr>
          <w:color w:val="000000"/>
          <w:lang w:eastAsia="en-US"/>
        </w:rPr>
        <w:t>1</w:t>
      </w:r>
      <w:r w:rsidRPr="000D4DF2">
        <w:rPr>
          <w:color w:val="000000"/>
          <w:lang w:eastAsia="en-US"/>
        </w:rPr>
        <w:t xml:space="preserve"> «Разрешение споров» Договора.</w:t>
      </w:r>
    </w:p>
    <w:p w14:paraId="109D510F" w14:textId="77777777" w:rsidR="00C64583" w:rsidRPr="00237B4F" w:rsidRDefault="00C64583" w:rsidP="00C64583">
      <w:pPr>
        <w:widowControl w:val="0"/>
        <w:numPr>
          <w:ilvl w:val="0"/>
          <w:numId w:val="75"/>
        </w:numPr>
        <w:tabs>
          <w:tab w:val="left" w:pos="1134"/>
          <w:tab w:val="left" w:pos="1276"/>
        </w:tabs>
        <w:autoSpaceDE w:val="0"/>
        <w:autoSpaceDN w:val="0"/>
        <w:adjustRightInd w:val="0"/>
        <w:ind w:left="0" w:firstLine="709"/>
        <w:jc w:val="center"/>
        <w:rPr>
          <w:b/>
        </w:rPr>
      </w:pPr>
      <w:r w:rsidRPr="00237B4F">
        <w:rPr>
          <w:b/>
        </w:rPr>
        <w:t>ПРОЧИЕ УСЛОВИЯ</w:t>
      </w:r>
    </w:p>
    <w:p w14:paraId="7E3B5BCD" w14:textId="77777777" w:rsidR="00C64583" w:rsidRPr="00237B4F" w:rsidRDefault="00C64583" w:rsidP="00C64583">
      <w:pPr>
        <w:numPr>
          <w:ilvl w:val="1"/>
          <w:numId w:val="75"/>
        </w:numPr>
        <w:tabs>
          <w:tab w:val="left" w:pos="1276"/>
          <w:tab w:val="left" w:pos="1418"/>
        </w:tabs>
        <w:ind w:left="0" w:firstLine="709"/>
        <w:jc w:val="both"/>
      </w:pPr>
      <w:r w:rsidRPr="00237B4F">
        <w:t>Во всем остальном, что не предусмотрено настоящим Договором, Стороны руководствуются действующим законодательством Российской Федерации.</w:t>
      </w:r>
    </w:p>
    <w:p w14:paraId="463DBFE2" w14:textId="77777777" w:rsidR="00C64583" w:rsidRPr="00237B4F" w:rsidRDefault="00C64583" w:rsidP="00C64583">
      <w:pPr>
        <w:numPr>
          <w:ilvl w:val="1"/>
          <w:numId w:val="75"/>
        </w:numPr>
        <w:tabs>
          <w:tab w:val="left" w:pos="1276"/>
          <w:tab w:val="left" w:pos="1418"/>
        </w:tabs>
        <w:ind w:left="0" w:firstLine="709"/>
        <w:jc w:val="both"/>
      </w:pPr>
      <w:proofErr w:type="gramStart"/>
      <w:r w:rsidRPr="00237B4F">
        <w:t xml:space="preserve">Стороны обязаны соблюдать режим конфиденциальности в отношении информации и документации, полученных в связи с заключением и исполнением Договора, и </w:t>
      </w:r>
      <w:r w:rsidRPr="00237B4F">
        <w:lastRenderedPageBreak/>
        <w:t>не разглашать такую информацию и условия Договора (в том числе: о цене и об объемах поставки, о новых решениях и технических заданиях, в том числе и не защищаемых законом) третьим лицам без согласия другой Стороны.</w:t>
      </w:r>
      <w:proofErr w:type="gramEnd"/>
      <w:r w:rsidRPr="00237B4F">
        <w:t xml:space="preserve"> Исключением будет предоставление Стороной информации по запросам уполномоченных государственных органов (суда, прокуратуры, налоговых органов и т.п.).</w:t>
      </w:r>
    </w:p>
    <w:p w14:paraId="49F7170B" w14:textId="77777777" w:rsidR="00C64583" w:rsidRPr="00237B4F" w:rsidRDefault="00C64583" w:rsidP="00C64583">
      <w:pPr>
        <w:numPr>
          <w:ilvl w:val="1"/>
          <w:numId w:val="75"/>
        </w:numPr>
        <w:tabs>
          <w:tab w:val="left" w:pos="1276"/>
          <w:tab w:val="left" w:pos="1418"/>
        </w:tabs>
        <w:ind w:left="0" w:firstLine="709"/>
        <w:jc w:val="both"/>
      </w:pPr>
      <w:r w:rsidRPr="00237B4F">
        <w:t>Сторона не вправе без письменного согласия другой Стороны передавать свои права и обязанности по настоящему Договору.</w:t>
      </w:r>
    </w:p>
    <w:p w14:paraId="273BE7F3" w14:textId="77777777" w:rsidR="00C64583" w:rsidRPr="00237B4F" w:rsidRDefault="00C64583" w:rsidP="00C64583">
      <w:pPr>
        <w:tabs>
          <w:tab w:val="left" w:pos="1134"/>
          <w:tab w:val="left" w:pos="1276"/>
        </w:tabs>
        <w:ind w:firstLine="709"/>
        <w:jc w:val="both"/>
      </w:pPr>
      <w:r w:rsidRPr="00237B4F">
        <w:t>Без письменного согласия Покупателя Поставщик не вправе заключать договор уступки права требования (цессии), а также договор финансирования уступки права требования (факторинга). В случае нарушения Поставщиком запрета на заключение договора уступки права требования (цессии) и договора финансирования уступки права требования (факторинга), Поставщик уплатит Покупателю штраф в размере 50% от переуступленного денежного требования по указанным договорам уступки.</w:t>
      </w:r>
    </w:p>
    <w:p w14:paraId="403E1EC8" w14:textId="77777777" w:rsidR="00C64583" w:rsidRPr="00237B4F" w:rsidRDefault="00C64583" w:rsidP="00C64583">
      <w:pPr>
        <w:tabs>
          <w:tab w:val="left" w:pos="1134"/>
          <w:tab w:val="left" w:pos="1276"/>
        </w:tabs>
        <w:ind w:firstLine="709"/>
        <w:jc w:val="both"/>
      </w:pPr>
      <w:r w:rsidRPr="00237B4F">
        <w:t>Согласие Покупателя требуется также и в тех случаях, когда право (требование), возникшее из настоящего Договора, уступается после его расторжения или прекращения по иным основаниям.</w:t>
      </w:r>
    </w:p>
    <w:p w14:paraId="2A2FBFC4" w14:textId="77777777" w:rsidR="00C64583" w:rsidRPr="00237B4F" w:rsidRDefault="00C64583" w:rsidP="00C64583">
      <w:pPr>
        <w:numPr>
          <w:ilvl w:val="1"/>
          <w:numId w:val="75"/>
        </w:numPr>
        <w:tabs>
          <w:tab w:val="left" w:pos="1276"/>
          <w:tab w:val="left" w:pos="1418"/>
        </w:tabs>
        <w:ind w:left="0" w:firstLine="709"/>
        <w:jc w:val="both"/>
      </w:pPr>
      <w:proofErr w:type="gramStart"/>
      <w:r w:rsidRPr="00237B4F">
        <w:t xml:space="preserve">В целях оперативного обмена документами стороны договорились о возможности использовать, в качестве официальных, документы, переданные посредством электронной почты с адреса электронной почты (на адрес электронной почты) Покупателя </w:t>
      </w:r>
      <w:hyperlink r:id="rId36" w:history="1">
        <w:r w:rsidRPr="00237B4F">
          <w:rPr>
            <w:bCs/>
            <w:u w:val="single"/>
          </w:rPr>
          <w:t>info@ncrc.ru</w:t>
        </w:r>
      </w:hyperlink>
      <w:r w:rsidRPr="00237B4F">
        <w:t xml:space="preserve"> на адрес электронной почты (с адреса электронной почты) Поставщика </w:t>
      </w:r>
      <w:hyperlink r:id="rId37" w:history="1">
        <w:r w:rsidRPr="00237B4F">
          <w:rPr>
            <w:bCs/>
            <w:u w:val="single"/>
          </w:rPr>
          <w:t>__________</w:t>
        </w:r>
      </w:hyperlink>
      <w:r w:rsidRPr="00237B4F">
        <w:t>, а также факсимильной связи, с последующей отсылкой оригиналов этих документов в течение 3 (трех) календарных дней с даты отправки по факсу</w:t>
      </w:r>
      <w:proofErr w:type="gramEnd"/>
      <w:r w:rsidRPr="00237B4F">
        <w:t xml:space="preserve"> (адресу электронной почты) заказной почтой или нарочным, при этом ответственность за достоверность и иные возможные злоупотребления в передаваемых документах (информации) возлагается на Сторону, использовавшую данный способ передачи документов (информации).</w:t>
      </w:r>
    </w:p>
    <w:p w14:paraId="04DC8545" w14:textId="77777777" w:rsidR="00C64583" w:rsidRPr="00237B4F" w:rsidRDefault="00C64583" w:rsidP="00C64583">
      <w:pPr>
        <w:numPr>
          <w:ilvl w:val="1"/>
          <w:numId w:val="75"/>
        </w:numPr>
        <w:tabs>
          <w:tab w:val="left" w:pos="1276"/>
          <w:tab w:val="left" w:pos="1418"/>
        </w:tabs>
        <w:ind w:left="0" w:firstLine="709"/>
        <w:jc w:val="both"/>
      </w:pPr>
      <w:r w:rsidRPr="00237B4F">
        <w:t>Стороны обязаны письменно уведомлять друг друга об изменении телефонов, факсов, адреса электронной почты, почтовых, платежных или отгрузочных реквизитов, о смене лиц, подписавших настоящий Договор, а также об изменениях в случае ликвидации, начала процесса о несостоятельности (банкротстве) не позднее 2 (двух) календарных дней с момента возникновения таких изменениях.</w:t>
      </w:r>
    </w:p>
    <w:p w14:paraId="1AF14AFC" w14:textId="77777777" w:rsidR="00C64583" w:rsidRPr="00237B4F" w:rsidRDefault="00C64583" w:rsidP="00C64583">
      <w:pPr>
        <w:tabs>
          <w:tab w:val="left" w:pos="1134"/>
          <w:tab w:val="left" w:pos="1276"/>
        </w:tabs>
        <w:ind w:firstLine="709"/>
        <w:jc w:val="both"/>
      </w:pPr>
      <w:r w:rsidRPr="00237B4F">
        <w:t>До момента получения уведомления о произошедших изменениях, исполнение Договора в соответствии с имеющимися реквизитами Сторон считается надлежащим.</w:t>
      </w:r>
    </w:p>
    <w:p w14:paraId="35D671C0" w14:textId="77777777" w:rsidR="00C64583" w:rsidRPr="00237B4F" w:rsidRDefault="00C64583" w:rsidP="00C64583">
      <w:pPr>
        <w:numPr>
          <w:ilvl w:val="1"/>
          <w:numId w:val="75"/>
        </w:numPr>
        <w:tabs>
          <w:tab w:val="left" w:pos="1276"/>
          <w:tab w:val="left" w:pos="1418"/>
        </w:tabs>
        <w:ind w:left="0" w:firstLine="709"/>
        <w:jc w:val="both"/>
      </w:pPr>
      <w:r w:rsidRPr="00237B4F">
        <w:t>В том случае, когда Договором предусмотрена оплата после передачи Товара Покупателю, указанный Товар не признается находящимся в залоге у Поставщика. Положения Гражданского кодекса Российской Федерации о коммерческом кредите к отношениям Сторон по настоящему Договору и приложением к нему не применяются.</w:t>
      </w:r>
    </w:p>
    <w:p w14:paraId="7ED6A22C" w14:textId="77777777" w:rsidR="00C64583" w:rsidRPr="00237B4F" w:rsidRDefault="00C64583" w:rsidP="00C64583">
      <w:pPr>
        <w:numPr>
          <w:ilvl w:val="1"/>
          <w:numId w:val="75"/>
        </w:numPr>
        <w:tabs>
          <w:tab w:val="left" w:pos="1276"/>
          <w:tab w:val="left" w:pos="1418"/>
        </w:tabs>
        <w:ind w:left="0" w:firstLine="709"/>
        <w:jc w:val="both"/>
      </w:pPr>
      <w:r w:rsidRPr="00237B4F">
        <w:t>Стороны настоящего Договора подтверждают, что являются юридическими лицами, зарегистрированными надлежащим образом в соответствии с действующим законодательством Российской Федерации, и имеют право заключить настоящий Договор. Стороны также подтверждают, что в отношении них не принято решение о ликвидации, о реорганизации, не начат процесс о несостоятельности (банкротстве). Недостоверность подтверждаемых сведений является существенным нарушением настоящего Договора.</w:t>
      </w:r>
    </w:p>
    <w:p w14:paraId="33AE48BA" w14:textId="0B186082" w:rsidR="00B9240F" w:rsidRPr="00237B4F" w:rsidRDefault="00C64583" w:rsidP="00C64583">
      <w:pPr>
        <w:numPr>
          <w:ilvl w:val="1"/>
          <w:numId w:val="75"/>
        </w:numPr>
        <w:tabs>
          <w:tab w:val="left" w:pos="1276"/>
          <w:tab w:val="left" w:pos="1418"/>
        </w:tabs>
        <w:ind w:left="0" w:firstLine="709"/>
        <w:jc w:val="both"/>
      </w:pPr>
      <w:r w:rsidRPr="00237B4F">
        <w:t>Договор составлен в форме электронного документа, подписанного Сторонами усиленной электронной подписью в соответствии с законодательством Российской Федерации.</w:t>
      </w:r>
    </w:p>
    <w:p w14:paraId="4028DEA3" w14:textId="77777777" w:rsidR="00B9240F" w:rsidRPr="00237B4F" w:rsidRDefault="00B9240F" w:rsidP="00B9240F">
      <w:pPr>
        <w:tabs>
          <w:tab w:val="left" w:pos="1276"/>
          <w:tab w:val="left" w:pos="1418"/>
        </w:tabs>
        <w:ind w:firstLine="709"/>
        <w:jc w:val="both"/>
      </w:pPr>
    </w:p>
    <w:p w14:paraId="7AF1EF99" w14:textId="77777777" w:rsidR="00B9240F" w:rsidRPr="00237B4F" w:rsidRDefault="00B9240F" w:rsidP="00B9240F">
      <w:pPr>
        <w:widowControl w:val="0"/>
        <w:numPr>
          <w:ilvl w:val="0"/>
          <w:numId w:val="75"/>
        </w:numPr>
        <w:tabs>
          <w:tab w:val="left" w:pos="1134"/>
          <w:tab w:val="left" w:pos="1276"/>
        </w:tabs>
        <w:autoSpaceDE w:val="0"/>
        <w:autoSpaceDN w:val="0"/>
        <w:adjustRightInd w:val="0"/>
        <w:ind w:left="0" w:firstLine="709"/>
        <w:jc w:val="center"/>
        <w:rPr>
          <w:b/>
        </w:rPr>
      </w:pPr>
      <w:r w:rsidRPr="00237B4F">
        <w:rPr>
          <w:b/>
        </w:rPr>
        <w:t>ПРИЛОЖЕНИЯ К ДОГОВОРУ</w:t>
      </w:r>
    </w:p>
    <w:p w14:paraId="2E81BF5D" w14:textId="77777777" w:rsidR="00B9240F" w:rsidRPr="00237B4F" w:rsidRDefault="00B9240F" w:rsidP="00B9240F">
      <w:pPr>
        <w:tabs>
          <w:tab w:val="left" w:pos="1134"/>
          <w:tab w:val="left" w:pos="1276"/>
        </w:tabs>
        <w:ind w:firstLine="709"/>
        <w:rPr>
          <w:b/>
        </w:rPr>
      </w:pPr>
    </w:p>
    <w:p w14:paraId="42971326" w14:textId="77777777" w:rsidR="00B9240F" w:rsidRPr="00237B4F" w:rsidRDefault="00B9240F" w:rsidP="00B9240F">
      <w:pPr>
        <w:numPr>
          <w:ilvl w:val="1"/>
          <w:numId w:val="75"/>
        </w:numPr>
        <w:tabs>
          <w:tab w:val="left" w:pos="567"/>
          <w:tab w:val="left" w:pos="1276"/>
          <w:tab w:val="left" w:pos="1418"/>
        </w:tabs>
        <w:ind w:left="0" w:firstLine="709"/>
        <w:jc w:val="both"/>
      </w:pPr>
      <w:r w:rsidRPr="00237B4F">
        <w:t>Приложение – спецификация.</w:t>
      </w:r>
    </w:p>
    <w:p w14:paraId="38C673C5" w14:textId="77777777" w:rsidR="00B9240F" w:rsidRPr="00237B4F" w:rsidRDefault="00B9240F" w:rsidP="00B9240F">
      <w:pPr>
        <w:tabs>
          <w:tab w:val="left" w:pos="567"/>
          <w:tab w:val="left" w:pos="993"/>
          <w:tab w:val="left" w:pos="1134"/>
          <w:tab w:val="left" w:pos="1276"/>
        </w:tabs>
        <w:ind w:firstLine="709"/>
        <w:jc w:val="both"/>
      </w:pPr>
    </w:p>
    <w:p w14:paraId="305413AD" w14:textId="77777777" w:rsidR="00B9240F" w:rsidRPr="00237B4F" w:rsidRDefault="00B9240F" w:rsidP="00B9240F">
      <w:pPr>
        <w:widowControl w:val="0"/>
        <w:numPr>
          <w:ilvl w:val="0"/>
          <w:numId w:val="75"/>
        </w:numPr>
        <w:tabs>
          <w:tab w:val="left" w:pos="1276"/>
        </w:tabs>
        <w:autoSpaceDE w:val="0"/>
        <w:autoSpaceDN w:val="0"/>
        <w:adjustRightInd w:val="0"/>
        <w:ind w:left="0" w:firstLine="709"/>
        <w:jc w:val="center"/>
        <w:rPr>
          <w:b/>
        </w:rPr>
      </w:pPr>
      <w:r w:rsidRPr="00237B4F">
        <w:rPr>
          <w:b/>
        </w:rPr>
        <w:t>АДРЕСА И РЕКВИЗИТЫ СТОРОН</w:t>
      </w:r>
    </w:p>
    <w:p w14:paraId="248395C9" w14:textId="77777777" w:rsidR="00B9240F" w:rsidRPr="00237B4F" w:rsidRDefault="00B9240F" w:rsidP="00B9240F">
      <w:pPr>
        <w:tabs>
          <w:tab w:val="left" w:pos="567"/>
        </w:tabs>
        <w:ind w:left="142"/>
        <w:rPr>
          <w:b/>
        </w:rPr>
      </w:pPr>
    </w:p>
    <w:tbl>
      <w:tblPr>
        <w:tblpPr w:leftFromText="180" w:rightFromText="180" w:vertAnchor="text" w:horzAnchor="margin" w:tblpY="-1"/>
        <w:tblW w:w="10173" w:type="dxa"/>
        <w:tblLayout w:type="fixed"/>
        <w:tblLook w:val="0000" w:firstRow="0" w:lastRow="0" w:firstColumn="0" w:lastColumn="0" w:noHBand="0" w:noVBand="0"/>
      </w:tblPr>
      <w:tblGrid>
        <w:gridCol w:w="4644"/>
        <w:gridCol w:w="5529"/>
      </w:tblGrid>
      <w:tr w:rsidR="00B9240F" w:rsidRPr="00237B4F" w14:paraId="3D39EA99" w14:textId="77777777" w:rsidTr="00484AF0">
        <w:trPr>
          <w:trHeight w:val="3594"/>
        </w:trPr>
        <w:tc>
          <w:tcPr>
            <w:tcW w:w="4644" w:type="dxa"/>
          </w:tcPr>
          <w:p w14:paraId="671613DD" w14:textId="77777777" w:rsidR="00B9240F" w:rsidRPr="00237B4F" w:rsidRDefault="00B9240F" w:rsidP="00484AF0">
            <w:pPr>
              <w:jc w:val="both"/>
              <w:rPr>
                <w:b/>
              </w:rPr>
            </w:pPr>
            <w:r w:rsidRPr="00237B4F">
              <w:rPr>
                <w:b/>
              </w:rPr>
              <w:lastRenderedPageBreak/>
              <w:t>ПОСТАВЩИК:</w:t>
            </w:r>
          </w:p>
          <w:p w14:paraId="5504E8F0" w14:textId="77777777" w:rsidR="00B9240F" w:rsidRPr="00237B4F" w:rsidRDefault="00B9240F" w:rsidP="00484AF0">
            <w:pPr>
              <w:rPr>
                <w:b/>
              </w:rPr>
            </w:pPr>
            <w:r w:rsidRPr="00237B4F">
              <w:rPr>
                <w:b/>
              </w:rPr>
              <w:t>________________</w:t>
            </w:r>
          </w:p>
          <w:p w14:paraId="38692F5B" w14:textId="77777777" w:rsidR="00B9240F" w:rsidRPr="00237B4F" w:rsidRDefault="00B9240F" w:rsidP="00484AF0">
            <w:pPr>
              <w:ind w:left="142"/>
              <w:rPr>
                <w:b/>
              </w:rPr>
            </w:pPr>
          </w:p>
          <w:p w14:paraId="364A8CAD" w14:textId="77777777" w:rsidR="00B9240F" w:rsidRPr="00237B4F" w:rsidRDefault="00B9240F" w:rsidP="00484AF0">
            <w:r w:rsidRPr="00237B4F">
              <w:rPr>
                <w:u w:val="single"/>
              </w:rPr>
              <w:t>Адрес места нахождения</w:t>
            </w:r>
            <w:r w:rsidRPr="00237B4F">
              <w:t>:</w:t>
            </w:r>
          </w:p>
          <w:p w14:paraId="6503A1C9" w14:textId="77777777" w:rsidR="00B9240F" w:rsidRPr="00237B4F" w:rsidRDefault="00B9240F" w:rsidP="00484AF0">
            <w:pPr>
              <w:ind w:left="142" w:firstLine="851"/>
              <w:jc w:val="both"/>
              <w:rPr>
                <w:u w:val="single"/>
              </w:rPr>
            </w:pPr>
          </w:p>
          <w:p w14:paraId="57628D29" w14:textId="77777777" w:rsidR="00B9240F" w:rsidRPr="00237B4F" w:rsidRDefault="00B9240F" w:rsidP="00484AF0">
            <w:pPr>
              <w:rPr>
                <w:u w:val="single"/>
              </w:rPr>
            </w:pPr>
            <w:r w:rsidRPr="00237B4F">
              <w:rPr>
                <w:u w:val="single"/>
              </w:rPr>
              <w:t>Адрес для отправки почтовой</w:t>
            </w:r>
          </w:p>
          <w:p w14:paraId="7ACE425F" w14:textId="77777777" w:rsidR="00B9240F" w:rsidRPr="00237B4F" w:rsidRDefault="00B9240F" w:rsidP="00484AF0">
            <w:pPr>
              <w:rPr>
                <w:u w:val="single"/>
              </w:rPr>
            </w:pPr>
            <w:r w:rsidRPr="00237B4F">
              <w:rPr>
                <w:u w:val="single"/>
              </w:rPr>
              <w:t>корреспонденции:</w:t>
            </w:r>
          </w:p>
          <w:p w14:paraId="55D5269A" w14:textId="77777777" w:rsidR="00B9240F" w:rsidRPr="00237B4F" w:rsidRDefault="00B9240F" w:rsidP="00484AF0">
            <w:pPr>
              <w:shd w:val="clear" w:color="auto" w:fill="FFFFFF"/>
              <w:ind w:left="142" w:firstLine="851"/>
              <w:jc w:val="both"/>
            </w:pPr>
          </w:p>
          <w:p w14:paraId="6D36D7F4" w14:textId="77777777" w:rsidR="00B9240F" w:rsidRPr="00237B4F" w:rsidRDefault="00B9240F" w:rsidP="00484AF0">
            <w:r w:rsidRPr="00237B4F">
              <w:t>Тел.:</w:t>
            </w:r>
          </w:p>
          <w:p w14:paraId="6C07AF10" w14:textId="77777777" w:rsidR="00B9240F" w:rsidRPr="00237B4F" w:rsidRDefault="00B9240F" w:rsidP="00484AF0">
            <w:r w:rsidRPr="00237B4F">
              <w:t>Факс:</w:t>
            </w:r>
          </w:p>
          <w:p w14:paraId="7DD3E9BA" w14:textId="77777777" w:rsidR="00B9240F" w:rsidRPr="00237B4F" w:rsidRDefault="00B9240F" w:rsidP="00484AF0">
            <w:r w:rsidRPr="00237B4F">
              <w:t>Адрес электронной почты:</w:t>
            </w:r>
          </w:p>
          <w:p w14:paraId="45BA7A95" w14:textId="77777777" w:rsidR="00B9240F" w:rsidRPr="00237B4F" w:rsidRDefault="00B9240F" w:rsidP="00484AF0"/>
          <w:p w14:paraId="1DFD8344" w14:textId="77777777" w:rsidR="00B9240F" w:rsidRPr="00237B4F" w:rsidRDefault="00B9240F" w:rsidP="00484AF0">
            <w:r w:rsidRPr="00237B4F">
              <w:t>ИНН, КПП</w:t>
            </w:r>
          </w:p>
          <w:p w14:paraId="21A19914" w14:textId="77777777" w:rsidR="00B9240F" w:rsidRPr="00237B4F" w:rsidRDefault="00B9240F" w:rsidP="00484AF0">
            <w:r w:rsidRPr="00237B4F">
              <w:t>ОГРН, ОКПО</w:t>
            </w:r>
          </w:p>
          <w:p w14:paraId="4F7A51C8" w14:textId="77777777" w:rsidR="00B9240F" w:rsidRPr="00237B4F" w:rsidRDefault="00B9240F" w:rsidP="00484AF0">
            <w:pPr>
              <w:ind w:left="142" w:firstLine="851"/>
              <w:jc w:val="both"/>
              <w:rPr>
                <w:u w:val="single"/>
              </w:rPr>
            </w:pPr>
          </w:p>
          <w:p w14:paraId="22A0445E" w14:textId="77777777" w:rsidR="00B9240F" w:rsidRPr="00237B4F" w:rsidRDefault="00B9240F" w:rsidP="00484AF0">
            <w:pPr>
              <w:rPr>
                <w:u w:val="single"/>
              </w:rPr>
            </w:pPr>
            <w:r w:rsidRPr="00237B4F">
              <w:rPr>
                <w:u w:val="single"/>
              </w:rPr>
              <w:t>Платежные реквизиты:</w:t>
            </w:r>
          </w:p>
          <w:p w14:paraId="796B9466" w14:textId="77777777" w:rsidR="00B9240F" w:rsidRPr="00237B4F" w:rsidRDefault="00B9240F" w:rsidP="00484AF0">
            <w:r w:rsidRPr="00237B4F">
              <w:t>Расчетный счет:</w:t>
            </w:r>
          </w:p>
          <w:p w14:paraId="2F290D7C" w14:textId="77777777" w:rsidR="00B9240F" w:rsidRPr="00237B4F" w:rsidRDefault="00B9240F" w:rsidP="00484AF0">
            <w:r w:rsidRPr="00237B4F">
              <w:t>Корреспондентский счет:</w:t>
            </w:r>
          </w:p>
          <w:p w14:paraId="54F70E69" w14:textId="77777777" w:rsidR="00B9240F" w:rsidRPr="00237B4F" w:rsidRDefault="00B9240F" w:rsidP="00484AF0">
            <w:r w:rsidRPr="00237B4F">
              <w:t>БИК</w:t>
            </w:r>
          </w:p>
          <w:p w14:paraId="24F0AD1C" w14:textId="77777777" w:rsidR="00B9240F" w:rsidRPr="00237B4F" w:rsidRDefault="00B9240F" w:rsidP="00484AF0"/>
          <w:p w14:paraId="402DD247" w14:textId="77777777" w:rsidR="00B9240F" w:rsidRPr="00237B4F" w:rsidRDefault="00B9240F" w:rsidP="00484AF0"/>
          <w:p w14:paraId="38E8D618" w14:textId="77777777" w:rsidR="00B9240F" w:rsidRPr="00237B4F" w:rsidRDefault="00B9240F" w:rsidP="00484AF0"/>
          <w:p w14:paraId="576A2A90" w14:textId="77777777" w:rsidR="00B9240F" w:rsidRPr="00237B4F" w:rsidRDefault="00B9240F" w:rsidP="00484AF0"/>
          <w:p w14:paraId="1EEFB9F8" w14:textId="77777777" w:rsidR="00B9240F" w:rsidRPr="00237B4F" w:rsidRDefault="00B9240F" w:rsidP="00484AF0"/>
          <w:p w14:paraId="6DBE28E5" w14:textId="77777777" w:rsidR="00B9240F" w:rsidRPr="00237B4F" w:rsidRDefault="00B9240F" w:rsidP="00484AF0"/>
          <w:p w14:paraId="3333D62C" w14:textId="77777777" w:rsidR="00B9240F" w:rsidRPr="00237B4F" w:rsidRDefault="00B9240F" w:rsidP="00484AF0"/>
          <w:p w14:paraId="66AC2EEC" w14:textId="77777777" w:rsidR="00B9240F" w:rsidRPr="00237B4F" w:rsidRDefault="00B9240F" w:rsidP="00484AF0">
            <w:pPr>
              <w:rPr>
                <w:rFonts w:eastAsia="Courier New"/>
              </w:rPr>
            </w:pPr>
            <w:r w:rsidRPr="00237B4F">
              <w:rPr>
                <w:rFonts w:eastAsia="Courier New"/>
              </w:rPr>
              <w:t>________________________ / __________/</w:t>
            </w:r>
          </w:p>
          <w:p w14:paraId="769104E0" w14:textId="77777777" w:rsidR="00B9240F" w:rsidRPr="00237B4F" w:rsidRDefault="00B9240F" w:rsidP="00484AF0">
            <w:pPr>
              <w:ind w:left="142"/>
              <w:rPr>
                <w:i/>
                <w:sz w:val="16"/>
                <w:szCs w:val="16"/>
              </w:rPr>
            </w:pPr>
            <w:r w:rsidRPr="00237B4F">
              <w:rPr>
                <w:i/>
                <w:sz w:val="16"/>
                <w:szCs w:val="16"/>
              </w:rPr>
              <w:t>(подписано ЭЦП)</w:t>
            </w:r>
          </w:p>
        </w:tc>
        <w:tc>
          <w:tcPr>
            <w:tcW w:w="5529" w:type="dxa"/>
          </w:tcPr>
          <w:p w14:paraId="3474E9DB" w14:textId="77777777" w:rsidR="00B9240F" w:rsidRPr="00237B4F" w:rsidRDefault="00B9240F" w:rsidP="00484AF0">
            <w:pPr>
              <w:jc w:val="both"/>
              <w:rPr>
                <w:b/>
              </w:rPr>
            </w:pPr>
            <w:r w:rsidRPr="00237B4F">
              <w:rPr>
                <w:b/>
              </w:rPr>
              <w:t>ПОКУПАТЕЛЬ:</w:t>
            </w:r>
          </w:p>
          <w:p w14:paraId="043C405E" w14:textId="77777777" w:rsidR="00B9240F" w:rsidRPr="00237B4F" w:rsidRDefault="00B9240F" w:rsidP="00484AF0">
            <w:pPr>
              <w:jc w:val="both"/>
              <w:rPr>
                <w:b/>
              </w:rPr>
            </w:pPr>
            <w:r w:rsidRPr="00237B4F">
              <w:rPr>
                <w:b/>
              </w:rPr>
              <w:t>АО «КАВКАЗ.РФ»</w:t>
            </w:r>
          </w:p>
          <w:p w14:paraId="167E0668" w14:textId="77777777" w:rsidR="00B9240F" w:rsidRPr="00237B4F" w:rsidRDefault="00B9240F" w:rsidP="00484AF0">
            <w:pPr>
              <w:rPr>
                <w:bCs/>
              </w:rPr>
            </w:pPr>
          </w:p>
          <w:p w14:paraId="7BC8765B" w14:textId="77777777" w:rsidR="00B9240F" w:rsidRPr="00237B4F" w:rsidRDefault="00B9240F" w:rsidP="00484AF0">
            <w:r w:rsidRPr="00237B4F">
              <w:rPr>
                <w:u w:val="single"/>
              </w:rPr>
              <w:t>Адрес места нахождения</w:t>
            </w:r>
            <w:r w:rsidRPr="00237B4F">
              <w:t>:</w:t>
            </w:r>
          </w:p>
          <w:p w14:paraId="54717233" w14:textId="77777777" w:rsidR="00B9240F" w:rsidRPr="00237B4F" w:rsidRDefault="00B9240F" w:rsidP="00484AF0">
            <w:r w:rsidRPr="00237B4F">
              <w:t xml:space="preserve">улица </w:t>
            </w:r>
            <w:proofErr w:type="spellStart"/>
            <w:r w:rsidRPr="00237B4F">
              <w:t>Тестовская</w:t>
            </w:r>
            <w:proofErr w:type="spellEnd"/>
            <w:r w:rsidRPr="00237B4F">
              <w:t>, дом 10, 26 этаж,</w:t>
            </w:r>
          </w:p>
          <w:p w14:paraId="1F36F329" w14:textId="77777777" w:rsidR="00B9240F" w:rsidRPr="00237B4F" w:rsidRDefault="00B9240F" w:rsidP="00484AF0">
            <w:r w:rsidRPr="00237B4F">
              <w:t>помещение I, город Москва,</w:t>
            </w:r>
          </w:p>
          <w:p w14:paraId="1A1B1D33" w14:textId="77777777" w:rsidR="00B9240F" w:rsidRPr="00237B4F" w:rsidRDefault="00B9240F" w:rsidP="00484AF0">
            <w:r w:rsidRPr="00237B4F">
              <w:t>Российская Федерация, 123112</w:t>
            </w:r>
          </w:p>
          <w:p w14:paraId="1D3BF4F0" w14:textId="77777777" w:rsidR="00B9240F" w:rsidRPr="00237B4F" w:rsidRDefault="00B9240F" w:rsidP="00484AF0">
            <w:pPr>
              <w:rPr>
                <w:u w:val="single"/>
              </w:rPr>
            </w:pPr>
            <w:r w:rsidRPr="00237B4F">
              <w:rPr>
                <w:u w:val="single"/>
              </w:rPr>
              <w:t xml:space="preserve">Адрес для отправки </w:t>
            </w:r>
          </w:p>
          <w:p w14:paraId="203052A3" w14:textId="77777777" w:rsidR="00B9240F" w:rsidRPr="00237B4F" w:rsidRDefault="00B9240F" w:rsidP="00484AF0">
            <w:pPr>
              <w:rPr>
                <w:u w:val="single"/>
              </w:rPr>
            </w:pPr>
            <w:r w:rsidRPr="00237B4F">
              <w:rPr>
                <w:u w:val="single"/>
              </w:rPr>
              <w:t>почтовой корреспонденции:</w:t>
            </w:r>
          </w:p>
          <w:p w14:paraId="78DEFA92" w14:textId="77777777" w:rsidR="00B9240F" w:rsidRPr="00237B4F" w:rsidRDefault="00B9240F" w:rsidP="00484AF0">
            <w:r w:rsidRPr="00237B4F">
              <w:t>123112, Российская Федерация,</w:t>
            </w:r>
          </w:p>
          <w:p w14:paraId="1D3FBE8F" w14:textId="77777777" w:rsidR="00B9240F" w:rsidRPr="00237B4F" w:rsidRDefault="00B9240F" w:rsidP="00484AF0">
            <w:r w:rsidRPr="00237B4F">
              <w:t xml:space="preserve">город Москва, улица </w:t>
            </w:r>
            <w:proofErr w:type="spellStart"/>
            <w:r w:rsidRPr="00237B4F">
              <w:t>Тестовская</w:t>
            </w:r>
            <w:proofErr w:type="spellEnd"/>
            <w:r w:rsidRPr="00237B4F">
              <w:t>,</w:t>
            </w:r>
          </w:p>
          <w:p w14:paraId="317E2FD1" w14:textId="77777777" w:rsidR="00B9240F" w:rsidRPr="00237B4F" w:rsidRDefault="00B9240F" w:rsidP="00484AF0">
            <w:r w:rsidRPr="00237B4F">
              <w:t>дом 10, 26 этаж, помещение I</w:t>
            </w:r>
          </w:p>
          <w:p w14:paraId="50FD43C9" w14:textId="77777777" w:rsidR="00B9240F" w:rsidRPr="00237B4F" w:rsidRDefault="00B9240F" w:rsidP="00484AF0">
            <w:r w:rsidRPr="00237B4F">
              <w:t>Тел./факс: +7(495)775-91-22 / -24</w:t>
            </w:r>
          </w:p>
          <w:p w14:paraId="1F1E4E36" w14:textId="77777777" w:rsidR="00B9240F" w:rsidRPr="00237B4F" w:rsidRDefault="00B9240F" w:rsidP="00484AF0">
            <w:r w:rsidRPr="00237B4F">
              <w:t>ИНН 2632100740, КПП 770301001</w:t>
            </w:r>
          </w:p>
          <w:p w14:paraId="68AB3F70" w14:textId="77777777" w:rsidR="00B9240F" w:rsidRPr="00237B4F" w:rsidRDefault="00B9240F" w:rsidP="00484AF0">
            <w:r w:rsidRPr="00237B4F">
              <w:t>ОКПО 67132337</w:t>
            </w:r>
          </w:p>
          <w:p w14:paraId="0CAD9304" w14:textId="77777777" w:rsidR="00B9240F" w:rsidRPr="00237B4F" w:rsidRDefault="00B9240F" w:rsidP="00484AF0">
            <w:r w:rsidRPr="00237B4F">
              <w:t>ОГРН 1102632003320</w:t>
            </w:r>
          </w:p>
          <w:p w14:paraId="79EDC66F" w14:textId="77777777" w:rsidR="00B9240F" w:rsidRPr="00237B4F" w:rsidRDefault="00B9240F" w:rsidP="00484AF0">
            <w:pPr>
              <w:jc w:val="both"/>
              <w:rPr>
                <w:u w:val="single"/>
              </w:rPr>
            </w:pPr>
            <w:r w:rsidRPr="00237B4F">
              <w:rPr>
                <w:u w:val="single"/>
              </w:rPr>
              <w:t>Платежные реквизиты:</w:t>
            </w:r>
          </w:p>
          <w:p w14:paraId="31E28331" w14:textId="77777777" w:rsidR="00B9240F" w:rsidRPr="00237B4F" w:rsidRDefault="00B9240F" w:rsidP="00484AF0">
            <w:pPr>
              <w:jc w:val="both"/>
            </w:pPr>
            <w:r w:rsidRPr="00237B4F">
              <w:rPr>
                <w:u w:val="single"/>
              </w:rPr>
              <w:t>р/счет</w:t>
            </w:r>
            <w:r w:rsidRPr="00237B4F">
              <w:t xml:space="preserve"> № 40701810500020000436</w:t>
            </w:r>
          </w:p>
          <w:p w14:paraId="59CFB3CF" w14:textId="77777777" w:rsidR="00B9240F" w:rsidRPr="00237B4F" w:rsidRDefault="00B9240F" w:rsidP="00484AF0">
            <w:pPr>
              <w:jc w:val="both"/>
            </w:pPr>
            <w:r w:rsidRPr="00237B4F">
              <w:rPr>
                <w:u w:val="single"/>
              </w:rPr>
              <w:t>Банк</w:t>
            </w:r>
            <w:r w:rsidRPr="00237B4F">
              <w:t>: ПАО СБЕРБАНК г. Москва  </w:t>
            </w:r>
          </w:p>
          <w:p w14:paraId="1031F135" w14:textId="77777777" w:rsidR="00B9240F" w:rsidRPr="00237B4F" w:rsidRDefault="00B9240F" w:rsidP="00484AF0">
            <w:pPr>
              <w:jc w:val="both"/>
            </w:pPr>
            <w:r w:rsidRPr="00237B4F">
              <w:rPr>
                <w:u w:val="single"/>
              </w:rPr>
              <w:t>Корреспондентский счет:</w:t>
            </w:r>
            <w:r w:rsidRPr="00237B4F">
              <w:t xml:space="preserve"> </w:t>
            </w:r>
          </w:p>
          <w:p w14:paraId="66FF2C08" w14:textId="77777777" w:rsidR="00B9240F" w:rsidRPr="00237B4F" w:rsidRDefault="00B9240F" w:rsidP="00484AF0">
            <w:pPr>
              <w:jc w:val="both"/>
            </w:pPr>
            <w:r w:rsidRPr="00237B4F">
              <w:t>30101810400000000225</w:t>
            </w:r>
          </w:p>
          <w:p w14:paraId="66492E6F" w14:textId="77777777" w:rsidR="00B9240F" w:rsidRPr="00237B4F" w:rsidRDefault="00B9240F" w:rsidP="00484AF0">
            <w:pPr>
              <w:jc w:val="both"/>
            </w:pPr>
            <w:r w:rsidRPr="00237B4F">
              <w:rPr>
                <w:u w:val="single"/>
              </w:rPr>
              <w:t>БИК</w:t>
            </w:r>
            <w:r w:rsidRPr="00237B4F">
              <w:t>: 044525225</w:t>
            </w:r>
          </w:p>
          <w:p w14:paraId="20873803" w14:textId="77777777" w:rsidR="00B9240F" w:rsidRPr="00237B4F" w:rsidRDefault="00B9240F" w:rsidP="00484AF0"/>
          <w:p w14:paraId="7E7C7CD7" w14:textId="77777777" w:rsidR="00B9240F" w:rsidRPr="00237B4F" w:rsidRDefault="00B9240F" w:rsidP="00484AF0"/>
          <w:p w14:paraId="08CE3553" w14:textId="77777777" w:rsidR="00B9240F" w:rsidRPr="00237B4F" w:rsidRDefault="00B9240F" w:rsidP="00484AF0">
            <w:pPr>
              <w:jc w:val="both"/>
              <w:rPr>
                <w:u w:val="single"/>
              </w:rPr>
            </w:pPr>
          </w:p>
          <w:p w14:paraId="69E0764F" w14:textId="77777777" w:rsidR="00B9240F" w:rsidRPr="00237B4F" w:rsidRDefault="00B9240F" w:rsidP="00484AF0">
            <w:pPr>
              <w:jc w:val="both"/>
            </w:pPr>
          </w:p>
          <w:p w14:paraId="6327A7A3" w14:textId="77777777" w:rsidR="00B9240F" w:rsidRPr="00237B4F" w:rsidRDefault="00B9240F" w:rsidP="00484AF0">
            <w:pPr>
              <w:jc w:val="both"/>
              <w:rPr>
                <w:b/>
              </w:rPr>
            </w:pPr>
            <w:r w:rsidRPr="00237B4F">
              <w:t>_____________________/ _____________/</w:t>
            </w:r>
          </w:p>
          <w:p w14:paraId="03570A7C" w14:textId="77777777" w:rsidR="00B9240F" w:rsidRPr="00237B4F" w:rsidRDefault="00B9240F" w:rsidP="00484AF0">
            <w:pPr>
              <w:ind w:left="142"/>
              <w:rPr>
                <w:rFonts w:eastAsia="Courier New"/>
              </w:rPr>
            </w:pPr>
            <w:r w:rsidRPr="00237B4F">
              <w:rPr>
                <w:i/>
                <w:sz w:val="16"/>
                <w:szCs w:val="16"/>
              </w:rPr>
              <w:t>(подписано ЭЦП)</w:t>
            </w:r>
          </w:p>
        </w:tc>
      </w:tr>
    </w:tbl>
    <w:p w14:paraId="71E9C838" w14:textId="77777777" w:rsidR="00B9240F" w:rsidRPr="00237B4F" w:rsidRDefault="00B9240F" w:rsidP="00B9240F">
      <w:pPr>
        <w:ind w:left="142"/>
        <w:jc w:val="right"/>
        <w:rPr>
          <w:b/>
        </w:rPr>
      </w:pPr>
    </w:p>
    <w:p w14:paraId="30B307FA" w14:textId="77777777" w:rsidR="00B9240F" w:rsidRPr="00237B4F" w:rsidRDefault="00B9240F" w:rsidP="00B9240F">
      <w:pPr>
        <w:ind w:left="142"/>
        <w:jc w:val="right"/>
        <w:rPr>
          <w:b/>
        </w:rPr>
        <w:sectPr w:rsidR="00B9240F" w:rsidRPr="00237B4F" w:rsidSect="00484AF0">
          <w:footerReference w:type="default" r:id="rId38"/>
          <w:footerReference w:type="first" r:id="rId39"/>
          <w:pgSz w:w="11906" w:h="16838"/>
          <w:pgMar w:top="1134" w:right="992" w:bottom="992" w:left="1134" w:header="454" w:footer="510" w:gutter="0"/>
          <w:cols w:space="708"/>
          <w:docGrid w:linePitch="360"/>
        </w:sectPr>
      </w:pPr>
    </w:p>
    <w:p w14:paraId="5F45D092" w14:textId="77777777" w:rsidR="00B9240F" w:rsidRPr="00237B4F" w:rsidRDefault="00B9240F" w:rsidP="00B9240F">
      <w:pPr>
        <w:keepNext/>
        <w:jc w:val="right"/>
        <w:outlineLvl w:val="5"/>
        <w:rPr>
          <w:b/>
        </w:rPr>
      </w:pPr>
      <w:r w:rsidRPr="00237B4F">
        <w:rPr>
          <w:b/>
        </w:rPr>
        <w:lastRenderedPageBreak/>
        <w:t xml:space="preserve">ПРИЛОЖЕНИЕ </w:t>
      </w:r>
    </w:p>
    <w:p w14:paraId="145F4736" w14:textId="77777777" w:rsidR="00B9240F" w:rsidRPr="00237B4F" w:rsidRDefault="00B9240F" w:rsidP="00B9240F">
      <w:pPr>
        <w:keepNext/>
        <w:jc w:val="right"/>
        <w:outlineLvl w:val="5"/>
        <w:rPr>
          <w:b/>
        </w:rPr>
      </w:pPr>
      <w:r w:rsidRPr="00237B4F">
        <w:rPr>
          <w:b/>
        </w:rPr>
        <w:t>к договору от «__» _______________ 202</w:t>
      </w:r>
      <w:r>
        <w:rPr>
          <w:b/>
        </w:rPr>
        <w:t>5</w:t>
      </w:r>
      <w:r w:rsidRPr="00237B4F">
        <w:rPr>
          <w:b/>
        </w:rPr>
        <w:t xml:space="preserve"> г.</w:t>
      </w:r>
    </w:p>
    <w:p w14:paraId="263B91C0" w14:textId="77777777" w:rsidR="00B9240F" w:rsidRPr="00237B4F" w:rsidRDefault="00B9240F" w:rsidP="00B9240F">
      <w:pPr>
        <w:keepNext/>
        <w:jc w:val="right"/>
        <w:outlineLvl w:val="5"/>
        <w:rPr>
          <w:b/>
        </w:rPr>
      </w:pPr>
      <w:r w:rsidRPr="00237B4F">
        <w:rPr>
          <w:b/>
        </w:rPr>
        <w:t xml:space="preserve">№ </w:t>
      </w:r>
    </w:p>
    <w:p w14:paraId="56532FE4" w14:textId="77777777" w:rsidR="00B9240F" w:rsidRPr="00237B4F" w:rsidRDefault="00B9240F" w:rsidP="00B9240F">
      <w:pPr>
        <w:keepNext/>
        <w:outlineLvl w:val="5"/>
        <w:rPr>
          <w:b/>
        </w:rPr>
      </w:pPr>
    </w:p>
    <w:p w14:paraId="5061200F" w14:textId="77777777" w:rsidR="00B9240F" w:rsidRPr="00237B4F" w:rsidRDefault="00B9240F" w:rsidP="00B9240F">
      <w:pPr>
        <w:keepNext/>
        <w:jc w:val="center"/>
        <w:outlineLvl w:val="5"/>
        <w:rPr>
          <w:b/>
        </w:rPr>
      </w:pPr>
      <w:r w:rsidRPr="00237B4F">
        <w:rPr>
          <w:b/>
        </w:rPr>
        <w:t xml:space="preserve">СПЕЦИФИКАЦИЯ </w:t>
      </w:r>
    </w:p>
    <w:p w14:paraId="3917BE4F" w14:textId="77777777" w:rsidR="00B9240F" w:rsidRPr="00237B4F" w:rsidRDefault="00B9240F" w:rsidP="00B9240F">
      <w:pPr>
        <w:keepNext/>
        <w:jc w:val="center"/>
        <w:outlineLvl w:val="5"/>
        <w:rPr>
          <w:b/>
        </w:rPr>
      </w:pPr>
    </w:p>
    <w:tbl>
      <w:tblPr>
        <w:tblW w:w="527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5"/>
        <w:gridCol w:w="2228"/>
        <w:gridCol w:w="1041"/>
        <w:gridCol w:w="1134"/>
        <w:gridCol w:w="2127"/>
        <w:gridCol w:w="1701"/>
        <w:gridCol w:w="1652"/>
      </w:tblGrid>
      <w:tr w:rsidR="00B9240F" w:rsidRPr="00237B4F" w14:paraId="66E91D5C" w14:textId="77777777" w:rsidTr="00B9240F">
        <w:trPr>
          <w:trHeight w:val="1380"/>
          <w:jc w:val="center"/>
        </w:trPr>
        <w:tc>
          <w:tcPr>
            <w:tcW w:w="311" w:type="pct"/>
            <w:vAlign w:val="center"/>
          </w:tcPr>
          <w:p w14:paraId="5EECB4E3" w14:textId="77777777" w:rsidR="00B9240F" w:rsidRPr="00237B4F" w:rsidRDefault="00B9240F" w:rsidP="00484AF0">
            <w:pPr>
              <w:ind w:left="34"/>
              <w:jc w:val="center"/>
              <w:rPr>
                <w:b/>
                <w:sz w:val="20"/>
                <w:szCs w:val="20"/>
              </w:rPr>
            </w:pPr>
            <w:r w:rsidRPr="00237B4F">
              <w:rPr>
                <w:b/>
                <w:sz w:val="20"/>
                <w:szCs w:val="20"/>
              </w:rPr>
              <w:t>п/№</w:t>
            </w:r>
          </w:p>
        </w:tc>
        <w:tc>
          <w:tcPr>
            <w:tcW w:w="1057" w:type="pct"/>
            <w:vAlign w:val="center"/>
          </w:tcPr>
          <w:p w14:paraId="39E460A7" w14:textId="77777777" w:rsidR="00B9240F" w:rsidRPr="00237B4F" w:rsidRDefault="00B9240F" w:rsidP="00484AF0">
            <w:pPr>
              <w:ind w:left="34"/>
              <w:jc w:val="center"/>
              <w:rPr>
                <w:b/>
                <w:sz w:val="20"/>
                <w:szCs w:val="20"/>
              </w:rPr>
            </w:pPr>
            <w:r w:rsidRPr="00237B4F">
              <w:rPr>
                <w:b/>
                <w:sz w:val="20"/>
                <w:szCs w:val="20"/>
              </w:rPr>
              <w:t xml:space="preserve">Наименование </w:t>
            </w:r>
          </w:p>
          <w:p w14:paraId="095CA7A2" w14:textId="77777777" w:rsidR="00B9240F" w:rsidRPr="00237B4F" w:rsidRDefault="00B9240F" w:rsidP="00484AF0">
            <w:pPr>
              <w:ind w:left="34"/>
              <w:jc w:val="center"/>
              <w:rPr>
                <w:b/>
                <w:sz w:val="20"/>
                <w:szCs w:val="20"/>
              </w:rPr>
            </w:pPr>
            <w:r w:rsidRPr="00237B4F">
              <w:rPr>
                <w:b/>
                <w:sz w:val="20"/>
                <w:szCs w:val="20"/>
              </w:rPr>
              <w:t>(характеристики) товара</w:t>
            </w:r>
          </w:p>
        </w:tc>
        <w:tc>
          <w:tcPr>
            <w:tcW w:w="494" w:type="pct"/>
            <w:vAlign w:val="center"/>
          </w:tcPr>
          <w:p w14:paraId="4297B7D6" w14:textId="77777777" w:rsidR="00B9240F" w:rsidRPr="00237B4F" w:rsidRDefault="00B9240F" w:rsidP="00484AF0">
            <w:pPr>
              <w:ind w:left="33"/>
              <w:jc w:val="center"/>
              <w:rPr>
                <w:b/>
                <w:sz w:val="20"/>
                <w:szCs w:val="20"/>
              </w:rPr>
            </w:pPr>
            <w:r w:rsidRPr="00237B4F">
              <w:rPr>
                <w:b/>
                <w:bCs/>
                <w:sz w:val="20"/>
                <w:szCs w:val="20"/>
              </w:rPr>
              <w:t>Ед. изм.</w:t>
            </w:r>
          </w:p>
        </w:tc>
        <w:tc>
          <w:tcPr>
            <w:tcW w:w="538" w:type="pct"/>
            <w:vAlign w:val="center"/>
          </w:tcPr>
          <w:p w14:paraId="5174593E" w14:textId="77777777" w:rsidR="00B9240F" w:rsidRPr="00237B4F" w:rsidRDefault="00B9240F" w:rsidP="00484AF0">
            <w:pPr>
              <w:ind w:left="33"/>
              <w:jc w:val="center"/>
              <w:rPr>
                <w:b/>
                <w:sz w:val="20"/>
                <w:szCs w:val="20"/>
              </w:rPr>
            </w:pPr>
            <w:r w:rsidRPr="00237B4F">
              <w:rPr>
                <w:b/>
                <w:sz w:val="20"/>
                <w:szCs w:val="20"/>
              </w:rPr>
              <w:t>Кол-во</w:t>
            </w:r>
          </w:p>
        </w:tc>
        <w:tc>
          <w:tcPr>
            <w:tcW w:w="1009" w:type="pct"/>
            <w:vAlign w:val="center"/>
          </w:tcPr>
          <w:p w14:paraId="77908AD1" w14:textId="77777777" w:rsidR="00B9240F" w:rsidRPr="00237B4F" w:rsidRDefault="00B9240F" w:rsidP="00484AF0">
            <w:pPr>
              <w:ind w:left="33"/>
              <w:jc w:val="center"/>
              <w:rPr>
                <w:b/>
                <w:sz w:val="20"/>
                <w:szCs w:val="20"/>
              </w:rPr>
            </w:pPr>
            <w:r w:rsidRPr="00237B4F">
              <w:rPr>
                <w:b/>
                <w:sz w:val="20"/>
                <w:szCs w:val="20"/>
              </w:rPr>
              <w:t>Информация о стране происхождения товара</w:t>
            </w:r>
          </w:p>
        </w:tc>
        <w:tc>
          <w:tcPr>
            <w:tcW w:w="807" w:type="pct"/>
            <w:vAlign w:val="center"/>
          </w:tcPr>
          <w:p w14:paraId="7F2A7852" w14:textId="77777777" w:rsidR="00B9240F" w:rsidRPr="00237B4F" w:rsidRDefault="00B9240F" w:rsidP="00484AF0">
            <w:pPr>
              <w:ind w:left="33"/>
              <w:jc w:val="center"/>
              <w:rPr>
                <w:b/>
                <w:sz w:val="20"/>
                <w:szCs w:val="20"/>
              </w:rPr>
            </w:pPr>
            <w:r w:rsidRPr="00237B4F">
              <w:rPr>
                <w:b/>
                <w:sz w:val="20"/>
                <w:szCs w:val="20"/>
              </w:rPr>
              <w:t>Цена за единицу, рублей,</w:t>
            </w:r>
          </w:p>
          <w:p w14:paraId="1B56E07F" w14:textId="77777777" w:rsidR="00B9240F" w:rsidRPr="00237B4F" w:rsidRDefault="00B9240F" w:rsidP="00484AF0">
            <w:pPr>
              <w:ind w:left="33"/>
              <w:jc w:val="center"/>
              <w:rPr>
                <w:b/>
                <w:sz w:val="20"/>
                <w:szCs w:val="20"/>
              </w:rPr>
            </w:pPr>
            <w:r w:rsidRPr="00237B4F">
              <w:rPr>
                <w:b/>
                <w:sz w:val="20"/>
                <w:szCs w:val="20"/>
              </w:rPr>
              <w:t>включая НДС</w:t>
            </w:r>
          </w:p>
        </w:tc>
        <w:tc>
          <w:tcPr>
            <w:tcW w:w="784" w:type="pct"/>
            <w:shd w:val="clear" w:color="auto" w:fill="auto"/>
            <w:vAlign w:val="center"/>
          </w:tcPr>
          <w:p w14:paraId="6EEF219B" w14:textId="77777777" w:rsidR="00B9240F" w:rsidRPr="00237B4F" w:rsidRDefault="00B9240F" w:rsidP="00484AF0">
            <w:pPr>
              <w:jc w:val="center"/>
              <w:rPr>
                <w:sz w:val="20"/>
                <w:szCs w:val="20"/>
              </w:rPr>
            </w:pPr>
            <w:r w:rsidRPr="00237B4F">
              <w:rPr>
                <w:b/>
                <w:sz w:val="20"/>
                <w:szCs w:val="20"/>
              </w:rPr>
              <w:t>Стоимость, рублей, включая НДС</w:t>
            </w:r>
          </w:p>
        </w:tc>
      </w:tr>
      <w:tr w:rsidR="00B9240F" w:rsidRPr="00237B4F" w14:paraId="7D331F95" w14:textId="77777777" w:rsidTr="00B9240F">
        <w:trPr>
          <w:trHeight w:val="1380"/>
          <w:jc w:val="center"/>
        </w:trPr>
        <w:tc>
          <w:tcPr>
            <w:tcW w:w="311" w:type="pct"/>
            <w:vAlign w:val="center"/>
          </w:tcPr>
          <w:p w14:paraId="18183B8D" w14:textId="77777777" w:rsidR="00B9240F" w:rsidRPr="00237B4F" w:rsidRDefault="00B9240F" w:rsidP="00484AF0">
            <w:pPr>
              <w:ind w:left="34"/>
              <w:jc w:val="center"/>
              <w:rPr>
                <w:b/>
                <w:sz w:val="20"/>
                <w:szCs w:val="20"/>
              </w:rPr>
            </w:pPr>
          </w:p>
        </w:tc>
        <w:tc>
          <w:tcPr>
            <w:tcW w:w="1057" w:type="pct"/>
            <w:vAlign w:val="center"/>
          </w:tcPr>
          <w:p w14:paraId="74B13DA0" w14:textId="77777777" w:rsidR="00B9240F" w:rsidRPr="00237B4F" w:rsidRDefault="00B9240F" w:rsidP="00484AF0">
            <w:pPr>
              <w:ind w:left="34"/>
              <w:jc w:val="center"/>
              <w:rPr>
                <w:b/>
                <w:sz w:val="20"/>
                <w:szCs w:val="20"/>
              </w:rPr>
            </w:pPr>
          </w:p>
        </w:tc>
        <w:tc>
          <w:tcPr>
            <w:tcW w:w="494" w:type="pct"/>
            <w:vAlign w:val="center"/>
          </w:tcPr>
          <w:p w14:paraId="4E96262D" w14:textId="77777777" w:rsidR="00B9240F" w:rsidRPr="00237B4F" w:rsidRDefault="00B9240F" w:rsidP="00484AF0">
            <w:pPr>
              <w:ind w:left="33"/>
              <w:jc w:val="center"/>
              <w:rPr>
                <w:b/>
                <w:bCs/>
                <w:sz w:val="20"/>
                <w:szCs w:val="20"/>
              </w:rPr>
            </w:pPr>
          </w:p>
        </w:tc>
        <w:tc>
          <w:tcPr>
            <w:tcW w:w="538" w:type="pct"/>
            <w:vAlign w:val="center"/>
          </w:tcPr>
          <w:p w14:paraId="71435A58" w14:textId="77777777" w:rsidR="00B9240F" w:rsidRPr="00237B4F" w:rsidRDefault="00B9240F" w:rsidP="00484AF0">
            <w:pPr>
              <w:ind w:left="33"/>
              <w:jc w:val="center"/>
              <w:rPr>
                <w:b/>
                <w:sz w:val="20"/>
                <w:szCs w:val="20"/>
              </w:rPr>
            </w:pPr>
          </w:p>
        </w:tc>
        <w:tc>
          <w:tcPr>
            <w:tcW w:w="1009" w:type="pct"/>
            <w:vAlign w:val="center"/>
          </w:tcPr>
          <w:p w14:paraId="3FEDE58B" w14:textId="77777777" w:rsidR="00B9240F" w:rsidRPr="00237B4F" w:rsidRDefault="00B9240F" w:rsidP="00484AF0">
            <w:pPr>
              <w:ind w:left="33"/>
              <w:jc w:val="center"/>
              <w:rPr>
                <w:b/>
                <w:sz w:val="20"/>
                <w:szCs w:val="20"/>
              </w:rPr>
            </w:pPr>
          </w:p>
        </w:tc>
        <w:tc>
          <w:tcPr>
            <w:tcW w:w="807" w:type="pct"/>
            <w:vAlign w:val="center"/>
          </w:tcPr>
          <w:p w14:paraId="248BDDD7" w14:textId="77777777" w:rsidR="00B9240F" w:rsidRPr="00237B4F" w:rsidRDefault="00B9240F" w:rsidP="00484AF0">
            <w:pPr>
              <w:ind w:left="33"/>
              <w:jc w:val="center"/>
              <w:rPr>
                <w:b/>
                <w:sz w:val="20"/>
                <w:szCs w:val="20"/>
              </w:rPr>
            </w:pPr>
          </w:p>
        </w:tc>
        <w:tc>
          <w:tcPr>
            <w:tcW w:w="784" w:type="pct"/>
            <w:shd w:val="clear" w:color="auto" w:fill="auto"/>
            <w:vAlign w:val="center"/>
          </w:tcPr>
          <w:p w14:paraId="24CA3A81" w14:textId="77777777" w:rsidR="00B9240F" w:rsidRPr="00237B4F" w:rsidRDefault="00B9240F" w:rsidP="00484AF0">
            <w:pPr>
              <w:jc w:val="center"/>
              <w:rPr>
                <w:b/>
                <w:sz w:val="20"/>
                <w:szCs w:val="20"/>
              </w:rPr>
            </w:pPr>
          </w:p>
        </w:tc>
      </w:tr>
      <w:tr w:rsidR="00B9240F" w:rsidRPr="00237B4F" w14:paraId="5E906A87" w14:textId="77777777" w:rsidTr="00B9240F">
        <w:trPr>
          <w:trHeight w:val="519"/>
          <w:jc w:val="center"/>
        </w:trPr>
        <w:tc>
          <w:tcPr>
            <w:tcW w:w="5000" w:type="pct"/>
            <w:gridSpan w:val="7"/>
            <w:vAlign w:val="center"/>
          </w:tcPr>
          <w:p w14:paraId="2D4F843A" w14:textId="77777777" w:rsidR="00B9240F" w:rsidRPr="00237B4F" w:rsidRDefault="00B9240F" w:rsidP="00484AF0">
            <w:pPr>
              <w:jc w:val="center"/>
              <w:rPr>
                <w:b/>
                <w:sz w:val="20"/>
                <w:szCs w:val="20"/>
              </w:rPr>
            </w:pPr>
            <w:r w:rsidRPr="008A2AE7">
              <w:rPr>
                <w:b/>
                <w:sz w:val="20"/>
                <w:szCs w:val="20"/>
              </w:rPr>
              <w:t>Технические характеристики</w:t>
            </w:r>
          </w:p>
        </w:tc>
      </w:tr>
      <w:tr w:rsidR="00B9240F" w:rsidRPr="00237B4F" w14:paraId="1616D58E" w14:textId="77777777" w:rsidTr="00C64583">
        <w:trPr>
          <w:trHeight w:val="555"/>
          <w:jc w:val="center"/>
        </w:trPr>
        <w:tc>
          <w:tcPr>
            <w:tcW w:w="311" w:type="pct"/>
            <w:vAlign w:val="center"/>
          </w:tcPr>
          <w:p w14:paraId="6553A57E" w14:textId="77777777" w:rsidR="00B9240F" w:rsidRPr="00237B4F" w:rsidRDefault="00B9240F" w:rsidP="00484AF0">
            <w:pPr>
              <w:ind w:left="34"/>
              <w:jc w:val="center"/>
              <w:rPr>
                <w:b/>
                <w:sz w:val="20"/>
                <w:szCs w:val="20"/>
              </w:rPr>
            </w:pPr>
          </w:p>
        </w:tc>
        <w:tc>
          <w:tcPr>
            <w:tcW w:w="1057" w:type="pct"/>
            <w:vAlign w:val="center"/>
          </w:tcPr>
          <w:p w14:paraId="5500B48E" w14:textId="77777777" w:rsidR="00B9240F" w:rsidRPr="00237B4F" w:rsidRDefault="00B9240F" w:rsidP="00484AF0">
            <w:pPr>
              <w:ind w:left="34"/>
              <w:jc w:val="center"/>
              <w:rPr>
                <w:b/>
                <w:sz w:val="20"/>
                <w:szCs w:val="20"/>
              </w:rPr>
            </w:pPr>
          </w:p>
        </w:tc>
        <w:tc>
          <w:tcPr>
            <w:tcW w:w="3632" w:type="pct"/>
            <w:gridSpan w:val="5"/>
            <w:vAlign w:val="center"/>
          </w:tcPr>
          <w:p w14:paraId="171B8700" w14:textId="77777777" w:rsidR="00B9240F" w:rsidRPr="00237B4F" w:rsidRDefault="00B9240F" w:rsidP="00484AF0">
            <w:pPr>
              <w:jc w:val="center"/>
              <w:rPr>
                <w:b/>
                <w:sz w:val="20"/>
                <w:szCs w:val="20"/>
              </w:rPr>
            </w:pPr>
          </w:p>
        </w:tc>
      </w:tr>
      <w:tr w:rsidR="00C64583" w:rsidRPr="00237B4F" w14:paraId="454C03F3" w14:textId="77777777" w:rsidTr="00C64583">
        <w:trPr>
          <w:trHeight w:val="291"/>
          <w:jc w:val="center"/>
        </w:trPr>
        <w:tc>
          <w:tcPr>
            <w:tcW w:w="4216" w:type="pct"/>
            <w:gridSpan w:val="6"/>
          </w:tcPr>
          <w:p w14:paraId="240D92FD" w14:textId="1EAF5B93" w:rsidR="00C64583" w:rsidRPr="00237B4F" w:rsidRDefault="00C64583" w:rsidP="00C64583">
            <w:pPr>
              <w:jc w:val="right"/>
              <w:rPr>
                <w:sz w:val="20"/>
                <w:szCs w:val="20"/>
              </w:rPr>
            </w:pPr>
            <w:r w:rsidRPr="00237B4F">
              <w:rPr>
                <w:b/>
              </w:rPr>
              <w:t>ИТОГО, руб. (</w:t>
            </w:r>
            <w:r>
              <w:rPr>
                <w:b/>
              </w:rPr>
              <w:t xml:space="preserve">включая </w:t>
            </w:r>
            <w:r w:rsidRPr="00237B4F">
              <w:rPr>
                <w:b/>
              </w:rPr>
              <w:t>НДС)</w:t>
            </w:r>
          </w:p>
        </w:tc>
        <w:tc>
          <w:tcPr>
            <w:tcW w:w="784" w:type="pct"/>
            <w:shd w:val="clear" w:color="auto" w:fill="auto"/>
            <w:vAlign w:val="center"/>
          </w:tcPr>
          <w:p w14:paraId="37CCC270" w14:textId="77777777" w:rsidR="00C64583" w:rsidRPr="00237B4F" w:rsidRDefault="00C64583" w:rsidP="00484AF0">
            <w:pPr>
              <w:rPr>
                <w:sz w:val="20"/>
                <w:szCs w:val="20"/>
              </w:rPr>
            </w:pPr>
          </w:p>
        </w:tc>
      </w:tr>
    </w:tbl>
    <w:p w14:paraId="5A6D97DC" w14:textId="77777777" w:rsidR="00045871" w:rsidRDefault="00045871" w:rsidP="00045871">
      <w:pPr>
        <w:widowControl w:val="0"/>
        <w:jc w:val="both"/>
      </w:pPr>
    </w:p>
    <w:tbl>
      <w:tblPr>
        <w:tblW w:w="5271" w:type="pct"/>
        <w:tblLook w:val="01E0" w:firstRow="1" w:lastRow="1" w:firstColumn="1" w:lastColumn="1" w:noHBand="0" w:noVBand="0"/>
      </w:tblPr>
      <w:tblGrid>
        <w:gridCol w:w="5381"/>
        <w:gridCol w:w="5157"/>
      </w:tblGrid>
      <w:tr w:rsidR="00045871" w:rsidRPr="00237B4F" w14:paraId="36ACDE0C" w14:textId="77777777" w:rsidTr="00A932B6">
        <w:trPr>
          <w:trHeight w:val="676"/>
        </w:trPr>
        <w:tc>
          <w:tcPr>
            <w:tcW w:w="2553" w:type="pct"/>
            <w:vAlign w:val="center"/>
          </w:tcPr>
          <w:p w14:paraId="506BF85D" w14:textId="77777777" w:rsidR="00045871" w:rsidRPr="00237B4F" w:rsidRDefault="00045871" w:rsidP="00484AF0">
            <w:pPr>
              <w:widowControl w:val="0"/>
              <w:autoSpaceDE w:val="0"/>
              <w:autoSpaceDN w:val="0"/>
              <w:adjustRightInd w:val="0"/>
              <w:rPr>
                <w:b/>
              </w:rPr>
            </w:pPr>
          </w:p>
          <w:p w14:paraId="5923DF86" w14:textId="77777777" w:rsidR="00045871" w:rsidRPr="00237B4F" w:rsidRDefault="00045871" w:rsidP="00484AF0">
            <w:pPr>
              <w:widowControl w:val="0"/>
              <w:autoSpaceDE w:val="0"/>
              <w:autoSpaceDN w:val="0"/>
              <w:adjustRightInd w:val="0"/>
              <w:rPr>
                <w:b/>
              </w:rPr>
            </w:pPr>
            <w:r w:rsidRPr="00237B4F">
              <w:rPr>
                <w:b/>
              </w:rPr>
              <w:t>ОТ ПОСТАВЩИКА:</w:t>
            </w:r>
          </w:p>
        </w:tc>
        <w:tc>
          <w:tcPr>
            <w:tcW w:w="2447" w:type="pct"/>
            <w:vAlign w:val="center"/>
          </w:tcPr>
          <w:p w14:paraId="50430C6B" w14:textId="77777777" w:rsidR="00045871" w:rsidRPr="00237B4F" w:rsidRDefault="00045871" w:rsidP="00484AF0">
            <w:pPr>
              <w:widowControl w:val="0"/>
              <w:autoSpaceDE w:val="0"/>
              <w:autoSpaceDN w:val="0"/>
              <w:adjustRightInd w:val="0"/>
              <w:rPr>
                <w:b/>
              </w:rPr>
            </w:pPr>
          </w:p>
          <w:p w14:paraId="37403E90" w14:textId="77777777" w:rsidR="00045871" w:rsidRPr="00237B4F" w:rsidRDefault="00045871" w:rsidP="00484AF0">
            <w:pPr>
              <w:widowControl w:val="0"/>
              <w:autoSpaceDE w:val="0"/>
              <w:autoSpaceDN w:val="0"/>
              <w:adjustRightInd w:val="0"/>
              <w:rPr>
                <w:b/>
              </w:rPr>
            </w:pPr>
            <w:r w:rsidRPr="00237B4F">
              <w:rPr>
                <w:b/>
              </w:rPr>
              <w:t>ОТ ПОКУПАТЕЛЯ:</w:t>
            </w:r>
          </w:p>
        </w:tc>
      </w:tr>
      <w:tr w:rsidR="00045871" w:rsidRPr="00237B4F" w14:paraId="08EAD92A" w14:textId="77777777" w:rsidTr="00A932B6">
        <w:trPr>
          <w:trHeight w:val="562"/>
        </w:trPr>
        <w:tc>
          <w:tcPr>
            <w:tcW w:w="2553" w:type="pct"/>
          </w:tcPr>
          <w:p w14:paraId="20CF53FE" w14:textId="77777777" w:rsidR="00045871" w:rsidRPr="00237B4F" w:rsidRDefault="00045871" w:rsidP="00484AF0">
            <w:pPr>
              <w:widowControl w:val="0"/>
              <w:autoSpaceDE w:val="0"/>
              <w:autoSpaceDN w:val="0"/>
              <w:adjustRightInd w:val="0"/>
              <w:rPr>
                <w:sz w:val="16"/>
                <w:szCs w:val="16"/>
              </w:rPr>
            </w:pPr>
          </w:p>
          <w:p w14:paraId="4CD604C0" w14:textId="77777777" w:rsidR="00045871" w:rsidRPr="00237B4F" w:rsidRDefault="00045871" w:rsidP="00484AF0">
            <w:pPr>
              <w:widowControl w:val="0"/>
              <w:autoSpaceDE w:val="0"/>
              <w:autoSpaceDN w:val="0"/>
              <w:adjustRightInd w:val="0"/>
              <w:rPr>
                <w:sz w:val="16"/>
                <w:szCs w:val="16"/>
              </w:rPr>
            </w:pPr>
            <w:r w:rsidRPr="00237B4F">
              <w:rPr>
                <w:sz w:val="16"/>
                <w:szCs w:val="16"/>
              </w:rPr>
              <w:t>_______________________________</w:t>
            </w:r>
          </w:p>
          <w:p w14:paraId="49810C8C" w14:textId="77777777" w:rsidR="00045871" w:rsidRPr="00237B4F" w:rsidRDefault="00045871" w:rsidP="00484AF0">
            <w:pPr>
              <w:widowControl w:val="0"/>
              <w:autoSpaceDE w:val="0"/>
              <w:autoSpaceDN w:val="0"/>
              <w:adjustRightInd w:val="0"/>
              <w:rPr>
                <w:i/>
                <w:sz w:val="16"/>
                <w:szCs w:val="16"/>
              </w:rPr>
            </w:pPr>
            <w:r w:rsidRPr="00237B4F">
              <w:rPr>
                <w:i/>
                <w:sz w:val="16"/>
                <w:szCs w:val="16"/>
              </w:rPr>
              <w:t>(подписано ЭЦП)</w:t>
            </w:r>
          </w:p>
        </w:tc>
        <w:tc>
          <w:tcPr>
            <w:tcW w:w="2447" w:type="pct"/>
          </w:tcPr>
          <w:p w14:paraId="76CB25AE" w14:textId="77777777" w:rsidR="00045871" w:rsidRPr="00237B4F" w:rsidRDefault="00045871" w:rsidP="00484AF0">
            <w:pPr>
              <w:widowControl w:val="0"/>
              <w:autoSpaceDE w:val="0"/>
              <w:autoSpaceDN w:val="0"/>
              <w:adjustRightInd w:val="0"/>
              <w:rPr>
                <w:sz w:val="16"/>
                <w:szCs w:val="16"/>
              </w:rPr>
            </w:pPr>
          </w:p>
          <w:p w14:paraId="6A7187B5" w14:textId="77777777" w:rsidR="00045871" w:rsidRPr="00237B4F" w:rsidRDefault="00045871" w:rsidP="00484AF0">
            <w:pPr>
              <w:widowControl w:val="0"/>
              <w:autoSpaceDE w:val="0"/>
              <w:autoSpaceDN w:val="0"/>
              <w:adjustRightInd w:val="0"/>
              <w:rPr>
                <w:sz w:val="16"/>
                <w:szCs w:val="16"/>
              </w:rPr>
            </w:pPr>
            <w:r w:rsidRPr="00237B4F">
              <w:rPr>
                <w:sz w:val="16"/>
                <w:szCs w:val="16"/>
              </w:rPr>
              <w:t>____________________________________</w:t>
            </w:r>
          </w:p>
          <w:p w14:paraId="20702291" w14:textId="77777777" w:rsidR="00045871" w:rsidRPr="00237B4F" w:rsidRDefault="00045871" w:rsidP="00484AF0">
            <w:pPr>
              <w:widowControl w:val="0"/>
              <w:autoSpaceDE w:val="0"/>
              <w:autoSpaceDN w:val="0"/>
              <w:adjustRightInd w:val="0"/>
              <w:rPr>
                <w:sz w:val="16"/>
                <w:szCs w:val="16"/>
              </w:rPr>
            </w:pPr>
            <w:r w:rsidRPr="00237B4F">
              <w:rPr>
                <w:i/>
                <w:sz w:val="16"/>
                <w:szCs w:val="16"/>
              </w:rPr>
              <w:t>(подписано ЭЦП)</w:t>
            </w:r>
          </w:p>
        </w:tc>
      </w:tr>
    </w:tbl>
    <w:p w14:paraId="741FFEE0" w14:textId="77777777" w:rsidR="00934D5C" w:rsidRPr="000C0977" w:rsidRDefault="00934D5C" w:rsidP="00934D5C">
      <w:pPr>
        <w:widowControl w:val="0"/>
        <w:jc w:val="both"/>
      </w:pPr>
    </w:p>
    <w:p w14:paraId="3FC13939" w14:textId="77777777" w:rsidR="00FD5E6A" w:rsidRPr="00FE5911" w:rsidRDefault="00FD5E6A" w:rsidP="00934D5C">
      <w:pPr>
        <w:ind w:left="142"/>
        <w:jc w:val="center"/>
        <w:rPr>
          <w:b/>
        </w:rPr>
      </w:pPr>
    </w:p>
    <w:sectPr w:rsidR="00FD5E6A" w:rsidRPr="00FE5911" w:rsidSect="00934D5C">
      <w:footerReference w:type="default" r:id="rId40"/>
      <w:footerReference w:type="first" r:id="rId41"/>
      <w:pgSz w:w="11906" w:h="16838"/>
      <w:pgMar w:top="1134" w:right="992" w:bottom="992" w:left="1134" w:header="454" w:footer="510"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3AAAD6E" w15:done="0"/>
  <w15:commentEx w15:paraId="1CCCD6C4" w15:done="0"/>
  <w15:commentEx w15:paraId="1D74236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D1444D7" w16cid:durableId="27FCCACA"/>
  <w16cid:commentId w16cid:paraId="3438137D" w16cid:durableId="27FCCACB"/>
  <w16cid:commentId w16cid:paraId="3B4BC5CB" w16cid:durableId="27FCCACC"/>
  <w16cid:commentId w16cid:paraId="0BA98301" w16cid:durableId="27FCCACD"/>
  <w16cid:commentId w16cid:paraId="5E4EB74B" w16cid:durableId="27FCCACE"/>
  <w16cid:commentId w16cid:paraId="6B669962" w16cid:durableId="27FCCACF"/>
  <w16cid:commentId w16cid:paraId="3D9DE3E1" w16cid:durableId="27FCCAD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9DD8F9" w14:textId="77777777" w:rsidR="008A79F1" w:rsidRDefault="008A79F1" w:rsidP="00B067D9">
      <w:r>
        <w:separator/>
      </w:r>
    </w:p>
  </w:endnote>
  <w:endnote w:type="continuationSeparator" w:id="0">
    <w:p w14:paraId="5FE91254" w14:textId="77777777" w:rsidR="008A79F1" w:rsidRDefault="008A79F1" w:rsidP="00B06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Book Antiqua">
    <w:panose1 w:val="02040602050305030304"/>
    <w:charset w:val="CC"/>
    <w:family w:val="roman"/>
    <w:pitch w:val="variable"/>
    <w:sig w:usb0="00000287" w:usb1="00000000" w:usb2="00000000" w:usb3="00000000" w:csb0="0000009F" w:csb1="00000000"/>
  </w:font>
  <w:font w:name="Baltica">
    <w:altName w:val="Times New Roman"/>
    <w:charset w:val="00"/>
    <w:family w:val="auto"/>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orbel">
    <w:panose1 w:val="020B0503020204020204"/>
    <w:charset w:val="CC"/>
    <w:family w:val="swiss"/>
    <w:pitch w:val="variable"/>
    <w:sig w:usb0="A00002EF" w:usb1="4000A44B" w:usb2="00000000" w:usb3="00000000" w:csb0="0000019F" w:csb1="00000000"/>
  </w:font>
  <w:font w:name="PragmaticaC">
    <w:altName w:val="Arial"/>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DejaVu Sans">
    <w:altName w:val="Times New Roman"/>
    <w:charset w:val="CC"/>
    <w:family w:val="swiss"/>
    <w:pitch w:val="variable"/>
    <w:sig w:usb0="00000000" w:usb1="D200F5FF" w:usb2="00042029" w:usb3="00000000" w:csb0="800001FF" w:csb1="00000000"/>
  </w:font>
  <w:font w:name="Sylfaen">
    <w:panose1 w:val="010A0502050306030303"/>
    <w:charset w:val="CC"/>
    <w:family w:val="roman"/>
    <w:pitch w:val="variable"/>
    <w:sig w:usb0="040006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Noto Serif CJK SC">
    <w:altName w:val="Times New Roman"/>
    <w:panose1 w:val="00000000000000000000"/>
    <w:charset w:val="00"/>
    <w:family w:val="roman"/>
    <w:notTrueType/>
    <w:pitch w:val="default"/>
  </w:font>
  <w:font w:name="Lohit Devanagari">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F60F7F" w14:textId="77777777" w:rsidR="008A79F1" w:rsidRDefault="008A79F1" w:rsidP="00B067D9">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2EBD6383" w14:textId="77777777" w:rsidR="008A79F1" w:rsidRDefault="008A79F1" w:rsidP="00B067D9">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1B15F4" w14:textId="499789DD" w:rsidR="008A79F1" w:rsidRPr="00B067D9" w:rsidRDefault="008A79F1">
    <w:pPr>
      <w:pStyle w:val="a5"/>
      <w:jc w:val="right"/>
      <w:rPr>
        <w:sz w:val="20"/>
        <w:szCs w:val="20"/>
      </w:rPr>
    </w:pPr>
    <w:r w:rsidRPr="00B067D9">
      <w:rPr>
        <w:sz w:val="20"/>
        <w:szCs w:val="20"/>
      </w:rPr>
      <w:fldChar w:fldCharType="begin"/>
    </w:r>
    <w:r w:rsidRPr="00B067D9">
      <w:rPr>
        <w:sz w:val="20"/>
        <w:szCs w:val="20"/>
      </w:rPr>
      <w:instrText>PAGE   \* MERGEFORMAT</w:instrText>
    </w:r>
    <w:r w:rsidRPr="00B067D9">
      <w:rPr>
        <w:sz w:val="20"/>
        <w:szCs w:val="20"/>
      </w:rPr>
      <w:fldChar w:fldCharType="separate"/>
    </w:r>
    <w:r w:rsidR="00477CCD">
      <w:rPr>
        <w:noProof/>
        <w:sz w:val="20"/>
        <w:szCs w:val="20"/>
      </w:rPr>
      <w:t>2</w:t>
    </w:r>
    <w:r w:rsidRPr="00B067D9">
      <w:rPr>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3A7A63" w14:textId="3205F563" w:rsidR="008A79F1" w:rsidRDefault="008A79F1">
    <w:pPr>
      <w:pStyle w:val="a5"/>
      <w:jc w:val="right"/>
    </w:pPr>
    <w:r>
      <w:fldChar w:fldCharType="begin"/>
    </w:r>
    <w:r>
      <w:instrText>PAGE   \* MERGEFORMAT</w:instrText>
    </w:r>
    <w:r>
      <w:fldChar w:fldCharType="separate"/>
    </w:r>
    <w:r w:rsidR="00477CCD">
      <w:rPr>
        <w:noProof/>
      </w:rPr>
      <w:t>1</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43E3B4" w14:textId="72A40FE4" w:rsidR="008A79F1" w:rsidRPr="00203AD7" w:rsidRDefault="008A79F1" w:rsidP="00777A76">
    <w:pPr>
      <w:pStyle w:val="a5"/>
      <w:jc w:val="right"/>
    </w:pPr>
    <w:r>
      <w:fldChar w:fldCharType="begin"/>
    </w:r>
    <w:r>
      <w:instrText>PAGE   \* MERGEFORMAT</w:instrText>
    </w:r>
    <w:r>
      <w:fldChar w:fldCharType="separate"/>
    </w:r>
    <w:r w:rsidR="00477CCD">
      <w:rPr>
        <w:noProof/>
      </w:rPr>
      <w:t>27</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5D5BD7" w14:textId="07F56FAD" w:rsidR="008A79F1" w:rsidRPr="00203AD7" w:rsidRDefault="008A79F1" w:rsidP="00777A76">
    <w:pPr>
      <w:pStyle w:val="a5"/>
      <w:jc w:val="right"/>
    </w:pPr>
    <w:r>
      <w:fldChar w:fldCharType="begin"/>
    </w:r>
    <w:r>
      <w:instrText>PAGE   \* MERGEFORMAT</w:instrText>
    </w:r>
    <w:r>
      <w:fldChar w:fldCharType="separate"/>
    </w:r>
    <w:r>
      <w:rPr>
        <w:noProof/>
      </w:rPr>
      <w:t>23</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B1E751" w14:textId="14407423" w:rsidR="008A79F1" w:rsidRPr="00203AD7" w:rsidRDefault="008A79F1" w:rsidP="00C46F56">
    <w:pPr>
      <w:pStyle w:val="a5"/>
      <w:jc w:val="right"/>
    </w:pPr>
    <w:r>
      <w:fldChar w:fldCharType="begin"/>
    </w:r>
    <w:r>
      <w:instrText>PAGE   \* MERGEFORMAT</w:instrText>
    </w:r>
    <w:r>
      <w:fldChar w:fldCharType="separate"/>
    </w:r>
    <w:r w:rsidR="00477CCD">
      <w:rPr>
        <w:noProof/>
      </w:rPr>
      <w:t>30</w:t>
    </w:r>
    <w: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93F12C" w14:textId="77777777" w:rsidR="008A79F1" w:rsidRPr="004B4EFB" w:rsidRDefault="008A79F1" w:rsidP="00C46F56">
    <w:pPr>
      <w:pStyle w:val="a5"/>
      <w:jc w:val="right"/>
    </w:pPr>
    <w:r w:rsidRPr="004B4EFB">
      <w:t>Задание на проведение закупки</w:t>
    </w:r>
  </w:p>
  <w:p w14:paraId="03981289" w14:textId="77777777" w:rsidR="008A79F1" w:rsidRPr="004B4EFB" w:rsidRDefault="008A79F1" w:rsidP="00C46F56">
    <w:pPr>
      <w:pStyle w:val="a5"/>
      <w:jc w:val="right"/>
    </w:pPr>
    <w:r w:rsidRPr="004B4EFB">
      <w:t xml:space="preserve">(Поставка </w:t>
    </w:r>
    <w:proofErr w:type="spellStart"/>
    <w:r w:rsidRPr="004B4EFB">
      <w:rPr>
        <w:bCs/>
      </w:rPr>
      <w:t>снегоуплотнительных</w:t>
    </w:r>
    <w:proofErr w:type="spellEnd"/>
    <w:r w:rsidRPr="004B4EFB">
      <w:rPr>
        <w:bCs/>
      </w:rPr>
      <w:t xml:space="preserve"> машин (</w:t>
    </w:r>
    <w:proofErr w:type="spellStart"/>
    <w:r w:rsidRPr="004B4EFB">
      <w:rPr>
        <w:bCs/>
      </w:rPr>
      <w:t>ратраков</w:t>
    </w:r>
    <w:proofErr w:type="spellEnd"/>
    <w:r w:rsidRPr="004B4EFB">
      <w:rPr>
        <w:bCs/>
      </w:rPr>
      <w:t>), всесезонных гусениц и запасных частей</w:t>
    </w:r>
    <w:r w:rsidRPr="004B4EFB">
      <w:t>)</w:t>
    </w:r>
  </w:p>
  <w:p w14:paraId="7C0BB44F" w14:textId="77777777" w:rsidR="008A79F1" w:rsidRPr="00203AD7" w:rsidRDefault="008A79F1" w:rsidP="00C46F56">
    <w:pPr>
      <w:pStyle w:val="a5"/>
      <w:jc w:val="right"/>
    </w:pPr>
    <w:r>
      <w:fldChar w:fldCharType="begin"/>
    </w:r>
    <w:r>
      <w:instrText>PAGE   \* MERGEFORMAT</w:instrText>
    </w:r>
    <w:r>
      <w:fldChar w:fldCharType="separate"/>
    </w:r>
    <w:r>
      <w:t>17</w:t>
    </w:r>
    <w: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8E7523" w14:textId="330BD656" w:rsidR="008A79F1" w:rsidRDefault="008A79F1" w:rsidP="007C7ADC">
    <w:pPr>
      <w:pStyle w:val="a5"/>
      <w:jc w:val="right"/>
    </w:pPr>
    <w:r>
      <w:fldChar w:fldCharType="begin"/>
    </w:r>
    <w:r>
      <w:instrText>PAGE   \* MERGEFORMAT</w:instrText>
    </w:r>
    <w:r>
      <w:fldChar w:fldCharType="separate"/>
    </w:r>
    <w:r w:rsidR="00477CCD">
      <w:rPr>
        <w:noProof/>
      </w:rPr>
      <w:t>41</w:t>
    </w:r>
    <w: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2C3231" w14:textId="287B217A" w:rsidR="008A79F1" w:rsidRPr="00203AD7" w:rsidRDefault="008A79F1" w:rsidP="00C46F56">
    <w:pPr>
      <w:pStyle w:val="a5"/>
      <w:jc w:val="right"/>
    </w:pPr>
    <w:r>
      <w:fldChar w:fldCharType="begin"/>
    </w:r>
    <w:r>
      <w:instrText>PAGE   \* MERGEFORMAT</w:instrText>
    </w:r>
    <w:r>
      <w:fldChar w:fldCharType="separate"/>
    </w:r>
    <w:r>
      <w:rPr>
        <w:noProof/>
      </w:rPr>
      <w:t>34</w:t>
    </w:r>
    <w:r>
      <w:fldChar w:fldCharType="end"/>
    </w:r>
  </w:p>
  <w:p w14:paraId="649518FB" w14:textId="77777777" w:rsidR="008A79F1" w:rsidRDefault="008A79F1"/>
  <w:p w14:paraId="556A08EF" w14:textId="77777777" w:rsidR="008A79F1" w:rsidRDefault="008A79F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7A0EC3" w14:textId="77777777" w:rsidR="008A79F1" w:rsidRDefault="008A79F1" w:rsidP="00B067D9">
      <w:r>
        <w:separator/>
      </w:r>
    </w:p>
  </w:footnote>
  <w:footnote w:type="continuationSeparator" w:id="0">
    <w:p w14:paraId="2FB9EA3E" w14:textId="77777777" w:rsidR="008A79F1" w:rsidRDefault="008A79F1" w:rsidP="00B067D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4D76F84E"/>
    <w:styleLink w:val="111111211324"/>
    <w:lvl w:ilvl="0">
      <w:start w:val="1"/>
      <w:numFmt w:val="bullet"/>
      <w:pStyle w:val="2"/>
      <w:lvlText w:val=""/>
      <w:lvlJc w:val="left"/>
      <w:pPr>
        <w:tabs>
          <w:tab w:val="num" w:pos="643"/>
        </w:tabs>
        <w:ind w:left="643" w:hanging="360"/>
      </w:pPr>
      <w:rPr>
        <w:rFonts w:ascii="Symbol" w:hAnsi="Symbol" w:hint="default"/>
      </w:rPr>
    </w:lvl>
  </w:abstractNum>
  <w:abstractNum w:abstractNumId="1">
    <w:nsid w:val="00000002"/>
    <w:multiLevelType w:val="singleLevel"/>
    <w:tmpl w:val="00000002"/>
    <w:name w:val="WW8Num2"/>
    <w:lvl w:ilvl="0">
      <w:start w:val="1"/>
      <w:numFmt w:val="decimal"/>
      <w:lvlText w:val="%1."/>
      <w:lvlJc w:val="left"/>
      <w:pPr>
        <w:tabs>
          <w:tab w:val="num" w:pos="720"/>
        </w:tabs>
        <w:ind w:left="720" w:hanging="360"/>
      </w:pPr>
      <w:rPr>
        <w:rFonts w:ascii="Symbol" w:hAnsi="Symbol" w:cs="Symbol"/>
        <w:b w:val="0"/>
        <w:sz w:val="24"/>
        <w:szCs w:val="24"/>
      </w:rPr>
    </w:lvl>
  </w:abstractNum>
  <w:abstractNum w:abstractNumId="2">
    <w:nsid w:val="00000004"/>
    <w:multiLevelType w:val="multilevel"/>
    <w:tmpl w:val="00000004"/>
    <w:name w:val="WW8Num4"/>
    <w:lvl w:ilvl="0">
      <w:start w:val="1"/>
      <w:numFmt w:val="decimal"/>
      <w:lvlText w:val="%1."/>
      <w:lvlJc w:val="left"/>
      <w:pPr>
        <w:tabs>
          <w:tab w:val="num" w:pos="720"/>
        </w:tabs>
        <w:ind w:left="720" w:hanging="360"/>
      </w:pPr>
      <w:rPr>
        <w:rFonts w:ascii="Times New Roman" w:eastAsia="Times New Roman" w:hAnsi="Times New Roman" w:cs="Times New Roman"/>
        <w:b/>
        <w:szCs w:val="24"/>
      </w:rPr>
    </w:lvl>
    <w:lvl w:ilvl="1">
      <w:start w:val="1"/>
      <w:numFmt w:val="decimal"/>
      <w:lvlText w:val="%1.%2."/>
      <w:lvlJc w:val="left"/>
      <w:pPr>
        <w:tabs>
          <w:tab w:val="num" w:pos="780"/>
        </w:tabs>
        <w:ind w:left="780" w:hanging="420"/>
      </w:pPr>
      <w:rPr>
        <w:rFonts w:ascii="Times New Roman" w:eastAsia="Times New Roman" w:hAnsi="Times New Roman" w:cs="Times New Roman"/>
        <w:b/>
        <w:szCs w:val="24"/>
      </w:rPr>
    </w:lvl>
    <w:lvl w:ilvl="2">
      <w:start w:val="1"/>
      <w:numFmt w:val="decimal"/>
      <w:lvlText w:val="%1.%2.%3."/>
      <w:lvlJc w:val="left"/>
      <w:pPr>
        <w:tabs>
          <w:tab w:val="num" w:pos="1080"/>
        </w:tabs>
        <w:ind w:left="1080" w:hanging="720"/>
      </w:pPr>
      <w:rPr>
        <w:rFonts w:ascii="Wingdings" w:hAnsi="Wingdings" w:cs="Wingdings"/>
      </w:rPr>
    </w:lvl>
    <w:lvl w:ilvl="3">
      <w:start w:val="1"/>
      <w:numFmt w:val="decimal"/>
      <w:lvlText w:val="%1.%2.%3.%4."/>
      <w:lvlJc w:val="left"/>
      <w:pPr>
        <w:tabs>
          <w:tab w:val="num" w:pos="1080"/>
        </w:tabs>
        <w:ind w:left="1080" w:hanging="720"/>
      </w:pPr>
      <w:rPr>
        <w:rFonts w:ascii="Symbol" w:hAnsi="Symbol" w:cs="Symbol"/>
      </w:r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nsid w:val="00660604"/>
    <w:multiLevelType w:val="singleLevel"/>
    <w:tmpl w:val="D71E5D28"/>
    <w:lvl w:ilvl="0">
      <w:start w:val="1"/>
      <w:numFmt w:val="bullet"/>
      <w:pStyle w:val="Heading21"/>
      <w:lvlText w:val=""/>
      <w:lvlJc w:val="left"/>
      <w:pPr>
        <w:tabs>
          <w:tab w:val="num" w:pos="360"/>
        </w:tabs>
        <w:ind w:left="360" w:hanging="360"/>
      </w:pPr>
      <w:rPr>
        <w:rFonts w:ascii="Symbol" w:hAnsi="Symbol" w:hint="default"/>
      </w:rPr>
    </w:lvl>
  </w:abstractNum>
  <w:abstractNum w:abstractNumId="4">
    <w:nsid w:val="00B013C2"/>
    <w:multiLevelType w:val="hybridMultilevel"/>
    <w:tmpl w:val="5BB6ACBE"/>
    <w:styleLink w:val="2723"/>
    <w:lvl w:ilvl="0" w:tplc="0419000F">
      <w:start w:val="1"/>
      <w:numFmt w:val="decimal"/>
      <w:lvlText w:val="%1."/>
      <w:lvlJc w:val="left"/>
      <w:pPr>
        <w:ind w:left="1008" w:hanging="360"/>
      </w:pPr>
    </w:lvl>
    <w:lvl w:ilvl="1" w:tplc="04190019" w:tentative="1">
      <w:start w:val="1"/>
      <w:numFmt w:val="lowerLetter"/>
      <w:lvlText w:val="%2."/>
      <w:lvlJc w:val="left"/>
      <w:pPr>
        <w:ind w:left="1728" w:hanging="360"/>
      </w:pPr>
    </w:lvl>
    <w:lvl w:ilvl="2" w:tplc="0419001B" w:tentative="1">
      <w:start w:val="1"/>
      <w:numFmt w:val="lowerRoman"/>
      <w:lvlText w:val="%3."/>
      <w:lvlJc w:val="right"/>
      <w:pPr>
        <w:ind w:left="2448" w:hanging="180"/>
      </w:pPr>
    </w:lvl>
    <w:lvl w:ilvl="3" w:tplc="0419000F" w:tentative="1">
      <w:start w:val="1"/>
      <w:numFmt w:val="decimal"/>
      <w:lvlText w:val="%4."/>
      <w:lvlJc w:val="left"/>
      <w:pPr>
        <w:ind w:left="3168" w:hanging="360"/>
      </w:pPr>
    </w:lvl>
    <w:lvl w:ilvl="4" w:tplc="04190019" w:tentative="1">
      <w:start w:val="1"/>
      <w:numFmt w:val="lowerLetter"/>
      <w:lvlText w:val="%5."/>
      <w:lvlJc w:val="left"/>
      <w:pPr>
        <w:ind w:left="3888" w:hanging="360"/>
      </w:pPr>
    </w:lvl>
    <w:lvl w:ilvl="5" w:tplc="0419001B" w:tentative="1">
      <w:start w:val="1"/>
      <w:numFmt w:val="lowerRoman"/>
      <w:lvlText w:val="%6."/>
      <w:lvlJc w:val="right"/>
      <w:pPr>
        <w:ind w:left="4608" w:hanging="180"/>
      </w:pPr>
    </w:lvl>
    <w:lvl w:ilvl="6" w:tplc="0419000F" w:tentative="1">
      <w:start w:val="1"/>
      <w:numFmt w:val="decimal"/>
      <w:lvlText w:val="%7."/>
      <w:lvlJc w:val="left"/>
      <w:pPr>
        <w:ind w:left="5328" w:hanging="360"/>
      </w:pPr>
    </w:lvl>
    <w:lvl w:ilvl="7" w:tplc="04190019" w:tentative="1">
      <w:start w:val="1"/>
      <w:numFmt w:val="lowerLetter"/>
      <w:lvlText w:val="%8."/>
      <w:lvlJc w:val="left"/>
      <w:pPr>
        <w:ind w:left="6048" w:hanging="360"/>
      </w:pPr>
    </w:lvl>
    <w:lvl w:ilvl="8" w:tplc="0419001B" w:tentative="1">
      <w:start w:val="1"/>
      <w:numFmt w:val="lowerRoman"/>
      <w:lvlText w:val="%9."/>
      <w:lvlJc w:val="right"/>
      <w:pPr>
        <w:ind w:left="6768" w:hanging="180"/>
      </w:pPr>
    </w:lvl>
  </w:abstractNum>
  <w:abstractNum w:abstractNumId="5">
    <w:nsid w:val="011E186A"/>
    <w:multiLevelType w:val="hybridMultilevel"/>
    <w:tmpl w:val="898C5BB6"/>
    <w:styleLink w:val="1111119212"/>
    <w:lvl w:ilvl="0" w:tplc="8548951C">
      <w:start w:val="1"/>
      <w:numFmt w:val="decimal"/>
      <w:pStyle w:val="1"/>
      <w:lvlText w:val="4.%1."/>
      <w:lvlJc w:val="left"/>
      <w:pPr>
        <w:ind w:left="928" w:hanging="360"/>
      </w:pPr>
      <w:rPr>
        <w:rFonts w:hint="default"/>
      </w:rPr>
    </w:lvl>
    <w:lvl w:ilvl="1" w:tplc="04190019" w:tentative="1">
      <w:start w:val="1"/>
      <w:numFmt w:val="lowerLetter"/>
      <w:lvlText w:val="%2."/>
      <w:lvlJc w:val="left"/>
      <w:pPr>
        <w:ind w:left="1468" w:hanging="360"/>
      </w:pPr>
    </w:lvl>
    <w:lvl w:ilvl="2" w:tplc="0419001B" w:tentative="1">
      <w:start w:val="1"/>
      <w:numFmt w:val="lowerRoman"/>
      <w:lvlText w:val="%3."/>
      <w:lvlJc w:val="right"/>
      <w:pPr>
        <w:ind w:left="2188" w:hanging="180"/>
      </w:pPr>
    </w:lvl>
    <w:lvl w:ilvl="3" w:tplc="0419000F" w:tentative="1">
      <w:start w:val="1"/>
      <w:numFmt w:val="decimal"/>
      <w:lvlText w:val="%4."/>
      <w:lvlJc w:val="left"/>
      <w:pPr>
        <w:ind w:left="2908" w:hanging="360"/>
      </w:pPr>
    </w:lvl>
    <w:lvl w:ilvl="4" w:tplc="04190019" w:tentative="1">
      <w:start w:val="1"/>
      <w:numFmt w:val="lowerLetter"/>
      <w:lvlText w:val="%5."/>
      <w:lvlJc w:val="left"/>
      <w:pPr>
        <w:ind w:left="3628" w:hanging="360"/>
      </w:pPr>
    </w:lvl>
    <w:lvl w:ilvl="5" w:tplc="0419001B" w:tentative="1">
      <w:start w:val="1"/>
      <w:numFmt w:val="lowerRoman"/>
      <w:lvlText w:val="%6."/>
      <w:lvlJc w:val="right"/>
      <w:pPr>
        <w:ind w:left="4348" w:hanging="180"/>
      </w:pPr>
    </w:lvl>
    <w:lvl w:ilvl="6" w:tplc="0419000F" w:tentative="1">
      <w:start w:val="1"/>
      <w:numFmt w:val="decimal"/>
      <w:lvlText w:val="%7."/>
      <w:lvlJc w:val="left"/>
      <w:pPr>
        <w:ind w:left="5068" w:hanging="360"/>
      </w:pPr>
    </w:lvl>
    <w:lvl w:ilvl="7" w:tplc="04190019" w:tentative="1">
      <w:start w:val="1"/>
      <w:numFmt w:val="lowerLetter"/>
      <w:lvlText w:val="%8."/>
      <w:lvlJc w:val="left"/>
      <w:pPr>
        <w:ind w:left="5788" w:hanging="360"/>
      </w:pPr>
    </w:lvl>
    <w:lvl w:ilvl="8" w:tplc="0419001B" w:tentative="1">
      <w:start w:val="1"/>
      <w:numFmt w:val="lowerRoman"/>
      <w:lvlText w:val="%9."/>
      <w:lvlJc w:val="right"/>
      <w:pPr>
        <w:ind w:left="6508" w:hanging="180"/>
      </w:pPr>
    </w:lvl>
  </w:abstractNum>
  <w:abstractNum w:abstractNumId="6">
    <w:nsid w:val="096648D7"/>
    <w:multiLevelType w:val="hybridMultilevel"/>
    <w:tmpl w:val="593817DE"/>
    <w:styleLink w:val="2924"/>
    <w:lvl w:ilvl="0" w:tplc="987EBF0C">
      <w:start w:val="1"/>
      <w:numFmt w:val="decimal"/>
      <w:lvlText w:val="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0BF72257"/>
    <w:multiLevelType w:val="hybridMultilevel"/>
    <w:tmpl w:val="20689CE6"/>
    <w:styleLink w:val="26211"/>
    <w:lvl w:ilvl="0" w:tplc="7B40E5EC">
      <w:start w:val="1"/>
      <w:numFmt w:val="decimal"/>
      <w:lvlText w:val="5.%1."/>
      <w:lvlJc w:val="left"/>
      <w:pPr>
        <w:ind w:left="1609" w:hanging="360"/>
      </w:pPr>
      <w:rPr>
        <w:rFonts w:hint="default"/>
      </w:rPr>
    </w:lvl>
    <w:lvl w:ilvl="1" w:tplc="D00A9150">
      <w:start w:val="1"/>
      <w:numFmt w:val="decimal"/>
      <w:lvlText w:val="5.%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D203E34"/>
    <w:multiLevelType w:val="hybridMultilevel"/>
    <w:tmpl w:val="94B8F638"/>
    <w:styleLink w:val="11111121132141"/>
    <w:lvl w:ilvl="0" w:tplc="0956A53A">
      <w:start w:val="1"/>
      <w:numFmt w:val="decimal"/>
      <w:lvlText w:val="2.%1."/>
      <w:lvlJc w:val="left"/>
      <w:pPr>
        <w:ind w:left="1440" w:hanging="360"/>
      </w:pPr>
      <w:rPr>
        <w:rFonts w:hint="default"/>
      </w:rPr>
    </w:lvl>
    <w:lvl w:ilvl="1" w:tplc="5E48627C">
      <w:start w:val="1"/>
      <w:numFmt w:val="decimal"/>
      <w:lvlText w:val="2.1.%2."/>
      <w:lvlJc w:val="left"/>
      <w:pPr>
        <w:ind w:left="1440" w:hanging="360"/>
      </w:pPr>
      <w:rPr>
        <w:rFonts w:hint="default"/>
        <w:b w:val="0"/>
        <w:strike w:val="0"/>
      </w:rPr>
    </w:lvl>
    <w:lvl w:ilvl="2" w:tplc="0419001B" w:tentative="1">
      <w:start w:val="1"/>
      <w:numFmt w:val="lowerRoman"/>
      <w:pStyle w:val="2-1"/>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E5B740E"/>
    <w:multiLevelType w:val="hybridMultilevel"/>
    <w:tmpl w:val="374EFF02"/>
    <w:lvl w:ilvl="0" w:tplc="FFFFFFFF">
      <w:start w:val="1"/>
      <w:numFmt w:val="bullet"/>
      <w:lvlText w:val=""/>
      <w:lvlJc w:val="left"/>
      <w:pPr>
        <w:tabs>
          <w:tab w:val="num" w:pos="981"/>
        </w:tabs>
        <w:ind w:left="981" w:hanging="360"/>
      </w:pPr>
      <w:rPr>
        <w:rFonts w:ascii="Wingdings" w:hAnsi="Wingdings" w:hint="default"/>
      </w:rPr>
    </w:lvl>
    <w:lvl w:ilvl="1" w:tplc="FFFFFFFF" w:tentative="1">
      <w:start w:val="1"/>
      <w:numFmt w:val="bullet"/>
      <w:lvlText w:val="o"/>
      <w:lvlJc w:val="left"/>
      <w:pPr>
        <w:tabs>
          <w:tab w:val="num" w:pos="1701"/>
        </w:tabs>
        <w:ind w:left="1701" w:hanging="360"/>
      </w:pPr>
      <w:rPr>
        <w:rFonts w:ascii="Courier New" w:hAnsi="Courier New" w:cs="Courier New" w:hint="default"/>
      </w:rPr>
    </w:lvl>
    <w:lvl w:ilvl="2" w:tplc="FFFFFFFF" w:tentative="1">
      <w:start w:val="1"/>
      <w:numFmt w:val="bullet"/>
      <w:lvlText w:val=""/>
      <w:lvlJc w:val="left"/>
      <w:pPr>
        <w:tabs>
          <w:tab w:val="num" w:pos="2421"/>
        </w:tabs>
        <w:ind w:left="2421" w:hanging="360"/>
      </w:pPr>
      <w:rPr>
        <w:rFonts w:ascii="Wingdings" w:hAnsi="Wingdings" w:hint="default"/>
      </w:rPr>
    </w:lvl>
    <w:lvl w:ilvl="3" w:tplc="FFFFFFFF" w:tentative="1">
      <w:start w:val="1"/>
      <w:numFmt w:val="bullet"/>
      <w:lvlText w:val=""/>
      <w:lvlJc w:val="left"/>
      <w:pPr>
        <w:tabs>
          <w:tab w:val="num" w:pos="3141"/>
        </w:tabs>
        <w:ind w:left="3141" w:hanging="360"/>
      </w:pPr>
      <w:rPr>
        <w:rFonts w:ascii="Symbol" w:hAnsi="Symbol" w:hint="default"/>
      </w:rPr>
    </w:lvl>
    <w:lvl w:ilvl="4" w:tplc="FFFFFFFF" w:tentative="1">
      <w:start w:val="1"/>
      <w:numFmt w:val="bullet"/>
      <w:lvlText w:val="o"/>
      <w:lvlJc w:val="left"/>
      <w:pPr>
        <w:tabs>
          <w:tab w:val="num" w:pos="3861"/>
        </w:tabs>
        <w:ind w:left="3861" w:hanging="360"/>
      </w:pPr>
      <w:rPr>
        <w:rFonts w:ascii="Courier New" w:hAnsi="Courier New" w:cs="Courier New" w:hint="default"/>
      </w:rPr>
    </w:lvl>
    <w:lvl w:ilvl="5" w:tplc="FFFFFFFF" w:tentative="1">
      <w:start w:val="1"/>
      <w:numFmt w:val="bullet"/>
      <w:lvlText w:val=""/>
      <w:lvlJc w:val="left"/>
      <w:pPr>
        <w:tabs>
          <w:tab w:val="num" w:pos="4581"/>
        </w:tabs>
        <w:ind w:left="4581" w:hanging="360"/>
      </w:pPr>
      <w:rPr>
        <w:rFonts w:ascii="Wingdings" w:hAnsi="Wingdings" w:hint="default"/>
      </w:rPr>
    </w:lvl>
    <w:lvl w:ilvl="6" w:tplc="FFFFFFFF" w:tentative="1">
      <w:start w:val="1"/>
      <w:numFmt w:val="bullet"/>
      <w:lvlText w:val=""/>
      <w:lvlJc w:val="left"/>
      <w:pPr>
        <w:tabs>
          <w:tab w:val="num" w:pos="5301"/>
        </w:tabs>
        <w:ind w:left="5301" w:hanging="360"/>
      </w:pPr>
      <w:rPr>
        <w:rFonts w:ascii="Symbol" w:hAnsi="Symbol" w:hint="default"/>
      </w:rPr>
    </w:lvl>
    <w:lvl w:ilvl="7" w:tplc="FFFFFFFF" w:tentative="1">
      <w:start w:val="1"/>
      <w:numFmt w:val="bullet"/>
      <w:lvlText w:val="o"/>
      <w:lvlJc w:val="left"/>
      <w:pPr>
        <w:tabs>
          <w:tab w:val="num" w:pos="6021"/>
        </w:tabs>
        <w:ind w:left="6021" w:hanging="360"/>
      </w:pPr>
      <w:rPr>
        <w:rFonts w:ascii="Courier New" w:hAnsi="Courier New" w:cs="Courier New" w:hint="default"/>
      </w:rPr>
    </w:lvl>
    <w:lvl w:ilvl="8" w:tplc="FFFFFFFF" w:tentative="1">
      <w:start w:val="1"/>
      <w:numFmt w:val="bullet"/>
      <w:lvlText w:val=""/>
      <w:lvlJc w:val="left"/>
      <w:pPr>
        <w:tabs>
          <w:tab w:val="num" w:pos="6741"/>
        </w:tabs>
        <w:ind w:left="6741" w:hanging="360"/>
      </w:pPr>
      <w:rPr>
        <w:rFonts w:ascii="Wingdings" w:hAnsi="Wingdings" w:hint="default"/>
      </w:rPr>
    </w:lvl>
  </w:abstractNum>
  <w:abstractNum w:abstractNumId="10">
    <w:nsid w:val="109B41B4"/>
    <w:multiLevelType w:val="hybridMultilevel"/>
    <w:tmpl w:val="B1602B06"/>
    <w:styleLink w:val="33131"/>
    <w:lvl w:ilvl="0" w:tplc="E200BDB4">
      <w:start w:val="1"/>
      <w:numFmt w:val="decimal"/>
      <w:lvlText w:val="9.%1."/>
      <w:lvlJc w:val="left"/>
      <w:pPr>
        <w:ind w:left="146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5603A0F"/>
    <w:multiLevelType w:val="hybridMultilevel"/>
    <w:tmpl w:val="2972731E"/>
    <w:styleLink w:val="11111116211"/>
    <w:lvl w:ilvl="0" w:tplc="86920828">
      <w:start w:val="1"/>
      <w:numFmt w:val="decimal"/>
      <w:lvlText w:val="2.2.%1."/>
      <w:lvlJc w:val="left"/>
      <w:pPr>
        <w:ind w:left="2149" w:hanging="360"/>
      </w:pPr>
      <w:rPr>
        <w:rFonts w:hint="default"/>
      </w:rPr>
    </w:lvl>
    <w:lvl w:ilvl="1" w:tplc="2DE64602">
      <w:start w:val="1"/>
      <w:numFmt w:val="decimal"/>
      <w:lvlText w:val="4.2.%2."/>
      <w:lvlJc w:val="left"/>
      <w:pPr>
        <w:ind w:left="1211"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6FB404F"/>
    <w:multiLevelType w:val="multilevel"/>
    <w:tmpl w:val="7488F030"/>
    <w:name w:val="MyList12"/>
    <w:lvl w:ilvl="0">
      <w:start w:val="1"/>
      <w:numFmt w:val="decimal"/>
      <w:lvlText w:val="%1."/>
      <w:lvlJc w:val="left"/>
      <w:pPr>
        <w:ind w:left="1069" w:hanging="360"/>
      </w:pPr>
      <w:rPr>
        <w:rFonts w:hint="default"/>
      </w:rPr>
    </w:lvl>
    <w:lvl w:ilvl="1">
      <w:start w:val="1"/>
      <w:numFmt w:val="decimal"/>
      <w:isLgl/>
      <w:lvlText w:val="%1.%2."/>
      <w:lvlJc w:val="left"/>
      <w:pPr>
        <w:ind w:left="1713" w:hanging="720"/>
      </w:pPr>
      <w:rPr>
        <w:rFonts w:ascii="Times New Roman" w:hAnsi="Times New Roman" w:cs="Times New Roman" w:hint="default"/>
        <w:b w:val="0"/>
        <w:sz w:val="24"/>
        <w:szCs w:val="24"/>
      </w:rPr>
    </w:lvl>
    <w:lvl w:ilvl="2">
      <w:start w:val="1"/>
      <w:numFmt w:val="decimal"/>
      <w:isLgl/>
      <w:lvlText w:val="%1.%2.%3."/>
      <w:lvlJc w:val="left"/>
      <w:pPr>
        <w:ind w:left="1713"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3">
    <w:nsid w:val="17FD75C8"/>
    <w:multiLevelType w:val="multilevel"/>
    <w:tmpl w:val="A678EA4E"/>
    <w:styleLink w:val="1ai18221"/>
    <w:lvl w:ilvl="0">
      <w:start w:val="10"/>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1875703F"/>
    <w:multiLevelType w:val="hybridMultilevel"/>
    <w:tmpl w:val="044AC930"/>
    <w:styleLink w:val="2111725"/>
    <w:lvl w:ilvl="0" w:tplc="8DD215DC">
      <w:start w:val="1"/>
      <w:numFmt w:val="decimal"/>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1A3B73AF"/>
    <w:multiLevelType w:val="hybridMultilevel"/>
    <w:tmpl w:val="9C8ADBE8"/>
    <w:lvl w:ilvl="0" w:tplc="7AD83B38">
      <w:start w:val="1"/>
      <w:numFmt w:val="bullet"/>
      <w:lvlText w:val=""/>
      <w:lvlJc w:val="left"/>
      <w:pPr>
        <w:tabs>
          <w:tab w:val="num" w:pos="1004"/>
        </w:tabs>
        <w:ind w:left="1004" w:hanging="360"/>
      </w:pPr>
      <w:rPr>
        <w:rFonts w:ascii="Wingdings" w:hAnsi="Wingdings" w:hint="default"/>
      </w:rPr>
    </w:lvl>
    <w:lvl w:ilvl="1" w:tplc="04190019" w:tentative="1">
      <w:start w:val="1"/>
      <w:numFmt w:val="bullet"/>
      <w:lvlText w:val="o"/>
      <w:lvlJc w:val="left"/>
      <w:pPr>
        <w:tabs>
          <w:tab w:val="num" w:pos="1724"/>
        </w:tabs>
        <w:ind w:left="1724" w:hanging="360"/>
      </w:pPr>
      <w:rPr>
        <w:rFonts w:ascii="Courier New" w:hAnsi="Courier New" w:cs="Courier New" w:hint="default"/>
      </w:rPr>
    </w:lvl>
    <w:lvl w:ilvl="2" w:tplc="0419001B" w:tentative="1">
      <w:start w:val="1"/>
      <w:numFmt w:val="bullet"/>
      <w:lvlText w:val=""/>
      <w:lvlJc w:val="left"/>
      <w:pPr>
        <w:tabs>
          <w:tab w:val="num" w:pos="2444"/>
        </w:tabs>
        <w:ind w:left="2444" w:hanging="360"/>
      </w:pPr>
      <w:rPr>
        <w:rFonts w:ascii="Wingdings" w:hAnsi="Wingdings" w:hint="default"/>
      </w:rPr>
    </w:lvl>
    <w:lvl w:ilvl="3" w:tplc="0419000F" w:tentative="1">
      <w:start w:val="1"/>
      <w:numFmt w:val="bullet"/>
      <w:lvlText w:val=""/>
      <w:lvlJc w:val="left"/>
      <w:pPr>
        <w:tabs>
          <w:tab w:val="num" w:pos="3164"/>
        </w:tabs>
        <w:ind w:left="3164" w:hanging="360"/>
      </w:pPr>
      <w:rPr>
        <w:rFonts w:ascii="Symbol" w:hAnsi="Symbol" w:hint="default"/>
      </w:rPr>
    </w:lvl>
    <w:lvl w:ilvl="4" w:tplc="04190019" w:tentative="1">
      <w:start w:val="1"/>
      <w:numFmt w:val="bullet"/>
      <w:lvlText w:val="o"/>
      <w:lvlJc w:val="left"/>
      <w:pPr>
        <w:tabs>
          <w:tab w:val="num" w:pos="3884"/>
        </w:tabs>
        <w:ind w:left="3884" w:hanging="360"/>
      </w:pPr>
      <w:rPr>
        <w:rFonts w:ascii="Courier New" w:hAnsi="Courier New" w:cs="Courier New" w:hint="default"/>
      </w:rPr>
    </w:lvl>
    <w:lvl w:ilvl="5" w:tplc="0419001B" w:tentative="1">
      <w:start w:val="1"/>
      <w:numFmt w:val="bullet"/>
      <w:lvlText w:val=""/>
      <w:lvlJc w:val="left"/>
      <w:pPr>
        <w:tabs>
          <w:tab w:val="num" w:pos="4604"/>
        </w:tabs>
        <w:ind w:left="4604" w:hanging="360"/>
      </w:pPr>
      <w:rPr>
        <w:rFonts w:ascii="Wingdings" w:hAnsi="Wingdings" w:hint="default"/>
      </w:rPr>
    </w:lvl>
    <w:lvl w:ilvl="6" w:tplc="0419000F" w:tentative="1">
      <w:start w:val="1"/>
      <w:numFmt w:val="bullet"/>
      <w:lvlText w:val=""/>
      <w:lvlJc w:val="left"/>
      <w:pPr>
        <w:tabs>
          <w:tab w:val="num" w:pos="5324"/>
        </w:tabs>
        <w:ind w:left="5324" w:hanging="360"/>
      </w:pPr>
      <w:rPr>
        <w:rFonts w:ascii="Symbol" w:hAnsi="Symbol" w:hint="default"/>
      </w:rPr>
    </w:lvl>
    <w:lvl w:ilvl="7" w:tplc="04190019" w:tentative="1">
      <w:start w:val="1"/>
      <w:numFmt w:val="bullet"/>
      <w:lvlText w:val="o"/>
      <w:lvlJc w:val="left"/>
      <w:pPr>
        <w:tabs>
          <w:tab w:val="num" w:pos="6044"/>
        </w:tabs>
        <w:ind w:left="6044" w:hanging="360"/>
      </w:pPr>
      <w:rPr>
        <w:rFonts w:ascii="Courier New" w:hAnsi="Courier New" w:cs="Courier New" w:hint="default"/>
      </w:rPr>
    </w:lvl>
    <w:lvl w:ilvl="8" w:tplc="0419001B" w:tentative="1">
      <w:start w:val="1"/>
      <w:numFmt w:val="bullet"/>
      <w:lvlText w:val=""/>
      <w:lvlJc w:val="left"/>
      <w:pPr>
        <w:tabs>
          <w:tab w:val="num" w:pos="6764"/>
        </w:tabs>
        <w:ind w:left="6764" w:hanging="360"/>
      </w:pPr>
      <w:rPr>
        <w:rFonts w:ascii="Wingdings" w:hAnsi="Wingdings" w:hint="default"/>
      </w:rPr>
    </w:lvl>
  </w:abstractNum>
  <w:abstractNum w:abstractNumId="16">
    <w:nsid w:val="1A4579E3"/>
    <w:multiLevelType w:val="multilevel"/>
    <w:tmpl w:val="723CCD64"/>
    <w:styleLink w:val="29242"/>
    <w:lvl w:ilvl="0">
      <w:start w:val="11"/>
      <w:numFmt w:val="decimal"/>
      <w:lvlText w:val="%1."/>
      <w:lvlJc w:val="left"/>
      <w:pPr>
        <w:ind w:left="480" w:hanging="480"/>
      </w:pPr>
      <w:rPr>
        <w:rFonts w:hint="default"/>
      </w:rPr>
    </w:lvl>
    <w:lvl w:ilvl="1">
      <w:start w:val="1"/>
      <w:numFmt w:val="decimal"/>
      <w:lvlText w:val="%1.%2."/>
      <w:lvlJc w:val="left"/>
      <w:pPr>
        <w:ind w:left="3032" w:hanging="480"/>
      </w:pPr>
      <w:rPr>
        <w:rFonts w:hint="default"/>
      </w:rPr>
    </w:lvl>
    <w:lvl w:ilvl="2">
      <w:start w:val="1"/>
      <w:numFmt w:val="decimal"/>
      <w:lvlText w:val="%1.%2.%3."/>
      <w:lvlJc w:val="left"/>
      <w:pPr>
        <w:ind w:left="5824" w:hanging="720"/>
      </w:pPr>
      <w:rPr>
        <w:rFonts w:hint="default"/>
      </w:rPr>
    </w:lvl>
    <w:lvl w:ilvl="3">
      <w:start w:val="1"/>
      <w:numFmt w:val="decimal"/>
      <w:lvlText w:val="%1.%2.%3.%4."/>
      <w:lvlJc w:val="left"/>
      <w:pPr>
        <w:ind w:left="8376" w:hanging="720"/>
      </w:pPr>
      <w:rPr>
        <w:rFonts w:hint="default"/>
      </w:rPr>
    </w:lvl>
    <w:lvl w:ilvl="4">
      <w:start w:val="1"/>
      <w:numFmt w:val="decimal"/>
      <w:lvlText w:val="%1.%2.%3.%4.%5."/>
      <w:lvlJc w:val="left"/>
      <w:pPr>
        <w:ind w:left="11288" w:hanging="1080"/>
      </w:pPr>
      <w:rPr>
        <w:rFonts w:hint="default"/>
      </w:rPr>
    </w:lvl>
    <w:lvl w:ilvl="5">
      <w:start w:val="1"/>
      <w:numFmt w:val="decimal"/>
      <w:lvlText w:val="%1.%2.%3.%4.%5.%6."/>
      <w:lvlJc w:val="left"/>
      <w:pPr>
        <w:ind w:left="13840" w:hanging="1080"/>
      </w:pPr>
      <w:rPr>
        <w:rFonts w:hint="default"/>
      </w:rPr>
    </w:lvl>
    <w:lvl w:ilvl="6">
      <w:start w:val="1"/>
      <w:numFmt w:val="decimal"/>
      <w:lvlText w:val="%1.%2.%3.%4.%5.%6.%7."/>
      <w:lvlJc w:val="left"/>
      <w:pPr>
        <w:ind w:left="16752" w:hanging="1440"/>
      </w:pPr>
      <w:rPr>
        <w:rFonts w:hint="default"/>
      </w:rPr>
    </w:lvl>
    <w:lvl w:ilvl="7">
      <w:start w:val="1"/>
      <w:numFmt w:val="decimal"/>
      <w:lvlText w:val="%1.%2.%3.%4.%5.%6.%7.%8."/>
      <w:lvlJc w:val="left"/>
      <w:pPr>
        <w:ind w:left="19304" w:hanging="1440"/>
      </w:pPr>
      <w:rPr>
        <w:rFonts w:hint="default"/>
      </w:rPr>
    </w:lvl>
    <w:lvl w:ilvl="8">
      <w:start w:val="1"/>
      <w:numFmt w:val="decimal"/>
      <w:lvlText w:val="%1.%2.%3.%4.%5.%6.%7.%8.%9."/>
      <w:lvlJc w:val="left"/>
      <w:pPr>
        <w:ind w:left="22216" w:hanging="1800"/>
      </w:pPr>
      <w:rPr>
        <w:rFonts w:hint="default"/>
      </w:rPr>
    </w:lvl>
  </w:abstractNum>
  <w:abstractNum w:abstractNumId="17">
    <w:nsid w:val="1DAE404B"/>
    <w:multiLevelType w:val="multilevel"/>
    <w:tmpl w:val="DAD4A8BA"/>
    <w:styleLink w:val="1111112172"/>
    <w:lvl w:ilvl="0">
      <w:start w:val="1"/>
      <w:numFmt w:val="decimal"/>
      <w:lvlText w:val="%1."/>
      <w:lvlJc w:val="left"/>
      <w:pPr>
        <w:ind w:left="720" w:hanging="360"/>
      </w:pPr>
    </w:lvl>
    <w:lvl w:ilvl="1">
      <w:start w:val="1"/>
      <w:numFmt w:val="decimal"/>
      <w:isLgl/>
      <w:lvlText w:val="%1.%2."/>
      <w:lvlJc w:val="left"/>
      <w:pPr>
        <w:ind w:left="795" w:hanging="43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8">
    <w:nsid w:val="1E902206"/>
    <w:multiLevelType w:val="hybridMultilevel"/>
    <w:tmpl w:val="E272AC48"/>
    <w:lvl w:ilvl="0" w:tplc="0419000F">
      <w:start w:val="1"/>
      <w:numFmt w:val="bullet"/>
      <w:lvlText w:val=""/>
      <w:lvlJc w:val="left"/>
      <w:pPr>
        <w:tabs>
          <w:tab w:val="num" w:pos="981"/>
        </w:tabs>
        <w:ind w:left="981" w:hanging="360"/>
      </w:pPr>
      <w:rPr>
        <w:rFonts w:ascii="Wingdings" w:hAnsi="Wingdings" w:hint="default"/>
      </w:rPr>
    </w:lvl>
    <w:lvl w:ilvl="1" w:tplc="04190019" w:tentative="1">
      <w:start w:val="1"/>
      <w:numFmt w:val="bullet"/>
      <w:lvlText w:val="o"/>
      <w:lvlJc w:val="left"/>
      <w:pPr>
        <w:tabs>
          <w:tab w:val="num" w:pos="1701"/>
        </w:tabs>
        <w:ind w:left="1701" w:hanging="360"/>
      </w:pPr>
      <w:rPr>
        <w:rFonts w:ascii="Courier New" w:hAnsi="Courier New" w:cs="Courier New" w:hint="default"/>
      </w:rPr>
    </w:lvl>
    <w:lvl w:ilvl="2" w:tplc="0419001B" w:tentative="1">
      <w:start w:val="1"/>
      <w:numFmt w:val="bullet"/>
      <w:lvlText w:val=""/>
      <w:lvlJc w:val="left"/>
      <w:pPr>
        <w:tabs>
          <w:tab w:val="num" w:pos="2421"/>
        </w:tabs>
        <w:ind w:left="2421" w:hanging="360"/>
      </w:pPr>
      <w:rPr>
        <w:rFonts w:ascii="Wingdings" w:hAnsi="Wingdings" w:hint="default"/>
      </w:rPr>
    </w:lvl>
    <w:lvl w:ilvl="3" w:tplc="0419000F" w:tentative="1">
      <w:start w:val="1"/>
      <w:numFmt w:val="bullet"/>
      <w:lvlText w:val=""/>
      <w:lvlJc w:val="left"/>
      <w:pPr>
        <w:tabs>
          <w:tab w:val="num" w:pos="3141"/>
        </w:tabs>
        <w:ind w:left="3141" w:hanging="360"/>
      </w:pPr>
      <w:rPr>
        <w:rFonts w:ascii="Symbol" w:hAnsi="Symbol" w:hint="default"/>
      </w:rPr>
    </w:lvl>
    <w:lvl w:ilvl="4" w:tplc="04190019" w:tentative="1">
      <w:start w:val="1"/>
      <w:numFmt w:val="bullet"/>
      <w:lvlText w:val="o"/>
      <w:lvlJc w:val="left"/>
      <w:pPr>
        <w:tabs>
          <w:tab w:val="num" w:pos="3861"/>
        </w:tabs>
        <w:ind w:left="3861" w:hanging="360"/>
      </w:pPr>
      <w:rPr>
        <w:rFonts w:ascii="Courier New" w:hAnsi="Courier New" w:cs="Courier New" w:hint="default"/>
      </w:rPr>
    </w:lvl>
    <w:lvl w:ilvl="5" w:tplc="0419001B" w:tentative="1">
      <w:start w:val="1"/>
      <w:numFmt w:val="bullet"/>
      <w:lvlText w:val=""/>
      <w:lvlJc w:val="left"/>
      <w:pPr>
        <w:tabs>
          <w:tab w:val="num" w:pos="4581"/>
        </w:tabs>
        <w:ind w:left="4581" w:hanging="360"/>
      </w:pPr>
      <w:rPr>
        <w:rFonts w:ascii="Wingdings" w:hAnsi="Wingdings" w:hint="default"/>
      </w:rPr>
    </w:lvl>
    <w:lvl w:ilvl="6" w:tplc="0419000F" w:tentative="1">
      <w:start w:val="1"/>
      <w:numFmt w:val="bullet"/>
      <w:lvlText w:val=""/>
      <w:lvlJc w:val="left"/>
      <w:pPr>
        <w:tabs>
          <w:tab w:val="num" w:pos="5301"/>
        </w:tabs>
        <w:ind w:left="5301" w:hanging="360"/>
      </w:pPr>
      <w:rPr>
        <w:rFonts w:ascii="Symbol" w:hAnsi="Symbol" w:hint="default"/>
      </w:rPr>
    </w:lvl>
    <w:lvl w:ilvl="7" w:tplc="04190019" w:tentative="1">
      <w:start w:val="1"/>
      <w:numFmt w:val="bullet"/>
      <w:lvlText w:val="o"/>
      <w:lvlJc w:val="left"/>
      <w:pPr>
        <w:tabs>
          <w:tab w:val="num" w:pos="6021"/>
        </w:tabs>
        <w:ind w:left="6021" w:hanging="360"/>
      </w:pPr>
      <w:rPr>
        <w:rFonts w:ascii="Courier New" w:hAnsi="Courier New" w:cs="Courier New" w:hint="default"/>
      </w:rPr>
    </w:lvl>
    <w:lvl w:ilvl="8" w:tplc="0419001B" w:tentative="1">
      <w:start w:val="1"/>
      <w:numFmt w:val="bullet"/>
      <w:lvlText w:val=""/>
      <w:lvlJc w:val="left"/>
      <w:pPr>
        <w:tabs>
          <w:tab w:val="num" w:pos="6741"/>
        </w:tabs>
        <w:ind w:left="6741" w:hanging="360"/>
      </w:pPr>
      <w:rPr>
        <w:rFonts w:ascii="Wingdings" w:hAnsi="Wingdings" w:hint="default"/>
      </w:rPr>
    </w:lvl>
  </w:abstractNum>
  <w:abstractNum w:abstractNumId="19">
    <w:nsid w:val="22414BA3"/>
    <w:multiLevelType w:val="multilevel"/>
    <w:tmpl w:val="FBB63890"/>
    <w:styleLink w:val="1ai16211"/>
    <w:lvl w:ilvl="0">
      <w:start w:val="1"/>
      <w:numFmt w:val="decimal"/>
      <w:lvlText w:val="%1."/>
      <w:lvlJc w:val="left"/>
      <w:pPr>
        <w:ind w:left="720" w:hanging="360"/>
      </w:pPr>
    </w:lvl>
    <w:lvl w:ilvl="1">
      <w:start w:val="2"/>
      <w:numFmt w:val="decimal"/>
      <w:isLgl/>
      <w:lvlText w:val="%1.%2"/>
      <w:lvlJc w:val="left"/>
      <w:pPr>
        <w:ind w:left="1140" w:hanging="780"/>
      </w:pPr>
      <w:rPr>
        <w:rFonts w:hint="default"/>
      </w:rPr>
    </w:lvl>
    <w:lvl w:ilvl="2">
      <w:start w:val="2"/>
      <w:numFmt w:val="decimal"/>
      <w:isLgl/>
      <w:lvlText w:val="%1.%2.%3"/>
      <w:lvlJc w:val="left"/>
      <w:pPr>
        <w:ind w:left="1140" w:hanging="780"/>
      </w:pPr>
      <w:rPr>
        <w:rFonts w:hint="default"/>
      </w:rPr>
    </w:lvl>
    <w:lvl w:ilvl="3">
      <w:start w:val="1"/>
      <w:numFmt w:val="decimal"/>
      <w:isLgl/>
      <w:lvlText w:val="%1.%2.%3.%4"/>
      <w:lvlJc w:val="left"/>
      <w:pPr>
        <w:ind w:left="1140" w:hanging="7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224447B4"/>
    <w:multiLevelType w:val="hybridMultilevel"/>
    <w:tmpl w:val="90B86B70"/>
    <w:lvl w:ilvl="0" w:tplc="0419000F">
      <w:start w:val="1"/>
      <w:numFmt w:val="decimal"/>
      <w:lvlText w:val="%1."/>
      <w:lvlJc w:val="left"/>
      <w:pPr>
        <w:ind w:left="106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71B7101"/>
    <w:multiLevelType w:val="hybridMultilevel"/>
    <w:tmpl w:val="E7F08690"/>
    <w:styleLink w:val="1ai1115221"/>
    <w:lvl w:ilvl="0" w:tplc="3444858C">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286E3B16"/>
    <w:multiLevelType w:val="hybridMultilevel"/>
    <w:tmpl w:val="C1CC460C"/>
    <w:styleLink w:val="11823"/>
    <w:lvl w:ilvl="0" w:tplc="F84AE98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28B144BB"/>
    <w:multiLevelType w:val="hybridMultilevel"/>
    <w:tmpl w:val="28244E6A"/>
    <w:styleLink w:val="224221"/>
    <w:lvl w:ilvl="0" w:tplc="88BAC9C8">
      <w:start w:val="1"/>
      <w:numFmt w:val="decimal"/>
      <w:lvlText w:val="%1."/>
      <w:lvlJc w:val="left"/>
      <w:pPr>
        <w:ind w:left="1453"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0207BB8"/>
    <w:multiLevelType w:val="singleLevel"/>
    <w:tmpl w:val="5CB4CE02"/>
    <w:styleLink w:val="111111121624"/>
    <w:lvl w:ilvl="0">
      <w:start w:val="1"/>
      <w:numFmt w:val="decimal"/>
      <w:lvlText w:val="4.%1. "/>
      <w:lvlJc w:val="left"/>
      <w:pPr>
        <w:tabs>
          <w:tab w:val="num" w:pos="1174"/>
        </w:tabs>
        <w:ind w:left="0" w:firstLine="454"/>
      </w:pPr>
      <w:rPr>
        <w:b w:val="0"/>
        <w:i w:val="0"/>
        <w:sz w:val="24"/>
      </w:rPr>
    </w:lvl>
  </w:abstractNum>
  <w:abstractNum w:abstractNumId="25">
    <w:nsid w:val="329B2507"/>
    <w:multiLevelType w:val="multilevel"/>
    <w:tmpl w:val="576418A8"/>
    <w:lvl w:ilvl="0">
      <w:start w:val="7"/>
      <w:numFmt w:val="decimal"/>
      <w:lvlText w:val="%1."/>
      <w:lvlJc w:val="left"/>
      <w:pPr>
        <w:ind w:left="360" w:hanging="360"/>
      </w:pPr>
      <w:rPr>
        <w:rFonts w:hint="default"/>
      </w:rPr>
    </w:lvl>
    <w:lvl w:ilvl="1">
      <w:start w:val="9"/>
      <w:numFmt w:val="decimal"/>
      <w:lvlText w:val="%1.%2."/>
      <w:lvlJc w:val="left"/>
      <w:pPr>
        <w:ind w:left="384" w:hanging="360"/>
      </w:pPr>
      <w:rPr>
        <w:rFonts w:hint="default"/>
      </w:rPr>
    </w:lvl>
    <w:lvl w:ilvl="2">
      <w:start w:val="1"/>
      <w:numFmt w:val="decimal"/>
      <w:lvlText w:val="%1.%2.%3."/>
      <w:lvlJc w:val="left"/>
      <w:pPr>
        <w:ind w:left="768" w:hanging="720"/>
      </w:pPr>
      <w:rPr>
        <w:rFonts w:hint="default"/>
      </w:rPr>
    </w:lvl>
    <w:lvl w:ilvl="3">
      <w:start w:val="1"/>
      <w:numFmt w:val="decimal"/>
      <w:lvlText w:val="%1.%2.%3.%4."/>
      <w:lvlJc w:val="left"/>
      <w:pPr>
        <w:ind w:left="792" w:hanging="720"/>
      </w:pPr>
      <w:rPr>
        <w:rFonts w:hint="default"/>
      </w:rPr>
    </w:lvl>
    <w:lvl w:ilvl="4">
      <w:start w:val="1"/>
      <w:numFmt w:val="decimal"/>
      <w:lvlText w:val="%1.%2.%3.%4.%5."/>
      <w:lvlJc w:val="left"/>
      <w:pPr>
        <w:ind w:left="1176" w:hanging="1080"/>
      </w:pPr>
      <w:rPr>
        <w:rFonts w:hint="default"/>
      </w:rPr>
    </w:lvl>
    <w:lvl w:ilvl="5">
      <w:start w:val="1"/>
      <w:numFmt w:val="decimal"/>
      <w:lvlText w:val="%1.%2.%3.%4.%5.%6."/>
      <w:lvlJc w:val="left"/>
      <w:pPr>
        <w:ind w:left="1200" w:hanging="1080"/>
      </w:pPr>
      <w:rPr>
        <w:rFonts w:hint="default"/>
      </w:rPr>
    </w:lvl>
    <w:lvl w:ilvl="6">
      <w:start w:val="1"/>
      <w:numFmt w:val="decimal"/>
      <w:lvlText w:val="%1.%2.%3.%4.%5.%6.%7."/>
      <w:lvlJc w:val="left"/>
      <w:pPr>
        <w:ind w:left="1584" w:hanging="1440"/>
      </w:pPr>
      <w:rPr>
        <w:rFonts w:hint="default"/>
      </w:rPr>
    </w:lvl>
    <w:lvl w:ilvl="7">
      <w:start w:val="1"/>
      <w:numFmt w:val="decimal"/>
      <w:lvlText w:val="%1.%2.%3.%4.%5.%6.%7.%8."/>
      <w:lvlJc w:val="left"/>
      <w:pPr>
        <w:ind w:left="1608" w:hanging="1440"/>
      </w:pPr>
      <w:rPr>
        <w:rFonts w:hint="default"/>
      </w:rPr>
    </w:lvl>
    <w:lvl w:ilvl="8">
      <w:start w:val="1"/>
      <w:numFmt w:val="decimal"/>
      <w:lvlText w:val="%1.%2.%3.%4.%5.%6.%7.%8.%9."/>
      <w:lvlJc w:val="left"/>
      <w:pPr>
        <w:ind w:left="1992" w:hanging="1800"/>
      </w:pPr>
      <w:rPr>
        <w:rFonts w:hint="default"/>
      </w:rPr>
    </w:lvl>
  </w:abstractNum>
  <w:abstractNum w:abstractNumId="26">
    <w:nsid w:val="343A6311"/>
    <w:multiLevelType w:val="multilevel"/>
    <w:tmpl w:val="4D02D540"/>
    <w:styleLink w:val="19221"/>
    <w:lvl w:ilvl="0">
      <w:start w:val="1"/>
      <w:numFmt w:val="decimal"/>
      <w:lvlText w:val="%1."/>
      <w:lvlJc w:val="left"/>
      <w:rPr>
        <w:rFonts w:ascii="Times New Roman" w:eastAsia="Calibri" w:hAnsi="Times New Roman" w:cs="Times New Roman" w:hint="default"/>
        <w:b/>
        <w:bCs/>
        <w:i w:val="0"/>
        <w:iCs w:val="0"/>
        <w:smallCaps w:val="0"/>
        <w:strike w:val="0"/>
        <w:color w:val="000000"/>
        <w:spacing w:val="0"/>
        <w:w w:val="100"/>
        <w:position w:val="0"/>
        <w:sz w:val="28"/>
        <w:szCs w:val="28"/>
        <w:u w:val="none"/>
        <w:lang w:val="ru-RU"/>
      </w:rPr>
    </w:lvl>
    <w:lvl w:ilvl="1">
      <w:start w:val="1"/>
      <w:numFmt w:val="decimal"/>
      <w:lvlText w:val="2.%2."/>
      <w:lvlJc w:val="left"/>
      <w:rPr>
        <w:rFonts w:hint="default"/>
        <w:b w:val="0"/>
        <w:bCs w:val="0"/>
        <w:i w:val="0"/>
        <w:iCs w:val="0"/>
        <w:smallCaps w:val="0"/>
        <w:strike w:val="0"/>
        <w:color w:val="000000"/>
        <w:spacing w:val="0"/>
        <w:w w:val="100"/>
        <w:position w:val="0"/>
        <w:sz w:val="24"/>
        <w:szCs w:val="24"/>
        <w:u w:val="none"/>
        <w:lang w:val="ru-RU"/>
      </w:rPr>
    </w:lvl>
    <w:lvl w:ilvl="2">
      <w:start w:val="1"/>
      <w:numFmt w:val="decimal"/>
      <w:lvlText w:val="%1.%2.%3."/>
      <w:lvlJc w:val="left"/>
      <w:rPr>
        <w:rFonts w:ascii="Times New Roman" w:eastAsia="Calibri" w:hAnsi="Times New Roman" w:cs="Times New Roman" w:hint="default"/>
        <w:b w:val="0"/>
        <w:bCs w:val="0"/>
        <w:i w:val="0"/>
        <w:iCs w:val="0"/>
        <w:smallCaps w:val="0"/>
        <w:strike w:val="0"/>
        <w:color w:val="000000"/>
        <w:spacing w:val="0"/>
        <w:w w:val="100"/>
        <w:position w:val="0"/>
        <w:sz w:val="24"/>
        <w:szCs w:val="24"/>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34EE42D1"/>
    <w:multiLevelType w:val="hybridMultilevel"/>
    <w:tmpl w:val="30D232CE"/>
    <w:styleLink w:val="16211"/>
    <w:lvl w:ilvl="0" w:tplc="E0CA2FF6">
      <w:start w:val="1"/>
      <w:numFmt w:val="decimal"/>
      <w:lvlText w:val="1.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36F770AD"/>
    <w:multiLevelType w:val="hybridMultilevel"/>
    <w:tmpl w:val="C1BCD94A"/>
    <w:styleLink w:val="3313"/>
    <w:lvl w:ilvl="0" w:tplc="A30EF04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394E27F1"/>
    <w:multiLevelType w:val="hybridMultilevel"/>
    <w:tmpl w:val="842CFD10"/>
    <w:styleLink w:val="1117221"/>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A5F1455"/>
    <w:multiLevelType w:val="hybridMultilevel"/>
    <w:tmpl w:val="5BD2DAA0"/>
    <w:styleLink w:val="11827"/>
    <w:lvl w:ilvl="0" w:tplc="F9DE6AE4">
      <w:start w:val="1"/>
      <w:numFmt w:val="decimal"/>
      <w:lvlText w:val="3.%1."/>
      <w:lvlJc w:val="left"/>
      <w:pPr>
        <w:ind w:left="2149" w:hanging="360"/>
      </w:pPr>
      <w:rPr>
        <w:rFonts w:hint="default"/>
        <w:b w:val="0"/>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31">
    <w:nsid w:val="3BDA561C"/>
    <w:multiLevelType w:val="hybridMultilevel"/>
    <w:tmpl w:val="D248B9CC"/>
    <w:styleLink w:val="21392"/>
    <w:lvl w:ilvl="0" w:tplc="70A29014">
      <w:start w:val="1"/>
      <w:numFmt w:val="decimal"/>
      <w:lvlText w:val="8.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3BF84C46"/>
    <w:multiLevelType w:val="multilevel"/>
    <w:tmpl w:val="D07CBFB6"/>
    <w:styleLink w:val="1182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3CCE5C1F"/>
    <w:multiLevelType w:val="multilevel"/>
    <w:tmpl w:val="B888B9A8"/>
    <w:styleLink w:val="11111121721"/>
    <w:lvl w:ilvl="0">
      <w:start w:val="3"/>
      <w:numFmt w:val="decimal"/>
      <w:lvlText w:val="%1."/>
      <w:lvlJc w:val="left"/>
      <w:pPr>
        <w:tabs>
          <w:tab w:val="num" w:pos="720"/>
        </w:tabs>
        <w:ind w:left="720" w:hanging="720"/>
      </w:pPr>
    </w:lvl>
    <w:lvl w:ilvl="1">
      <w:start w:val="6"/>
      <w:numFmt w:val="decimal"/>
      <w:lvlText w:val="%1.%2."/>
      <w:lvlJc w:val="left"/>
      <w:pPr>
        <w:tabs>
          <w:tab w:val="num" w:pos="720"/>
        </w:tabs>
        <w:ind w:left="720" w:hanging="720"/>
      </w:pPr>
    </w:lvl>
    <w:lvl w:ilvl="2">
      <w:start w:val="6"/>
      <w:numFmt w:val="decimal"/>
      <w:lvlText w:val="%1.%2.5."/>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4">
    <w:nsid w:val="3DAA5B67"/>
    <w:multiLevelType w:val="multilevel"/>
    <w:tmpl w:val="C3144718"/>
    <w:styleLink w:val="1ai3622"/>
    <w:lvl w:ilvl="0">
      <w:start w:val="1"/>
      <w:numFmt w:val="decimal"/>
      <w:lvlText w:val="%1."/>
      <w:lvlJc w:val="left"/>
      <w:pPr>
        <w:tabs>
          <w:tab w:val="num" w:pos="573"/>
        </w:tabs>
        <w:ind w:left="573" w:hanging="432"/>
      </w:pPr>
      <w:rPr>
        <w:rFonts w:ascii="Times New Roman" w:hAnsi="Times New Roman" w:cs="Times New Roman" w:hint="default"/>
        <w:sz w:val="26"/>
        <w:szCs w:val="26"/>
      </w:rPr>
    </w:lvl>
    <w:lvl w:ilvl="1">
      <w:start w:val="1"/>
      <w:numFmt w:val="decimal"/>
      <w:lvlText w:val="%1.%2."/>
      <w:lvlJc w:val="left"/>
      <w:pPr>
        <w:tabs>
          <w:tab w:val="num" w:pos="576"/>
        </w:tabs>
        <w:ind w:left="576" w:hanging="576"/>
      </w:pPr>
    </w:lvl>
    <w:lvl w:ilvl="2">
      <w:start w:val="1"/>
      <w:numFmt w:val="decimal"/>
      <w:lvlText w:val="2.3.%3."/>
      <w:lvlJc w:val="left"/>
      <w:pPr>
        <w:tabs>
          <w:tab w:val="num" w:pos="312"/>
        </w:tabs>
        <w:ind w:left="862" w:hanging="720"/>
      </w:pPr>
      <w:rPr>
        <w:rFonts w:ascii="Times New Roman" w:hAnsi="Times New Roman" w:cs="Times New Roman" w:hint="default"/>
        <w:b w:val="0"/>
        <w:bCs w:val="0"/>
        <w:i w:val="0"/>
        <w:iCs w:val="0"/>
        <w:sz w:val="24"/>
        <w:szCs w:val="24"/>
      </w:rPr>
    </w:lvl>
    <w:lvl w:ilvl="3">
      <w:start w:val="1"/>
      <w:numFmt w:val="decimal"/>
      <w:lvlText w:val="2.1.2.%4."/>
      <w:lvlJc w:val="left"/>
      <w:pPr>
        <w:tabs>
          <w:tab w:val="num" w:pos="864"/>
        </w:tabs>
        <w:ind w:left="864" w:hanging="864"/>
      </w:pPr>
      <w:rPr>
        <w:rFonts w:ascii="Times New Roman" w:hAnsi="Times New Roman" w:cs="Times New Roman" w:hint="default"/>
        <w:b w:val="0"/>
        <w:sz w:val="26"/>
        <w:szCs w:val="26"/>
      </w:rPr>
    </w:lvl>
    <w:lvl w:ilvl="4">
      <w:start w:val="1"/>
      <w:numFmt w:val="russianLower"/>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5">
    <w:nsid w:val="3F3232EF"/>
    <w:multiLevelType w:val="hybridMultilevel"/>
    <w:tmpl w:val="F4C4B3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3F485E8F"/>
    <w:multiLevelType w:val="hybridMultilevel"/>
    <w:tmpl w:val="B2480FA6"/>
    <w:styleLink w:val="162"/>
    <w:lvl w:ilvl="0" w:tplc="D242AEB8">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40703D09"/>
    <w:multiLevelType w:val="multilevel"/>
    <w:tmpl w:val="6BDEAC82"/>
    <w:styleLink w:val="213911"/>
    <w:lvl w:ilvl="0">
      <w:start w:val="1"/>
      <w:numFmt w:val="decimal"/>
      <w:lvlText w:val="%1."/>
      <w:lvlJc w:val="left"/>
      <w:pPr>
        <w:ind w:left="720" w:hanging="360"/>
      </w:pPr>
      <w:rPr>
        <w:rFonts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42D65C5E"/>
    <w:multiLevelType w:val="singleLevel"/>
    <w:tmpl w:val="9312BAD2"/>
    <w:styleLink w:val="22441"/>
    <w:lvl w:ilvl="0">
      <w:start w:val="1"/>
      <w:numFmt w:val="decimal"/>
      <w:lvlText w:val="2.4.%1."/>
      <w:lvlJc w:val="left"/>
      <w:pPr>
        <w:tabs>
          <w:tab w:val="num" w:pos="1304"/>
        </w:tabs>
        <w:ind w:left="1304" w:hanging="850"/>
      </w:pPr>
      <w:rPr>
        <w:b w:val="0"/>
        <w:i w:val="0"/>
        <w:sz w:val="24"/>
      </w:rPr>
    </w:lvl>
  </w:abstractNum>
  <w:abstractNum w:abstractNumId="39">
    <w:nsid w:val="437A63C4"/>
    <w:multiLevelType w:val="hybridMultilevel"/>
    <w:tmpl w:val="290CF5D2"/>
    <w:styleLink w:val="111723"/>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43C47C63"/>
    <w:multiLevelType w:val="hybridMultilevel"/>
    <w:tmpl w:val="62D2A3B2"/>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nsid w:val="4438536B"/>
    <w:multiLevelType w:val="multilevel"/>
    <w:tmpl w:val="103AFC5C"/>
    <w:styleLink w:val="3"/>
    <w:lvl w:ilvl="0">
      <w:start w:val="4"/>
      <w:numFmt w:val="decimal"/>
      <w:lvlText w:val="%1."/>
      <w:lvlJc w:val="left"/>
      <w:pPr>
        <w:tabs>
          <w:tab w:val="num" w:pos="540"/>
        </w:tabs>
        <w:ind w:left="540" w:hanging="540"/>
      </w:pPr>
    </w:lvl>
    <w:lvl w:ilvl="1">
      <w:start w:val="1"/>
      <w:numFmt w:val="decimal"/>
      <w:lvlText w:val="10.%2."/>
      <w:lvlJc w:val="left"/>
      <w:pPr>
        <w:tabs>
          <w:tab w:val="num" w:pos="630"/>
        </w:tabs>
        <w:ind w:left="630" w:hanging="540"/>
      </w:pPr>
    </w:lvl>
    <w:lvl w:ilvl="2">
      <w:start w:val="1"/>
      <w:numFmt w:val="decimal"/>
      <w:lvlText w:val="10.%2.%3."/>
      <w:lvlJc w:val="left"/>
      <w:pPr>
        <w:tabs>
          <w:tab w:val="num" w:pos="900"/>
        </w:tabs>
        <w:ind w:left="900" w:hanging="720"/>
      </w:pPr>
      <w:rPr>
        <w:color w:val="auto"/>
      </w:rPr>
    </w:lvl>
    <w:lvl w:ilvl="3">
      <w:start w:val="1"/>
      <w:numFmt w:val="decimal"/>
      <w:lvlText w:val="6.%2.%3.%4."/>
      <w:lvlJc w:val="left"/>
      <w:pPr>
        <w:tabs>
          <w:tab w:val="num" w:pos="990"/>
        </w:tabs>
        <w:ind w:left="99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530"/>
        </w:tabs>
        <w:ind w:left="1530" w:hanging="1080"/>
      </w:pPr>
    </w:lvl>
    <w:lvl w:ilvl="6">
      <w:start w:val="1"/>
      <w:numFmt w:val="decimal"/>
      <w:lvlText w:val="%1.%2.%3.%4.%5.%6.%7."/>
      <w:lvlJc w:val="left"/>
      <w:pPr>
        <w:tabs>
          <w:tab w:val="num" w:pos="1980"/>
        </w:tabs>
        <w:ind w:left="1980" w:hanging="1440"/>
      </w:pPr>
    </w:lvl>
    <w:lvl w:ilvl="7">
      <w:start w:val="1"/>
      <w:numFmt w:val="decimal"/>
      <w:lvlText w:val="%1.%2.%3.%4.%5.%6.%7.%8."/>
      <w:lvlJc w:val="left"/>
      <w:pPr>
        <w:tabs>
          <w:tab w:val="num" w:pos="2070"/>
        </w:tabs>
        <w:ind w:left="2070" w:hanging="1440"/>
      </w:pPr>
    </w:lvl>
    <w:lvl w:ilvl="8">
      <w:start w:val="1"/>
      <w:numFmt w:val="decimal"/>
      <w:lvlText w:val="%1.%2.%3.%4.%5.%6.%7.%8.%9."/>
      <w:lvlJc w:val="left"/>
      <w:pPr>
        <w:tabs>
          <w:tab w:val="num" w:pos="2520"/>
        </w:tabs>
        <w:ind w:left="2520" w:hanging="1800"/>
      </w:pPr>
    </w:lvl>
  </w:abstractNum>
  <w:abstractNum w:abstractNumId="42">
    <w:nsid w:val="451B6CFC"/>
    <w:multiLevelType w:val="multilevel"/>
    <w:tmpl w:val="D88616C6"/>
    <w:styleLink w:val="1ai111523"/>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lvlText w:val="3.%2"/>
      <w:lvlJc w:val="left"/>
      <w:pPr>
        <w:ind w:left="574"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480D62A4"/>
    <w:multiLevelType w:val="multilevel"/>
    <w:tmpl w:val="8F4018FA"/>
    <w:styleLink w:val="11111111"/>
    <w:lvl w:ilvl="0">
      <w:start w:val="1"/>
      <w:numFmt w:val="decimal"/>
      <w:lvlText w:val="%1."/>
      <w:lvlJc w:val="left"/>
      <w:pPr>
        <w:ind w:left="720" w:hanging="360"/>
      </w:pPr>
      <w:rPr>
        <w:rFonts w:hint="default"/>
      </w:rPr>
    </w:lvl>
    <w:lvl w:ilvl="1">
      <w:start w:val="1"/>
      <w:numFmt w:val="decimal"/>
      <w:isLgl/>
      <w:lvlText w:val="%1.%2."/>
      <w:lvlJc w:val="left"/>
      <w:pPr>
        <w:ind w:left="1854" w:hanging="1320"/>
      </w:pPr>
      <w:rPr>
        <w:rFonts w:hint="default"/>
      </w:rPr>
    </w:lvl>
    <w:lvl w:ilvl="2">
      <w:start w:val="3"/>
      <w:numFmt w:val="decimal"/>
      <w:isLgl/>
      <w:lvlText w:val="%1.%2.%3."/>
      <w:lvlJc w:val="left"/>
      <w:pPr>
        <w:ind w:left="2028" w:hanging="1320"/>
      </w:pPr>
      <w:rPr>
        <w:rFonts w:hint="default"/>
      </w:rPr>
    </w:lvl>
    <w:lvl w:ilvl="3">
      <w:start w:val="1"/>
      <w:numFmt w:val="decimal"/>
      <w:isLgl/>
      <w:lvlText w:val="%1.%2.%3.%4."/>
      <w:lvlJc w:val="left"/>
      <w:pPr>
        <w:ind w:left="2202" w:hanging="1320"/>
      </w:pPr>
      <w:rPr>
        <w:rFonts w:hint="default"/>
      </w:rPr>
    </w:lvl>
    <w:lvl w:ilvl="4">
      <w:start w:val="1"/>
      <w:numFmt w:val="decimal"/>
      <w:isLgl/>
      <w:lvlText w:val="%1.%2.%3.%4.%5."/>
      <w:lvlJc w:val="left"/>
      <w:pPr>
        <w:ind w:left="2376" w:hanging="1320"/>
      </w:pPr>
      <w:rPr>
        <w:rFonts w:hint="default"/>
      </w:rPr>
    </w:lvl>
    <w:lvl w:ilvl="5">
      <w:start w:val="1"/>
      <w:numFmt w:val="decimal"/>
      <w:isLgl/>
      <w:lvlText w:val="%1.%2.%3.%4.%5.%6."/>
      <w:lvlJc w:val="left"/>
      <w:pPr>
        <w:ind w:left="2550" w:hanging="132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44">
    <w:nsid w:val="496D254B"/>
    <w:multiLevelType w:val="hybridMultilevel"/>
    <w:tmpl w:val="E6AAC4A0"/>
    <w:lvl w:ilvl="0" w:tplc="A3AC8DE2">
      <w:start w:val="1"/>
      <w:numFmt w:val="decimal"/>
      <w:lvlText w:val="6.%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49A042C8"/>
    <w:multiLevelType w:val="hybridMultilevel"/>
    <w:tmpl w:val="139A3BA0"/>
    <w:styleLink w:val="2111723"/>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6">
    <w:nsid w:val="49C1277D"/>
    <w:multiLevelType w:val="multilevel"/>
    <w:tmpl w:val="CD42E76C"/>
    <w:styleLink w:val="21117251"/>
    <w:lvl w:ilvl="0">
      <w:start w:val="1"/>
      <w:numFmt w:val="decimal"/>
      <w:pStyle w:val="10"/>
      <w:lvlText w:val="%1."/>
      <w:lvlJc w:val="left"/>
      <w:pPr>
        <w:ind w:left="720" w:hanging="360"/>
      </w:pPr>
      <w:rPr>
        <w:rFonts w:hint="default"/>
      </w:rPr>
    </w:lvl>
    <w:lvl w:ilvl="1">
      <w:start w:val="1"/>
      <w:numFmt w:val="decimal"/>
      <w:pStyle w:val="20"/>
      <w:lvlText w:val="6.%2."/>
      <w:lvlJc w:val="left"/>
      <w:pPr>
        <w:ind w:left="644" w:hanging="360"/>
      </w:pPr>
      <w:rPr>
        <w:rFonts w:hint="default"/>
      </w:rPr>
    </w:lvl>
    <w:lvl w:ilvl="2">
      <w:start w:val="1"/>
      <w:numFmt w:val="decimal"/>
      <w:pStyle w:val="30"/>
      <w:isLgl/>
      <w:lvlText w:val="%1.%2.%3."/>
      <w:lvlJc w:val="left"/>
      <w:pPr>
        <w:ind w:left="1080" w:hanging="720"/>
      </w:pPr>
      <w:rPr>
        <w:rFonts w:hint="default"/>
      </w:rPr>
    </w:lvl>
    <w:lvl w:ilvl="3">
      <w:start w:val="1"/>
      <w:numFmt w:val="decimal"/>
      <w:pStyle w:val="4"/>
      <w:isLgl/>
      <w:lvlText w:val="%1.%2.%3.%4."/>
      <w:lvlJc w:val="left"/>
      <w:pPr>
        <w:ind w:left="1080" w:hanging="720"/>
      </w:pPr>
      <w:rPr>
        <w:rFonts w:hint="default"/>
      </w:rPr>
    </w:lvl>
    <w:lvl w:ilvl="4">
      <w:start w:val="1"/>
      <w:numFmt w:val="decimal"/>
      <w:pStyle w:val="5"/>
      <w:isLgl/>
      <w:lvlText w:val="%1.%2.%3.%4.%5."/>
      <w:lvlJc w:val="left"/>
      <w:pPr>
        <w:ind w:left="1440" w:hanging="1080"/>
      </w:pPr>
      <w:rPr>
        <w:rFonts w:hint="default"/>
      </w:rPr>
    </w:lvl>
    <w:lvl w:ilvl="5">
      <w:start w:val="1"/>
      <w:numFmt w:val="decimal"/>
      <w:pStyle w:val="6"/>
      <w:isLgl/>
      <w:lvlText w:val="%1.%2.%3.%4.%5.%6."/>
      <w:lvlJc w:val="left"/>
      <w:pPr>
        <w:ind w:left="1440" w:hanging="1080"/>
      </w:pPr>
      <w:rPr>
        <w:rFonts w:hint="default"/>
      </w:rPr>
    </w:lvl>
    <w:lvl w:ilvl="6">
      <w:start w:val="1"/>
      <w:numFmt w:val="decimal"/>
      <w:pStyle w:val="7"/>
      <w:isLgl/>
      <w:lvlText w:val="%1.%2.%3.%4.%5.%6.%7."/>
      <w:lvlJc w:val="left"/>
      <w:pPr>
        <w:ind w:left="1800" w:hanging="1440"/>
      </w:pPr>
      <w:rPr>
        <w:rFonts w:hint="default"/>
      </w:rPr>
    </w:lvl>
    <w:lvl w:ilvl="7">
      <w:start w:val="1"/>
      <w:numFmt w:val="decimal"/>
      <w:pStyle w:val="8"/>
      <w:isLgl/>
      <w:lvlText w:val="%1.%2.%3.%4.%5.%6.%7.%8."/>
      <w:lvlJc w:val="left"/>
      <w:pPr>
        <w:ind w:left="1800" w:hanging="1440"/>
      </w:pPr>
      <w:rPr>
        <w:rFonts w:hint="default"/>
      </w:rPr>
    </w:lvl>
    <w:lvl w:ilvl="8">
      <w:start w:val="1"/>
      <w:numFmt w:val="decimal"/>
      <w:pStyle w:val="9"/>
      <w:isLgl/>
      <w:lvlText w:val="%1.%2.%3.%4.%5.%6.%7.%8.%9."/>
      <w:lvlJc w:val="left"/>
      <w:pPr>
        <w:ind w:left="2160" w:hanging="1800"/>
      </w:pPr>
      <w:rPr>
        <w:rFonts w:hint="default"/>
      </w:rPr>
    </w:lvl>
  </w:abstractNum>
  <w:abstractNum w:abstractNumId="47">
    <w:nsid w:val="4B4E249A"/>
    <w:multiLevelType w:val="hybridMultilevel"/>
    <w:tmpl w:val="D9A66456"/>
    <w:lvl w:ilvl="0" w:tplc="3690BCEE">
      <w:start w:val="1"/>
      <w:numFmt w:val="bullet"/>
      <w:lvlText w:val=""/>
      <w:lvlJc w:val="left"/>
      <w:pPr>
        <w:tabs>
          <w:tab w:val="num" w:pos="981"/>
        </w:tabs>
        <w:ind w:left="981" w:hanging="360"/>
      </w:pPr>
      <w:rPr>
        <w:rFonts w:ascii="Wingdings" w:hAnsi="Wingdings" w:hint="default"/>
      </w:rPr>
    </w:lvl>
    <w:lvl w:ilvl="1" w:tplc="6DF49EFE" w:tentative="1">
      <w:start w:val="1"/>
      <w:numFmt w:val="bullet"/>
      <w:lvlText w:val="o"/>
      <w:lvlJc w:val="left"/>
      <w:pPr>
        <w:tabs>
          <w:tab w:val="num" w:pos="1701"/>
        </w:tabs>
        <w:ind w:left="1701" w:hanging="360"/>
      </w:pPr>
      <w:rPr>
        <w:rFonts w:ascii="Courier New" w:hAnsi="Courier New" w:cs="Courier New" w:hint="default"/>
      </w:rPr>
    </w:lvl>
    <w:lvl w:ilvl="2" w:tplc="E4B2FEB4" w:tentative="1">
      <w:start w:val="1"/>
      <w:numFmt w:val="bullet"/>
      <w:lvlText w:val=""/>
      <w:lvlJc w:val="left"/>
      <w:pPr>
        <w:tabs>
          <w:tab w:val="num" w:pos="2421"/>
        </w:tabs>
        <w:ind w:left="2421" w:hanging="360"/>
      </w:pPr>
      <w:rPr>
        <w:rFonts w:ascii="Wingdings" w:hAnsi="Wingdings" w:hint="default"/>
      </w:rPr>
    </w:lvl>
    <w:lvl w:ilvl="3" w:tplc="CF3017A0" w:tentative="1">
      <w:start w:val="1"/>
      <w:numFmt w:val="bullet"/>
      <w:lvlText w:val=""/>
      <w:lvlJc w:val="left"/>
      <w:pPr>
        <w:tabs>
          <w:tab w:val="num" w:pos="3141"/>
        </w:tabs>
        <w:ind w:left="3141" w:hanging="360"/>
      </w:pPr>
      <w:rPr>
        <w:rFonts w:ascii="Symbol" w:hAnsi="Symbol" w:hint="default"/>
      </w:rPr>
    </w:lvl>
    <w:lvl w:ilvl="4" w:tplc="968051B2" w:tentative="1">
      <w:start w:val="1"/>
      <w:numFmt w:val="bullet"/>
      <w:lvlText w:val="o"/>
      <w:lvlJc w:val="left"/>
      <w:pPr>
        <w:tabs>
          <w:tab w:val="num" w:pos="3861"/>
        </w:tabs>
        <w:ind w:left="3861" w:hanging="360"/>
      </w:pPr>
      <w:rPr>
        <w:rFonts w:ascii="Courier New" w:hAnsi="Courier New" w:cs="Courier New" w:hint="default"/>
      </w:rPr>
    </w:lvl>
    <w:lvl w:ilvl="5" w:tplc="A642A2AA" w:tentative="1">
      <w:start w:val="1"/>
      <w:numFmt w:val="bullet"/>
      <w:lvlText w:val=""/>
      <w:lvlJc w:val="left"/>
      <w:pPr>
        <w:tabs>
          <w:tab w:val="num" w:pos="4581"/>
        </w:tabs>
        <w:ind w:left="4581" w:hanging="360"/>
      </w:pPr>
      <w:rPr>
        <w:rFonts w:ascii="Wingdings" w:hAnsi="Wingdings" w:hint="default"/>
      </w:rPr>
    </w:lvl>
    <w:lvl w:ilvl="6" w:tplc="E40C6402" w:tentative="1">
      <w:start w:val="1"/>
      <w:numFmt w:val="bullet"/>
      <w:lvlText w:val=""/>
      <w:lvlJc w:val="left"/>
      <w:pPr>
        <w:tabs>
          <w:tab w:val="num" w:pos="5301"/>
        </w:tabs>
        <w:ind w:left="5301" w:hanging="360"/>
      </w:pPr>
      <w:rPr>
        <w:rFonts w:ascii="Symbol" w:hAnsi="Symbol" w:hint="default"/>
      </w:rPr>
    </w:lvl>
    <w:lvl w:ilvl="7" w:tplc="09C04B2A" w:tentative="1">
      <w:start w:val="1"/>
      <w:numFmt w:val="bullet"/>
      <w:lvlText w:val="o"/>
      <w:lvlJc w:val="left"/>
      <w:pPr>
        <w:tabs>
          <w:tab w:val="num" w:pos="6021"/>
        </w:tabs>
        <w:ind w:left="6021" w:hanging="360"/>
      </w:pPr>
      <w:rPr>
        <w:rFonts w:ascii="Courier New" w:hAnsi="Courier New" w:cs="Courier New" w:hint="default"/>
      </w:rPr>
    </w:lvl>
    <w:lvl w:ilvl="8" w:tplc="143CB448" w:tentative="1">
      <w:start w:val="1"/>
      <w:numFmt w:val="bullet"/>
      <w:lvlText w:val=""/>
      <w:lvlJc w:val="left"/>
      <w:pPr>
        <w:tabs>
          <w:tab w:val="num" w:pos="6741"/>
        </w:tabs>
        <w:ind w:left="6741" w:hanging="360"/>
      </w:pPr>
      <w:rPr>
        <w:rFonts w:ascii="Wingdings" w:hAnsi="Wingdings" w:hint="default"/>
      </w:rPr>
    </w:lvl>
  </w:abstractNum>
  <w:abstractNum w:abstractNumId="48">
    <w:nsid w:val="4E7A653D"/>
    <w:multiLevelType w:val="multilevel"/>
    <w:tmpl w:val="C13C9720"/>
    <w:styleLink w:val="22422"/>
    <w:lvl w:ilvl="0">
      <w:start w:val="1"/>
      <w:numFmt w:val="decimal"/>
      <w:lvlRestart w:val="0"/>
      <w:pStyle w:val="11"/>
      <w:suff w:val="space"/>
      <w:lvlText w:val="Статья %1."/>
      <w:lvlJc w:val="left"/>
      <w:pPr>
        <w:ind w:firstLine="709"/>
      </w:pPr>
      <w:rPr>
        <w:rFonts w:ascii="Times New Roman" w:hAnsi="Times New Roman" w:cs="Times New Roman" w:hint="default"/>
        <w:b/>
        <w:i w:val="0"/>
        <w:caps w:val="0"/>
        <w:strike w:val="0"/>
        <w:dstrike w:val="0"/>
        <w:vanish w:val="0"/>
        <w:sz w:val="26"/>
        <w:szCs w:val="26"/>
        <w:u w:val="none"/>
        <w:effect w:val="none"/>
        <w:vertAlign w:val="baseline"/>
      </w:rPr>
    </w:lvl>
    <w:lvl w:ilvl="1">
      <w:start w:val="1"/>
      <w:numFmt w:val="decimal"/>
      <w:pStyle w:val="2-"/>
      <w:suff w:val="space"/>
      <w:lvlText w:val="%1.%2."/>
      <w:lvlJc w:val="left"/>
      <w:pPr>
        <w:ind w:left="191" w:firstLine="709"/>
      </w:pPr>
      <w:rPr>
        <w:rFonts w:ascii="Times New Roman" w:hAnsi="Times New Roman" w:cs="Times New Roman" w:hint="default"/>
        <w:b w:val="0"/>
        <w:i w:val="0"/>
        <w:caps w:val="0"/>
        <w:strike w:val="0"/>
        <w:dstrike w:val="0"/>
        <w:vanish w:val="0"/>
        <w:color w:val="auto"/>
        <w:sz w:val="24"/>
        <w:szCs w:val="24"/>
        <w:u w:val="none"/>
        <w:effect w:val="none"/>
        <w:vertAlign w:val="baseline"/>
      </w:rPr>
    </w:lvl>
    <w:lvl w:ilvl="2">
      <w:start w:val="1"/>
      <w:numFmt w:val="decimal"/>
      <w:pStyle w:val="3-"/>
      <w:isLgl/>
      <w:suff w:val="space"/>
      <w:lvlText w:val="%1.%2.%3."/>
      <w:lvlJc w:val="left"/>
      <w:pPr>
        <w:ind w:firstLine="709"/>
      </w:pPr>
      <w:rPr>
        <w:rFonts w:ascii="Times New Roman" w:hAnsi="Times New Roman" w:cs="Times New Roman" w:hint="default"/>
        <w:b w:val="0"/>
        <w:i w:val="0"/>
        <w:caps w:val="0"/>
        <w:strike w:val="0"/>
        <w:dstrike w:val="0"/>
        <w:vanish w:val="0"/>
        <w:sz w:val="24"/>
        <w:szCs w:val="24"/>
        <w:u w:val="none"/>
        <w:effect w:val="none"/>
        <w:vertAlign w:val="baseline"/>
      </w:rPr>
    </w:lvl>
    <w:lvl w:ilvl="3">
      <w:start w:val="1"/>
      <w:numFmt w:val="bullet"/>
      <w:pStyle w:val="4-"/>
      <w:lvlText w:val=""/>
      <w:lvlJc w:val="left"/>
      <w:pPr>
        <w:tabs>
          <w:tab w:val="num" w:pos="1361"/>
        </w:tabs>
        <w:ind w:left="1361" w:hanging="454"/>
      </w:pPr>
      <w:rPr>
        <w:rFonts w:ascii="Symbol" w:hAnsi="Symbol" w:hint="default"/>
        <w:b w:val="0"/>
        <w:i w:val="0"/>
        <w:caps w:val="0"/>
        <w:strike w:val="0"/>
        <w:dstrike w:val="0"/>
        <w:vanish w:val="0"/>
        <w:color w:val="auto"/>
        <w:sz w:val="22"/>
        <w:u w:val="none"/>
        <w:effect w:val="none"/>
        <w:vertAlign w:val="baseline"/>
      </w:rPr>
    </w:lvl>
    <w:lvl w:ilvl="4">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5">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6">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7">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8">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abstractNum>
  <w:abstractNum w:abstractNumId="49">
    <w:nsid w:val="4F0C553F"/>
    <w:multiLevelType w:val="hybridMultilevel"/>
    <w:tmpl w:val="1E76E800"/>
    <w:lvl w:ilvl="0" w:tplc="52667528">
      <w:start w:val="1"/>
      <w:numFmt w:val="bullet"/>
      <w:lvlText w:val=""/>
      <w:lvlJc w:val="left"/>
      <w:pPr>
        <w:tabs>
          <w:tab w:val="num" w:pos="981"/>
        </w:tabs>
        <w:ind w:left="981" w:hanging="360"/>
      </w:pPr>
      <w:rPr>
        <w:rFonts w:ascii="Wingdings" w:hAnsi="Wingdings" w:hint="default"/>
      </w:rPr>
    </w:lvl>
    <w:lvl w:ilvl="1" w:tplc="04190019" w:tentative="1">
      <w:start w:val="1"/>
      <w:numFmt w:val="bullet"/>
      <w:lvlText w:val="o"/>
      <w:lvlJc w:val="left"/>
      <w:pPr>
        <w:tabs>
          <w:tab w:val="num" w:pos="1701"/>
        </w:tabs>
        <w:ind w:left="1701" w:hanging="360"/>
      </w:pPr>
      <w:rPr>
        <w:rFonts w:ascii="Courier New" w:hAnsi="Courier New" w:cs="Courier New" w:hint="default"/>
      </w:rPr>
    </w:lvl>
    <w:lvl w:ilvl="2" w:tplc="0419001B" w:tentative="1">
      <w:start w:val="1"/>
      <w:numFmt w:val="bullet"/>
      <w:lvlText w:val=""/>
      <w:lvlJc w:val="left"/>
      <w:pPr>
        <w:tabs>
          <w:tab w:val="num" w:pos="2421"/>
        </w:tabs>
        <w:ind w:left="2421" w:hanging="360"/>
      </w:pPr>
      <w:rPr>
        <w:rFonts w:ascii="Wingdings" w:hAnsi="Wingdings" w:hint="default"/>
      </w:rPr>
    </w:lvl>
    <w:lvl w:ilvl="3" w:tplc="0419000F" w:tentative="1">
      <w:start w:val="1"/>
      <w:numFmt w:val="bullet"/>
      <w:lvlText w:val=""/>
      <w:lvlJc w:val="left"/>
      <w:pPr>
        <w:tabs>
          <w:tab w:val="num" w:pos="3141"/>
        </w:tabs>
        <w:ind w:left="3141" w:hanging="360"/>
      </w:pPr>
      <w:rPr>
        <w:rFonts w:ascii="Symbol" w:hAnsi="Symbol" w:hint="default"/>
      </w:rPr>
    </w:lvl>
    <w:lvl w:ilvl="4" w:tplc="04190019" w:tentative="1">
      <w:start w:val="1"/>
      <w:numFmt w:val="bullet"/>
      <w:lvlText w:val="o"/>
      <w:lvlJc w:val="left"/>
      <w:pPr>
        <w:tabs>
          <w:tab w:val="num" w:pos="3861"/>
        </w:tabs>
        <w:ind w:left="3861" w:hanging="360"/>
      </w:pPr>
      <w:rPr>
        <w:rFonts w:ascii="Courier New" w:hAnsi="Courier New" w:cs="Courier New" w:hint="default"/>
      </w:rPr>
    </w:lvl>
    <w:lvl w:ilvl="5" w:tplc="0419001B" w:tentative="1">
      <w:start w:val="1"/>
      <w:numFmt w:val="bullet"/>
      <w:lvlText w:val=""/>
      <w:lvlJc w:val="left"/>
      <w:pPr>
        <w:tabs>
          <w:tab w:val="num" w:pos="4581"/>
        </w:tabs>
        <w:ind w:left="4581" w:hanging="360"/>
      </w:pPr>
      <w:rPr>
        <w:rFonts w:ascii="Wingdings" w:hAnsi="Wingdings" w:hint="default"/>
      </w:rPr>
    </w:lvl>
    <w:lvl w:ilvl="6" w:tplc="0419000F" w:tentative="1">
      <w:start w:val="1"/>
      <w:numFmt w:val="bullet"/>
      <w:lvlText w:val=""/>
      <w:lvlJc w:val="left"/>
      <w:pPr>
        <w:tabs>
          <w:tab w:val="num" w:pos="5301"/>
        </w:tabs>
        <w:ind w:left="5301" w:hanging="360"/>
      </w:pPr>
      <w:rPr>
        <w:rFonts w:ascii="Symbol" w:hAnsi="Symbol" w:hint="default"/>
      </w:rPr>
    </w:lvl>
    <w:lvl w:ilvl="7" w:tplc="04190019" w:tentative="1">
      <w:start w:val="1"/>
      <w:numFmt w:val="bullet"/>
      <w:lvlText w:val="o"/>
      <w:lvlJc w:val="left"/>
      <w:pPr>
        <w:tabs>
          <w:tab w:val="num" w:pos="6021"/>
        </w:tabs>
        <w:ind w:left="6021" w:hanging="360"/>
      </w:pPr>
      <w:rPr>
        <w:rFonts w:ascii="Courier New" w:hAnsi="Courier New" w:cs="Courier New" w:hint="default"/>
      </w:rPr>
    </w:lvl>
    <w:lvl w:ilvl="8" w:tplc="0419001B" w:tentative="1">
      <w:start w:val="1"/>
      <w:numFmt w:val="bullet"/>
      <w:lvlText w:val=""/>
      <w:lvlJc w:val="left"/>
      <w:pPr>
        <w:tabs>
          <w:tab w:val="num" w:pos="6741"/>
        </w:tabs>
        <w:ind w:left="6741" w:hanging="360"/>
      </w:pPr>
      <w:rPr>
        <w:rFonts w:ascii="Wingdings" w:hAnsi="Wingdings" w:hint="default"/>
      </w:rPr>
    </w:lvl>
  </w:abstractNum>
  <w:abstractNum w:abstractNumId="50">
    <w:nsid w:val="53DE3534"/>
    <w:multiLevelType w:val="multilevel"/>
    <w:tmpl w:val="04190023"/>
    <w:styleLink w:val="12"/>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51">
    <w:nsid w:val="551C48B2"/>
    <w:multiLevelType w:val="multilevel"/>
    <w:tmpl w:val="68F0423A"/>
    <w:styleLink w:val="1111112113241"/>
    <w:lvl w:ilvl="0">
      <w:start w:val="1"/>
      <w:numFmt w:val="decimal"/>
      <w:lvlText w:val="2.4.%1."/>
      <w:lvlJc w:val="left"/>
      <w:pPr>
        <w:ind w:left="720" w:hanging="360"/>
      </w:pPr>
      <w:rPr>
        <w:rFonts w:hint="default"/>
        <w:b/>
        <w:color w:val="auto"/>
      </w:rPr>
    </w:lvl>
    <w:lvl w:ilvl="1">
      <w:start w:val="2"/>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2">
    <w:nsid w:val="56387C0B"/>
    <w:multiLevelType w:val="multilevel"/>
    <w:tmpl w:val="E604B1A2"/>
    <w:styleLink w:val="111111211321111"/>
    <w:lvl w:ilvl="0">
      <w:start w:val="1"/>
      <w:numFmt w:val="decimal"/>
      <w:lvlText w:val="%1."/>
      <w:lvlJc w:val="left"/>
      <w:pPr>
        <w:tabs>
          <w:tab w:val="num" w:pos="720"/>
        </w:tabs>
        <w:ind w:left="720" w:hanging="720"/>
      </w:pPr>
      <w:rPr>
        <w:rFonts w:hint="default"/>
      </w:rPr>
    </w:lvl>
    <w:lvl w:ilvl="1">
      <w:start w:val="2"/>
      <w:numFmt w:val="decimal"/>
      <w:pStyle w:val="ContractPoint"/>
      <w:isLg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3">
    <w:nsid w:val="5A0F3E19"/>
    <w:multiLevelType w:val="multilevel"/>
    <w:tmpl w:val="0419001D"/>
    <w:styleLink w:val="11826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4">
    <w:nsid w:val="5A497861"/>
    <w:multiLevelType w:val="hybridMultilevel"/>
    <w:tmpl w:val="C07E3704"/>
    <w:styleLink w:val="72121"/>
    <w:lvl w:ilvl="0" w:tplc="22E64D10">
      <w:start w:val="1"/>
      <w:numFmt w:val="decimal"/>
      <w:lvlText w:val="7.%1."/>
      <w:lvlJc w:val="left"/>
      <w:pPr>
        <w:ind w:left="2149" w:hanging="360"/>
      </w:pPr>
      <w:rPr>
        <w:rFonts w:hint="default"/>
      </w:rPr>
    </w:lvl>
    <w:lvl w:ilvl="1" w:tplc="7B560074">
      <w:start w:val="1"/>
      <w:numFmt w:val="decimal"/>
      <w:lvlText w:val="7.%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5A66535E"/>
    <w:multiLevelType w:val="multilevel"/>
    <w:tmpl w:val="7ED05664"/>
    <w:styleLink w:val="341"/>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6">
    <w:nsid w:val="5BC137CD"/>
    <w:multiLevelType w:val="hybridMultilevel"/>
    <w:tmpl w:val="051C6764"/>
    <w:styleLink w:val="1182"/>
    <w:lvl w:ilvl="0" w:tplc="FE521598">
      <w:start w:val="1"/>
      <w:numFmt w:val="decimal"/>
      <w:lvlText w:val="7.%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57">
    <w:nsid w:val="6045042B"/>
    <w:multiLevelType w:val="hybridMultilevel"/>
    <w:tmpl w:val="6944CD0E"/>
    <w:styleLink w:val="13"/>
    <w:lvl w:ilvl="0" w:tplc="0419000F">
      <w:start w:val="1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61C219B0"/>
    <w:multiLevelType w:val="hybridMultilevel"/>
    <w:tmpl w:val="31808066"/>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9">
    <w:nsid w:val="625C2AD4"/>
    <w:multiLevelType w:val="hybridMultilevel"/>
    <w:tmpl w:val="8C169746"/>
    <w:styleLink w:val="1111111621"/>
    <w:lvl w:ilvl="0" w:tplc="BDA298B2">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62ED5A81"/>
    <w:multiLevelType w:val="singleLevel"/>
    <w:tmpl w:val="9CB8D296"/>
    <w:styleLink w:val="12121"/>
    <w:lvl w:ilvl="0">
      <w:start w:val="1"/>
      <w:numFmt w:val="decimal"/>
      <w:pStyle w:val="Indent1"/>
      <w:lvlText w:val="%1."/>
      <w:lvlJc w:val="left"/>
      <w:pPr>
        <w:tabs>
          <w:tab w:val="num" w:pos="360"/>
        </w:tabs>
        <w:ind w:left="360" w:hanging="360"/>
      </w:pPr>
    </w:lvl>
  </w:abstractNum>
  <w:abstractNum w:abstractNumId="61">
    <w:nsid w:val="646131DD"/>
    <w:multiLevelType w:val="multilevel"/>
    <w:tmpl w:val="4510C1F4"/>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6ACD7EF1"/>
    <w:multiLevelType w:val="hybridMultilevel"/>
    <w:tmpl w:val="753CE96A"/>
    <w:lvl w:ilvl="0" w:tplc="FFFFFFFF">
      <w:start w:val="1"/>
      <w:numFmt w:val="bullet"/>
      <w:lvlText w:val=""/>
      <w:lvlJc w:val="left"/>
      <w:pPr>
        <w:tabs>
          <w:tab w:val="num" w:pos="981"/>
        </w:tabs>
        <w:ind w:left="981" w:hanging="360"/>
      </w:pPr>
      <w:rPr>
        <w:rFonts w:ascii="Wingdings" w:hAnsi="Wingdings" w:hint="default"/>
      </w:rPr>
    </w:lvl>
    <w:lvl w:ilvl="1" w:tplc="FFFFFFFF" w:tentative="1">
      <w:start w:val="1"/>
      <w:numFmt w:val="bullet"/>
      <w:lvlText w:val="o"/>
      <w:lvlJc w:val="left"/>
      <w:pPr>
        <w:tabs>
          <w:tab w:val="num" w:pos="1701"/>
        </w:tabs>
        <w:ind w:left="1701" w:hanging="360"/>
      </w:pPr>
      <w:rPr>
        <w:rFonts w:ascii="Courier New" w:hAnsi="Courier New" w:cs="Courier New" w:hint="default"/>
      </w:rPr>
    </w:lvl>
    <w:lvl w:ilvl="2" w:tplc="FFFFFFFF" w:tentative="1">
      <w:start w:val="1"/>
      <w:numFmt w:val="bullet"/>
      <w:lvlText w:val=""/>
      <w:lvlJc w:val="left"/>
      <w:pPr>
        <w:tabs>
          <w:tab w:val="num" w:pos="2421"/>
        </w:tabs>
        <w:ind w:left="2421" w:hanging="360"/>
      </w:pPr>
      <w:rPr>
        <w:rFonts w:ascii="Wingdings" w:hAnsi="Wingdings" w:hint="default"/>
      </w:rPr>
    </w:lvl>
    <w:lvl w:ilvl="3" w:tplc="FFFFFFFF" w:tentative="1">
      <w:start w:val="1"/>
      <w:numFmt w:val="bullet"/>
      <w:lvlText w:val=""/>
      <w:lvlJc w:val="left"/>
      <w:pPr>
        <w:tabs>
          <w:tab w:val="num" w:pos="3141"/>
        </w:tabs>
        <w:ind w:left="3141" w:hanging="360"/>
      </w:pPr>
      <w:rPr>
        <w:rFonts w:ascii="Symbol" w:hAnsi="Symbol" w:hint="default"/>
      </w:rPr>
    </w:lvl>
    <w:lvl w:ilvl="4" w:tplc="FFFFFFFF" w:tentative="1">
      <w:start w:val="1"/>
      <w:numFmt w:val="bullet"/>
      <w:lvlText w:val="o"/>
      <w:lvlJc w:val="left"/>
      <w:pPr>
        <w:tabs>
          <w:tab w:val="num" w:pos="3861"/>
        </w:tabs>
        <w:ind w:left="3861" w:hanging="360"/>
      </w:pPr>
      <w:rPr>
        <w:rFonts w:ascii="Courier New" w:hAnsi="Courier New" w:cs="Courier New" w:hint="default"/>
      </w:rPr>
    </w:lvl>
    <w:lvl w:ilvl="5" w:tplc="FFFFFFFF" w:tentative="1">
      <w:start w:val="1"/>
      <w:numFmt w:val="bullet"/>
      <w:lvlText w:val=""/>
      <w:lvlJc w:val="left"/>
      <w:pPr>
        <w:tabs>
          <w:tab w:val="num" w:pos="4581"/>
        </w:tabs>
        <w:ind w:left="4581" w:hanging="360"/>
      </w:pPr>
      <w:rPr>
        <w:rFonts w:ascii="Wingdings" w:hAnsi="Wingdings" w:hint="default"/>
      </w:rPr>
    </w:lvl>
    <w:lvl w:ilvl="6" w:tplc="FFFFFFFF" w:tentative="1">
      <w:start w:val="1"/>
      <w:numFmt w:val="bullet"/>
      <w:lvlText w:val=""/>
      <w:lvlJc w:val="left"/>
      <w:pPr>
        <w:tabs>
          <w:tab w:val="num" w:pos="5301"/>
        </w:tabs>
        <w:ind w:left="5301" w:hanging="360"/>
      </w:pPr>
      <w:rPr>
        <w:rFonts w:ascii="Symbol" w:hAnsi="Symbol" w:hint="default"/>
      </w:rPr>
    </w:lvl>
    <w:lvl w:ilvl="7" w:tplc="FFFFFFFF" w:tentative="1">
      <w:start w:val="1"/>
      <w:numFmt w:val="bullet"/>
      <w:lvlText w:val="o"/>
      <w:lvlJc w:val="left"/>
      <w:pPr>
        <w:tabs>
          <w:tab w:val="num" w:pos="6021"/>
        </w:tabs>
        <w:ind w:left="6021" w:hanging="360"/>
      </w:pPr>
      <w:rPr>
        <w:rFonts w:ascii="Courier New" w:hAnsi="Courier New" w:cs="Courier New" w:hint="default"/>
      </w:rPr>
    </w:lvl>
    <w:lvl w:ilvl="8" w:tplc="FFFFFFFF" w:tentative="1">
      <w:start w:val="1"/>
      <w:numFmt w:val="bullet"/>
      <w:lvlText w:val=""/>
      <w:lvlJc w:val="left"/>
      <w:pPr>
        <w:tabs>
          <w:tab w:val="num" w:pos="6741"/>
        </w:tabs>
        <w:ind w:left="6741" w:hanging="360"/>
      </w:pPr>
      <w:rPr>
        <w:rFonts w:ascii="Wingdings" w:hAnsi="Wingdings" w:hint="default"/>
      </w:rPr>
    </w:lvl>
  </w:abstractNum>
  <w:abstractNum w:abstractNumId="63">
    <w:nsid w:val="6CF70BC1"/>
    <w:multiLevelType w:val="multilevel"/>
    <w:tmpl w:val="4FC835FC"/>
    <w:lvl w:ilvl="0">
      <w:start w:val="1"/>
      <w:numFmt w:val="decimal"/>
      <w:pStyle w:val="14"/>
      <w:lvlText w:val="%1."/>
      <w:lvlJc w:val="left"/>
      <w:pPr>
        <w:tabs>
          <w:tab w:val="num" w:pos="432"/>
        </w:tabs>
        <w:ind w:left="432" w:hanging="432"/>
      </w:pPr>
      <w:rPr>
        <w:rFonts w:hint="default"/>
      </w:rPr>
    </w:lvl>
    <w:lvl w:ilvl="1">
      <w:start w:val="1"/>
      <w:numFmt w:val="decimal"/>
      <w:pStyle w:val="21"/>
      <w:lvlText w:val="%1.%2."/>
      <w:lvlJc w:val="left"/>
      <w:pPr>
        <w:tabs>
          <w:tab w:val="num" w:pos="576"/>
        </w:tabs>
        <w:ind w:left="576" w:hanging="576"/>
      </w:pPr>
      <w:rPr>
        <w:rFonts w:hint="default"/>
      </w:rPr>
    </w:lvl>
    <w:lvl w:ilvl="2">
      <w:start w:val="1"/>
      <w:numFmt w:val="none"/>
      <w:pStyle w:val="31"/>
      <w:lvlText w:val="3.3.2"/>
      <w:lvlJc w:val="left"/>
      <w:pPr>
        <w:tabs>
          <w:tab w:val="num" w:pos="407"/>
        </w:tabs>
        <w:ind w:left="180" w:firstLine="0"/>
      </w:pPr>
      <w:rPr>
        <w:rFonts w:hint="default"/>
        <w:b w:val="0"/>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4">
    <w:nsid w:val="6DC43D5B"/>
    <w:multiLevelType w:val="hybridMultilevel"/>
    <w:tmpl w:val="F33854C4"/>
    <w:lvl w:ilvl="0" w:tplc="0419000B">
      <w:start w:val="1"/>
      <w:numFmt w:val="bullet"/>
      <w:lvlText w:val=""/>
      <w:lvlJc w:val="left"/>
      <w:pPr>
        <w:tabs>
          <w:tab w:val="num" w:pos="1004"/>
        </w:tabs>
        <w:ind w:left="1004" w:hanging="360"/>
      </w:pPr>
      <w:rPr>
        <w:rFonts w:ascii="Wingdings" w:hAnsi="Wingdings" w:hint="default"/>
      </w:rPr>
    </w:lvl>
    <w:lvl w:ilvl="1" w:tplc="04190003" w:tentative="1">
      <w:start w:val="1"/>
      <w:numFmt w:val="bullet"/>
      <w:lvlText w:val="o"/>
      <w:lvlJc w:val="left"/>
      <w:pPr>
        <w:tabs>
          <w:tab w:val="num" w:pos="1724"/>
        </w:tabs>
        <w:ind w:left="1724" w:hanging="360"/>
      </w:pPr>
      <w:rPr>
        <w:rFonts w:ascii="Courier New" w:hAnsi="Courier New" w:cs="Courier New" w:hint="default"/>
      </w:rPr>
    </w:lvl>
    <w:lvl w:ilvl="2" w:tplc="04190005" w:tentative="1">
      <w:start w:val="1"/>
      <w:numFmt w:val="bullet"/>
      <w:lvlText w:val=""/>
      <w:lvlJc w:val="left"/>
      <w:pPr>
        <w:tabs>
          <w:tab w:val="num" w:pos="2444"/>
        </w:tabs>
        <w:ind w:left="2444" w:hanging="360"/>
      </w:pPr>
      <w:rPr>
        <w:rFonts w:ascii="Wingdings" w:hAnsi="Wingdings" w:hint="default"/>
      </w:rPr>
    </w:lvl>
    <w:lvl w:ilvl="3" w:tplc="04190001" w:tentative="1">
      <w:start w:val="1"/>
      <w:numFmt w:val="bullet"/>
      <w:lvlText w:val=""/>
      <w:lvlJc w:val="left"/>
      <w:pPr>
        <w:tabs>
          <w:tab w:val="num" w:pos="3164"/>
        </w:tabs>
        <w:ind w:left="3164" w:hanging="360"/>
      </w:pPr>
      <w:rPr>
        <w:rFonts w:ascii="Symbol" w:hAnsi="Symbol" w:hint="default"/>
      </w:rPr>
    </w:lvl>
    <w:lvl w:ilvl="4" w:tplc="04190003" w:tentative="1">
      <w:start w:val="1"/>
      <w:numFmt w:val="bullet"/>
      <w:lvlText w:val="o"/>
      <w:lvlJc w:val="left"/>
      <w:pPr>
        <w:tabs>
          <w:tab w:val="num" w:pos="3884"/>
        </w:tabs>
        <w:ind w:left="3884" w:hanging="360"/>
      </w:pPr>
      <w:rPr>
        <w:rFonts w:ascii="Courier New" w:hAnsi="Courier New" w:cs="Courier New" w:hint="default"/>
      </w:rPr>
    </w:lvl>
    <w:lvl w:ilvl="5" w:tplc="04190005" w:tentative="1">
      <w:start w:val="1"/>
      <w:numFmt w:val="bullet"/>
      <w:lvlText w:val=""/>
      <w:lvlJc w:val="left"/>
      <w:pPr>
        <w:tabs>
          <w:tab w:val="num" w:pos="4604"/>
        </w:tabs>
        <w:ind w:left="4604" w:hanging="360"/>
      </w:pPr>
      <w:rPr>
        <w:rFonts w:ascii="Wingdings" w:hAnsi="Wingdings" w:hint="default"/>
      </w:rPr>
    </w:lvl>
    <w:lvl w:ilvl="6" w:tplc="04190001" w:tentative="1">
      <w:start w:val="1"/>
      <w:numFmt w:val="bullet"/>
      <w:lvlText w:val=""/>
      <w:lvlJc w:val="left"/>
      <w:pPr>
        <w:tabs>
          <w:tab w:val="num" w:pos="5324"/>
        </w:tabs>
        <w:ind w:left="5324" w:hanging="360"/>
      </w:pPr>
      <w:rPr>
        <w:rFonts w:ascii="Symbol" w:hAnsi="Symbol" w:hint="default"/>
      </w:rPr>
    </w:lvl>
    <w:lvl w:ilvl="7" w:tplc="04190003" w:tentative="1">
      <w:start w:val="1"/>
      <w:numFmt w:val="bullet"/>
      <w:lvlText w:val="o"/>
      <w:lvlJc w:val="left"/>
      <w:pPr>
        <w:tabs>
          <w:tab w:val="num" w:pos="6044"/>
        </w:tabs>
        <w:ind w:left="6044" w:hanging="360"/>
      </w:pPr>
      <w:rPr>
        <w:rFonts w:ascii="Courier New" w:hAnsi="Courier New" w:cs="Courier New" w:hint="default"/>
      </w:rPr>
    </w:lvl>
    <w:lvl w:ilvl="8" w:tplc="04190005" w:tentative="1">
      <w:start w:val="1"/>
      <w:numFmt w:val="bullet"/>
      <w:lvlText w:val=""/>
      <w:lvlJc w:val="left"/>
      <w:pPr>
        <w:tabs>
          <w:tab w:val="num" w:pos="6764"/>
        </w:tabs>
        <w:ind w:left="6764" w:hanging="360"/>
      </w:pPr>
      <w:rPr>
        <w:rFonts w:ascii="Wingdings" w:hAnsi="Wingdings" w:hint="default"/>
      </w:rPr>
    </w:lvl>
  </w:abstractNum>
  <w:abstractNum w:abstractNumId="65">
    <w:nsid w:val="70960C7E"/>
    <w:multiLevelType w:val="hybridMultilevel"/>
    <w:tmpl w:val="0DDC0E24"/>
    <w:styleLink w:val="18211"/>
    <w:lvl w:ilvl="0" w:tplc="0DDC0E24">
      <w:start w:val="1"/>
      <w:numFmt w:val="decimal"/>
      <w:lvlText w:val="7.3.%1."/>
      <w:lvlJc w:val="left"/>
      <w:pPr>
        <w:ind w:left="2149" w:hanging="360"/>
      </w:pPr>
      <w:rPr>
        <w:rFonts w:hint="default"/>
      </w:rPr>
    </w:lvl>
    <w:lvl w:ilvl="1" w:tplc="065433C6">
      <w:start w:val="1"/>
      <w:numFmt w:val="decimal"/>
      <w:lvlText w:val="7.3.%2."/>
      <w:lvlJc w:val="left"/>
      <w:pPr>
        <w:ind w:left="928" w:hanging="360"/>
      </w:pPr>
      <w:rPr>
        <w:rFonts w:hint="default"/>
        <w:color w:val="auto"/>
      </w:rPr>
    </w:lvl>
    <w:lvl w:ilvl="2" w:tplc="7B0039A4">
      <w:start w:val="1"/>
      <w:numFmt w:val="decimal"/>
      <w:lvlText w:val="%3)"/>
      <w:lvlJc w:val="left"/>
      <w:pPr>
        <w:ind w:left="2340" w:hanging="360"/>
      </w:pPr>
      <w:rPr>
        <w:rFonts w:hint="default"/>
      </w:rPr>
    </w:lvl>
    <w:lvl w:ilvl="3" w:tplc="6D8C3688">
      <w:start w:val="18"/>
      <w:numFmt w:val="decimal"/>
      <w:lvlText w:val="%4."/>
      <w:lvlJc w:val="left"/>
      <w:pPr>
        <w:ind w:left="2880" w:hanging="360"/>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70F65B26"/>
    <w:multiLevelType w:val="multilevel"/>
    <w:tmpl w:val="BFE2BE20"/>
    <w:styleLink w:val="1111111216241"/>
    <w:lvl w:ilvl="0">
      <w:start w:val="4"/>
      <w:numFmt w:val="decimal"/>
      <w:lvlText w:val="%1."/>
      <w:lvlJc w:val="left"/>
      <w:pPr>
        <w:ind w:left="540" w:hanging="540"/>
      </w:pPr>
      <w:rPr>
        <w:rFonts w:hint="default"/>
        <w:b/>
      </w:rPr>
    </w:lvl>
    <w:lvl w:ilvl="1">
      <w:start w:val="2"/>
      <w:numFmt w:val="decimal"/>
      <w:lvlText w:val="%1.%2."/>
      <w:lvlJc w:val="left"/>
      <w:pPr>
        <w:ind w:left="540" w:hanging="540"/>
      </w:pPr>
      <w:rPr>
        <w:rFonts w:hint="default"/>
        <w:b w:val="0"/>
      </w:rPr>
    </w:lvl>
    <w:lvl w:ilvl="2">
      <w:start w:val="2"/>
      <w:numFmt w:val="decimal"/>
      <w:lvlText w:val="%1.%2.%3."/>
      <w:lvlJc w:val="left"/>
      <w:pPr>
        <w:ind w:left="862"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7">
    <w:nsid w:val="728C2BED"/>
    <w:multiLevelType w:val="hybridMultilevel"/>
    <w:tmpl w:val="62A0EA18"/>
    <w:styleLink w:val="1922"/>
    <w:lvl w:ilvl="0" w:tplc="C5560330">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8">
    <w:nsid w:val="73223B32"/>
    <w:multiLevelType w:val="hybridMultilevel"/>
    <w:tmpl w:val="3190BBC2"/>
    <w:styleLink w:val="224121"/>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nsid w:val="73CF1D56"/>
    <w:multiLevelType w:val="multilevel"/>
    <w:tmpl w:val="8F4018FA"/>
    <w:lvl w:ilvl="0">
      <w:start w:val="1"/>
      <w:numFmt w:val="decimal"/>
      <w:lvlText w:val="%1."/>
      <w:lvlJc w:val="left"/>
      <w:pPr>
        <w:ind w:left="720" w:hanging="360"/>
      </w:pPr>
      <w:rPr>
        <w:rFonts w:hint="default"/>
      </w:rPr>
    </w:lvl>
    <w:lvl w:ilvl="1">
      <w:start w:val="1"/>
      <w:numFmt w:val="decimal"/>
      <w:isLgl/>
      <w:lvlText w:val="%1.%2."/>
      <w:lvlJc w:val="left"/>
      <w:pPr>
        <w:ind w:left="1854" w:hanging="1320"/>
      </w:pPr>
      <w:rPr>
        <w:rFonts w:hint="default"/>
      </w:rPr>
    </w:lvl>
    <w:lvl w:ilvl="2">
      <w:start w:val="3"/>
      <w:numFmt w:val="decimal"/>
      <w:isLgl/>
      <w:lvlText w:val="%1.%2.%3."/>
      <w:lvlJc w:val="left"/>
      <w:pPr>
        <w:ind w:left="2028" w:hanging="1320"/>
      </w:pPr>
      <w:rPr>
        <w:rFonts w:hint="default"/>
      </w:rPr>
    </w:lvl>
    <w:lvl w:ilvl="3">
      <w:start w:val="1"/>
      <w:numFmt w:val="decimal"/>
      <w:isLgl/>
      <w:lvlText w:val="%1.%2.%3.%4."/>
      <w:lvlJc w:val="left"/>
      <w:pPr>
        <w:ind w:left="2202" w:hanging="1320"/>
      </w:pPr>
      <w:rPr>
        <w:rFonts w:hint="default"/>
      </w:rPr>
    </w:lvl>
    <w:lvl w:ilvl="4">
      <w:start w:val="1"/>
      <w:numFmt w:val="decimal"/>
      <w:isLgl/>
      <w:lvlText w:val="%1.%2.%3.%4.%5."/>
      <w:lvlJc w:val="left"/>
      <w:pPr>
        <w:ind w:left="2376" w:hanging="1320"/>
      </w:pPr>
      <w:rPr>
        <w:rFonts w:hint="default"/>
      </w:rPr>
    </w:lvl>
    <w:lvl w:ilvl="5">
      <w:start w:val="1"/>
      <w:numFmt w:val="decimal"/>
      <w:isLgl/>
      <w:lvlText w:val="%1.%2.%3.%4.%5.%6."/>
      <w:lvlJc w:val="left"/>
      <w:pPr>
        <w:ind w:left="2550" w:hanging="132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70">
    <w:nsid w:val="761D7BD2"/>
    <w:multiLevelType w:val="multilevel"/>
    <w:tmpl w:val="B3843F74"/>
    <w:styleLink w:val="118271"/>
    <w:lvl w:ilvl="0">
      <w:start w:val="6"/>
      <w:numFmt w:val="decimal"/>
      <w:lvlText w:val="%1."/>
      <w:lvlJc w:val="left"/>
      <w:pPr>
        <w:ind w:left="107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430" w:hanging="720"/>
      </w:pPr>
      <w:rPr>
        <w:rFonts w:hint="default"/>
      </w:rPr>
    </w:lvl>
    <w:lvl w:ilvl="4">
      <w:start w:val="1"/>
      <w:numFmt w:val="decimal"/>
      <w:lvlText w:val="%1.%2.%3.%4.%5."/>
      <w:lvlJc w:val="left"/>
      <w:pPr>
        <w:ind w:left="1790"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150" w:hanging="1440"/>
      </w:pPr>
      <w:rPr>
        <w:rFonts w:hint="default"/>
      </w:rPr>
    </w:lvl>
    <w:lvl w:ilvl="7">
      <w:start w:val="1"/>
      <w:numFmt w:val="decimal"/>
      <w:lvlText w:val="%1.%2.%3.%4.%5.%6.%7.%8."/>
      <w:lvlJc w:val="left"/>
      <w:pPr>
        <w:ind w:left="2150" w:hanging="1440"/>
      </w:pPr>
      <w:rPr>
        <w:rFonts w:hint="default"/>
      </w:rPr>
    </w:lvl>
    <w:lvl w:ilvl="8">
      <w:start w:val="1"/>
      <w:numFmt w:val="decimal"/>
      <w:lvlText w:val="%1.%2.%3.%4.%5.%6.%7.%8.%9."/>
      <w:lvlJc w:val="left"/>
      <w:pPr>
        <w:ind w:left="2510" w:hanging="1800"/>
      </w:pPr>
      <w:rPr>
        <w:rFonts w:hint="default"/>
      </w:rPr>
    </w:lvl>
  </w:abstractNum>
  <w:abstractNum w:abstractNumId="71">
    <w:nsid w:val="765C02FA"/>
    <w:multiLevelType w:val="multilevel"/>
    <w:tmpl w:val="A33CC0C0"/>
    <w:lvl w:ilvl="0">
      <w:start w:val="8"/>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nsid w:val="76D80708"/>
    <w:multiLevelType w:val="multilevel"/>
    <w:tmpl w:val="36F0F2A4"/>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pStyle w:val="-3"/>
      <w:lvlText w:val="%1.%2.%3."/>
      <w:lvlJc w:val="left"/>
      <w:pPr>
        <w:ind w:left="720" w:hanging="720"/>
      </w:pPr>
      <w:rPr>
        <w:rFonts w:hint="default"/>
      </w:rPr>
    </w:lvl>
    <w:lvl w:ilvl="3">
      <w:start w:val="1"/>
      <w:numFmt w:val="decimal"/>
      <w:lvlText w:val="%1.%2.%3.%4."/>
      <w:lvlJc w:val="left"/>
      <w:pPr>
        <w:ind w:left="1364" w:hanging="1080"/>
      </w:pPr>
      <w:rPr>
        <w:rFonts w:ascii="Times New Roman" w:hAnsi="Times New Roman" w:cs="Times New Roman" w:hint="default"/>
        <w:b w:val="0"/>
        <w:i w:val="0"/>
        <w:sz w:val="24"/>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3">
    <w:nsid w:val="77012210"/>
    <w:multiLevelType w:val="multilevel"/>
    <w:tmpl w:val="979E1D2A"/>
    <w:lvl w:ilvl="0">
      <w:start w:val="8"/>
      <w:numFmt w:val="decimal"/>
      <w:lvlText w:val="%1."/>
      <w:lvlJc w:val="left"/>
      <w:pPr>
        <w:ind w:left="360" w:hanging="360"/>
      </w:pPr>
      <w:rPr>
        <w:rFonts w:hint="default"/>
      </w:rPr>
    </w:lvl>
    <w:lvl w:ilvl="1">
      <w:start w:val="1"/>
      <w:numFmt w:val="decimal"/>
      <w:lvlText w:val="%1.%2."/>
      <w:lvlJc w:val="left"/>
      <w:pPr>
        <w:ind w:left="1353" w:hanging="360"/>
      </w:pPr>
      <w:rPr>
        <w:rFonts w:hint="default"/>
        <w:b w:val="0"/>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74">
    <w:nsid w:val="78151302"/>
    <w:multiLevelType w:val="hybridMultilevel"/>
    <w:tmpl w:val="FF1C9D62"/>
    <w:styleLink w:val="2923"/>
    <w:lvl w:ilvl="0" w:tplc="0419000F">
      <w:start w:val="1"/>
      <w:numFmt w:val="decimal"/>
      <w:lvlText w:val="%1."/>
      <w:lvlJc w:val="left"/>
      <w:pPr>
        <w:ind w:left="1008" w:hanging="360"/>
      </w:pPr>
    </w:lvl>
    <w:lvl w:ilvl="1" w:tplc="04190019">
      <w:start w:val="1"/>
      <w:numFmt w:val="lowerLetter"/>
      <w:lvlText w:val="%2."/>
      <w:lvlJc w:val="left"/>
      <w:pPr>
        <w:ind w:left="1728" w:hanging="360"/>
      </w:pPr>
    </w:lvl>
    <w:lvl w:ilvl="2" w:tplc="0419001B" w:tentative="1">
      <w:start w:val="1"/>
      <w:numFmt w:val="lowerRoman"/>
      <w:lvlText w:val="%3."/>
      <w:lvlJc w:val="right"/>
      <w:pPr>
        <w:ind w:left="2448" w:hanging="180"/>
      </w:pPr>
    </w:lvl>
    <w:lvl w:ilvl="3" w:tplc="0419000F" w:tentative="1">
      <w:start w:val="1"/>
      <w:numFmt w:val="decimal"/>
      <w:lvlText w:val="%4."/>
      <w:lvlJc w:val="left"/>
      <w:pPr>
        <w:ind w:left="3168" w:hanging="360"/>
      </w:pPr>
    </w:lvl>
    <w:lvl w:ilvl="4" w:tplc="04190019" w:tentative="1">
      <w:start w:val="1"/>
      <w:numFmt w:val="lowerLetter"/>
      <w:lvlText w:val="%5."/>
      <w:lvlJc w:val="left"/>
      <w:pPr>
        <w:ind w:left="3888" w:hanging="360"/>
      </w:pPr>
    </w:lvl>
    <w:lvl w:ilvl="5" w:tplc="0419001B" w:tentative="1">
      <w:start w:val="1"/>
      <w:numFmt w:val="lowerRoman"/>
      <w:lvlText w:val="%6."/>
      <w:lvlJc w:val="right"/>
      <w:pPr>
        <w:ind w:left="4608" w:hanging="180"/>
      </w:pPr>
    </w:lvl>
    <w:lvl w:ilvl="6" w:tplc="0419000F" w:tentative="1">
      <w:start w:val="1"/>
      <w:numFmt w:val="decimal"/>
      <w:lvlText w:val="%7."/>
      <w:lvlJc w:val="left"/>
      <w:pPr>
        <w:ind w:left="5328" w:hanging="360"/>
      </w:pPr>
    </w:lvl>
    <w:lvl w:ilvl="7" w:tplc="04190019" w:tentative="1">
      <w:start w:val="1"/>
      <w:numFmt w:val="lowerLetter"/>
      <w:lvlText w:val="%8."/>
      <w:lvlJc w:val="left"/>
      <w:pPr>
        <w:ind w:left="6048" w:hanging="360"/>
      </w:pPr>
    </w:lvl>
    <w:lvl w:ilvl="8" w:tplc="0419001B" w:tentative="1">
      <w:start w:val="1"/>
      <w:numFmt w:val="lowerRoman"/>
      <w:lvlText w:val="%9."/>
      <w:lvlJc w:val="right"/>
      <w:pPr>
        <w:ind w:left="6768" w:hanging="180"/>
      </w:pPr>
    </w:lvl>
  </w:abstractNum>
  <w:abstractNum w:abstractNumId="75">
    <w:nsid w:val="79126DD5"/>
    <w:multiLevelType w:val="hybridMultilevel"/>
    <w:tmpl w:val="A0C63B86"/>
    <w:styleLink w:val="27221"/>
    <w:lvl w:ilvl="0" w:tplc="2E2802E2">
      <w:start w:val="1"/>
      <w:numFmt w:val="decimal"/>
      <w:lvlText w:val="8.%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nsid w:val="7948228E"/>
    <w:multiLevelType w:val="hybridMultilevel"/>
    <w:tmpl w:val="CE7AD3F4"/>
    <w:lvl w:ilvl="0" w:tplc="0419000F">
      <w:start w:val="1"/>
      <w:numFmt w:val="bullet"/>
      <w:lvlText w:val=""/>
      <w:lvlJc w:val="left"/>
      <w:pPr>
        <w:tabs>
          <w:tab w:val="num" w:pos="981"/>
        </w:tabs>
        <w:ind w:left="981" w:hanging="360"/>
      </w:pPr>
      <w:rPr>
        <w:rFonts w:ascii="Wingdings" w:hAnsi="Wingdings" w:hint="default"/>
      </w:rPr>
    </w:lvl>
    <w:lvl w:ilvl="1" w:tplc="04190019" w:tentative="1">
      <w:start w:val="1"/>
      <w:numFmt w:val="bullet"/>
      <w:lvlText w:val="o"/>
      <w:lvlJc w:val="left"/>
      <w:pPr>
        <w:tabs>
          <w:tab w:val="num" w:pos="1701"/>
        </w:tabs>
        <w:ind w:left="1701" w:hanging="360"/>
      </w:pPr>
      <w:rPr>
        <w:rFonts w:ascii="Courier New" w:hAnsi="Courier New" w:cs="Courier New" w:hint="default"/>
      </w:rPr>
    </w:lvl>
    <w:lvl w:ilvl="2" w:tplc="0419001B" w:tentative="1">
      <w:start w:val="1"/>
      <w:numFmt w:val="bullet"/>
      <w:lvlText w:val=""/>
      <w:lvlJc w:val="left"/>
      <w:pPr>
        <w:tabs>
          <w:tab w:val="num" w:pos="2421"/>
        </w:tabs>
        <w:ind w:left="2421" w:hanging="360"/>
      </w:pPr>
      <w:rPr>
        <w:rFonts w:ascii="Wingdings" w:hAnsi="Wingdings" w:hint="default"/>
      </w:rPr>
    </w:lvl>
    <w:lvl w:ilvl="3" w:tplc="0419000F" w:tentative="1">
      <w:start w:val="1"/>
      <w:numFmt w:val="bullet"/>
      <w:lvlText w:val=""/>
      <w:lvlJc w:val="left"/>
      <w:pPr>
        <w:tabs>
          <w:tab w:val="num" w:pos="3141"/>
        </w:tabs>
        <w:ind w:left="3141" w:hanging="360"/>
      </w:pPr>
      <w:rPr>
        <w:rFonts w:ascii="Symbol" w:hAnsi="Symbol" w:hint="default"/>
      </w:rPr>
    </w:lvl>
    <w:lvl w:ilvl="4" w:tplc="04190019" w:tentative="1">
      <w:start w:val="1"/>
      <w:numFmt w:val="bullet"/>
      <w:lvlText w:val="o"/>
      <w:lvlJc w:val="left"/>
      <w:pPr>
        <w:tabs>
          <w:tab w:val="num" w:pos="3861"/>
        </w:tabs>
        <w:ind w:left="3861" w:hanging="360"/>
      </w:pPr>
      <w:rPr>
        <w:rFonts w:ascii="Courier New" w:hAnsi="Courier New" w:cs="Courier New" w:hint="default"/>
      </w:rPr>
    </w:lvl>
    <w:lvl w:ilvl="5" w:tplc="0419001B" w:tentative="1">
      <w:start w:val="1"/>
      <w:numFmt w:val="bullet"/>
      <w:lvlText w:val=""/>
      <w:lvlJc w:val="left"/>
      <w:pPr>
        <w:tabs>
          <w:tab w:val="num" w:pos="4581"/>
        </w:tabs>
        <w:ind w:left="4581" w:hanging="360"/>
      </w:pPr>
      <w:rPr>
        <w:rFonts w:ascii="Wingdings" w:hAnsi="Wingdings" w:hint="default"/>
      </w:rPr>
    </w:lvl>
    <w:lvl w:ilvl="6" w:tplc="0419000F" w:tentative="1">
      <w:start w:val="1"/>
      <w:numFmt w:val="bullet"/>
      <w:lvlText w:val=""/>
      <w:lvlJc w:val="left"/>
      <w:pPr>
        <w:tabs>
          <w:tab w:val="num" w:pos="5301"/>
        </w:tabs>
        <w:ind w:left="5301" w:hanging="360"/>
      </w:pPr>
      <w:rPr>
        <w:rFonts w:ascii="Symbol" w:hAnsi="Symbol" w:hint="default"/>
      </w:rPr>
    </w:lvl>
    <w:lvl w:ilvl="7" w:tplc="04190019" w:tentative="1">
      <w:start w:val="1"/>
      <w:numFmt w:val="bullet"/>
      <w:lvlText w:val="o"/>
      <w:lvlJc w:val="left"/>
      <w:pPr>
        <w:tabs>
          <w:tab w:val="num" w:pos="6021"/>
        </w:tabs>
        <w:ind w:left="6021" w:hanging="360"/>
      </w:pPr>
      <w:rPr>
        <w:rFonts w:ascii="Courier New" w:hAnsi="Courier New" w:cs="Courier New" w:hint="default"/>
      </w:rPr>
    </w:lvl>
    <w:lvl w:ilvl="8" w:tplc="0419001B" w:tentative="1">
      <w:start w:val="1"/>
      <w:numFmt w:val="bullet"/>
      <w:lvlText w:val=""/>
      <w:lvlJc w:val="left"/>
      <w:pPr>
        <w:tabs>
          <w:tab w:val="num" w:pos="6741"/>
        </w:tabs>
        <w:ind w:left="6741" w:hanging="360"/>
      </w:pPr>
      <w:rPr>
        <w:rFonts w:ascii="Wingdings" w:hAnsi="Wingdings" w:hint="default"/>
      </w:rPr>
    </w:lvl>
  </w:abstractNum>
  <w:abstractNum w:abstractNumId="77">
    <w:nsid w:val="7DAF64F5"/>
    <w:multiLevelType w:val="multilevel"/>
    <w:tmpl w:val="ADFC31B8"/>
    <w:styleLink w:val="27241"/>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nsid w:val="7EE5762A"/>
    <w:multiLevelType w:val="hybridMultilevel"/>
    <w:tmpl w:val="D85E47A0"/>
    <w:lvl w:ilvl="0" w:tplc="F7C4AF7C">
      <w:start w:val="1"/>
      <w:numFmt w:val="decimal"/>
      <w:lvlText w:val="7.%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num w:numId="1">
    <w:abstractNumId w:val="46"/>
  </w:num>
  <w:num w:numId="2">
    <w:abstractNumId w:val="68"/>
  </w:num>
  <w:num w:numId="3">
    <w:abstractNumId w:val="37"/>
  </w:num>
  <w:num w:numId="4">
    <w:abstractNumId w:val="31"/>
  </w:num>
  <w:num w:numId="5">
    <w:abstractNumId w:val="8"/>
  </w:num>
  <w:num w:numId="6">
    <w:abstractNumId w:val="5"/>
  </w:num>
  <w:num w:numId="7">
    <w:abstractNumId w:val="7"/>
  </w:num>
  <w:num w:numId="8">
    <w:abstractNumId w:val="54"/>
  </w:num>
  <w:num w:numId="9">
    <w:abstractNumId w:val="65"/>
  </w:num>
  <w:num w:numId="10">
    <w:abstractNumId w:val="75"/>
  </w:num>
  <w:num w:numId="11">
    <w:abstractNumId w:val="59"/>
  </w:num>
  <w:num w:numId="12">
    <w:abstractNumId w:val="19"/>
  </w:num>
  <w:num w:numId="13">
    <w:abstractNumId w:val="27"/>
  </w:num>
  <w:num w:numId="14">
    <w:abstractNumId w:val="36"/>
  </w:num>
  <w:num w:numId="15">
    <w:abstractNumId w:val="25"/>
  </w:num>
  <w:num w:numId="16">
    <w:abstractNumId w:val="0"/>
  </w:num>
  <w:num w:numId="17">
    <w:abstractNumId w:val="63"/>
  </w:num>
  <w:num w:numId="18">
    <w:abstractNumId w:val="28"/>
  </w:num>
  <w:num w:numId="19">
    <w:abstractNumId w:val="48"/>
  </w:num>
  <w:num w:numId="20">
    <w:abstractNumId w:val="55"/>
  </w:num>
  <w:num w:numId="21">
    <w:abstractNumId w:val="29"/>
  </w:num>
  <w:num w:numId="22">
    <w:abstractNumId w:val="53"/>
  </w:num>
  <w:num w:numId="23">
    <w:abstractNumId w:val="39"/>
  </w:num>
  <w:num w:numId="24">
    <w:abstractNumId w:val="60"/>
  </w:num>
  <w:num w:numId="25">
    <w:abstractNumId w:val="52"/>
  </w:num>
  <w:num w:numId="26">
    <w:abstractNumId w:val="77"/>
  </w:num>
  <w:num w:numId="27">
    <w:abstractNumId w:val="24"/>
  </w:num>
  <w:num w:numId="28">
    <w:abstractNumId w:val="67"/>
  </w:num>
  <w:num w:numId="29">
    <w:abstractNumId w:val="6"/>
  </w:num>
  <w:num w:numId="30">
    <w:abstractNumId w:val="43"/>
  </w:num>
  <w:num w:numId="31">
    <w:abstractNumId w:val="14"/>
  </w:num>
  <w:num w:numId="32">
    <w:abstractNumId w:val="30"/>
  </w:num>
  <w:num w:numId="33">
    <w:abstractNumId w:val="21"/>
  </w:num>
  <w:num w:numId="34">
    <w:abstractNumId w:val="56"/>
  </w:num>
  <w:num w:numId="35">
    <w:abstractNumId w:val="44"/>
  </w:num>
  <w:num w:numId="36">
    <w:abstractNumId w:val="78"/>
  </w:num>
  <w:num w:numId="37">
    <w:abstractNumId w:val="38"/>
  </w:num>
  <w:num w:numId="38">
    <w:abstractNumId w:val="17"/>
  </w:num>
  <w:num w:numId="39">
    <w:abstractNumId w:val="71"/>
  </w:num>
  <w:num w:numId="40">
    <w:abstractNumId w:val="57"/>
  </w:num>
  <w:num w:numId="41">
    <w:abstractNumId w:val="34"/>
  </w:num>
  <w:num w:numId="42">
    <w:abstractNumId w:val="16"/>
  </w:num>
  <w:num w:numId="43">
    <w:abstractNumId w:val="33"/>
  </w:num>
  <w:num w:numId="44">
    <w:abstractNumId w:val="41"/>
  </w:num>
  <w:num w:numId="45">
    <w:abstractNumId w:val="50"/>
  </w:num>
  <w:num w:numId="46">
    <w:abstractNumId w:val="11"/>
  </w:num>
  <w:num w:numId="47">
    <w:abstractNumId w:val="51"/>
  </w:num>
  <w:num w:numId="48">
    <w:abstractNumId w:val="10"/>
  </w:num>
  <w:num w:numId="49">
    <w:abstractNumId w:val="23"/>
  </w:num>
  <w:num w:numId="50">
    <w:abstractNumId w:val="66"/>
  </w:num>
  <w:num w:numId="51">
    <w:abstractNumId w:val="26"/>
  </w:num>
  <w:num w:numId="52">
    <w:abstractNumId w:val="13"/>
  </w:num>
  <w:num w:numId="53">
    <w:abstractNumId w:val="70"/>
  </w:num>
  <w:num w:numId="54">
    <w:abstractNumId w:val="72"/>
  </w:num>
  <w:num w:numId="55">
    <w:abstractNumId w:val="42"/>
  </w:num>
  <w:num w:numId="56">
    <w:abstractNumId w:val="4"/>
  </w:num>
  <w:num w:numId="57">
    <w:abstractNumId w:val="74"/>
  </w:num>
  <w:num w:numId="58">
    <w:abstractNumId w:val="22"/>
  </w:num>
  <w:num w:numId="59">
    <w:abstractNumId w:val="32"/>
  </w:num>
  <w:num w:numId="60">
    <w:abstractNumId w:val="45"/>
  </w:num>
  <w:num w:numId="61">
    <w:abstractNumId w:val="3"/>
  </w:num>
  <w:num w:numId="62">
    <w:abstractNumId w:val="35"/>
  </w:num>
  <w:num w:numId="63">
    <w:abstractNumId w:val="15"/>
  </w:num>
  <w:num w:numId="64">
    <w:abstractNumId w:val="64"/>
  </w:num>
  <w:num w:numId="65">
    <w:abstractNumId w:val="62"/>
  </w:num>
  <w:num w:numId="66">
    <w:abstractNumId w:val="9"/>
  </w:num>
  <w:num w:numId="67">
    <w:abstractNumId w:val="47"/>
  </w:num>
  <w:num w:numId="68">
    <w:abstractNumId w:val="40"/>
  </w:num>
  <w:num w:numId="69">
    <w:abstractNumId w:val="58"/>
  </w:num>
  <w:num w:numId="70">
    <w:abstractNumId w:val="18"/>
  </w:num>
  <w:num w:numId="71">
    <w:abstractNumId w:val="76"/>
  </w:num>
  <w:num w:numId="72">
    <w:abstractNumId w:val="49"/>
  </w:num>
  <w:num w:numId="73">
    <w:abstractNumId w:val="65"/>
    <w:lvlOverride w:ilvl="2">
      <w:lvl w:ilvl="2" w:tplc="7B0039A4">
        <w:start w:val="1"/>
        <w:numFmt w:val="decimal"/>
        <w:lvlText w:val="%3)"/>
        <w:lvlJc w:val="left"/>
        <w:pPr>
          <w:ind w:left="2340" w:hanging="360"/>
        </w:pPr>
        <w:rPr>
          <w:rFonts w:hint="default"/>
        </w:rPr>
      </w:lvl>
    </w:lvlOverride>
  </w:num>
  <w:num w:numId="74">
    <w:abstractNumId w:val="20"/>
  </w:num>
  <w:num w:numId="75">
    <w:abstractNumId w:val="73"/>
  </w:num>
  <w:num w:numId="76">
    <w:abstractNumId w:val="69"/>
  </w:num>
  <w:num w:numId="77">
    <w:abstractNumId w:val="61"/>
  </w:num>
  <w:numIdMacAtCleanup w:val="72"/>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Лагутин Сергей Иванович">
    <w15:presenceInfo w15:providerId="AD" w15:userId="S-1-5-21-964841994-1923288382-1379751813-189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2BAB"/>
    <w:rsid w:val="00000E0F"/>
    <w:rsid w:val="00000FBB"/>
    <w:rsid w:val="00001108"/>
    <w:rsid w:val="000029A0"/>
    <w:rsid w:val="000035A1"/>
    <w:rsid w:val="000038D4"/>
    <w:rsid w:val="00003DDD"/>
    <w:rsid w:val="00005B6C"/>
    <w:rsid w:val="00007446"/>
    <w:rsid w:val="00007E9C"/>
    <w:rsid w:val="000107D6"/>
    <w:rsid w:val="00012F71"/>
    <w:rsid w:val="00015244"/>
    <w:rsid w:val="00015878"/>
    <w:rsid w:val="00016E44"/>
    <w:rsid w:val="000206AB"/>
    <w:rsid w:val="00023F15"/>
    <w:rsid w:val="00024B9E"/>
    <w:rsid w:val="0002623C"/>
    <w:rsid w:val="000265CC"/>
    <w:rsid w:val="00026AE9"/>
    <w:rsid w:val="000272BF"/>
    <w:rsid w:val="00027614"/>
    <w:rsid w:val="00027C9B"/>
    <w:rsid w:val="00030404"/>
    <w:rsid w:val="00033011"/>
    <w:rsid w:val="0003333E"/>
    <w:rsid w:val="00034713"/>
    <w:rsid w:val="00035F00"/>
    <w:rsid w:val="00040A0E"/>
    <w:rsid w:val="000428E7"/>
    <w:rsid w:val="00043B12"/>
    <w:rsid w:val="00044451"/>
    <w:rsid w:val="00045313"/>
    <w:rsid w:val="00045871"/>
    <w:rsid w:val="00046085"/>
    <w:rsid w:val="00046FA5"/>
    <w:rsid w:val="00047578"/>
    <w:rsid w:val="00051507"/>
    <w:rsid w:val="00053550"/>
    <w:rsid w:val="00054649"/>
    <w:rsid w:val="00054BB3"/>
    <w:rsid w:val="000609C3"/>
    <w:rsid w:val="000610B9"/>
    <w:rsid w:val="00063AC3"/>
    <w:rsid w:val="00064625"/>
    <w:rsid w:val="00065529"/>
    <w:rsid w:val="000703A7"/>
    <w:rsid w:val="00071991"/>
    <w:rsid w:val="00073FC6"/>
    <w:rsid w:val="00074F52"/>
    <w:rsid w:val="0008103E"/>
    <w:rsid w:val="000811D8"/>
    <w:rsid w:val="00082BC8"/>
    <w:rsid w:val="00083E08"/>
    <w:rsid w:val="00084FE5"/>
    <w:rsid w:val="00085132"/>
    <w:rsid w:val="00087D1D"/>
    <w:rsid w:val="00091393"/>
    <w:rsid w:val="000913E6"/>
    <w:rsid w:val="0009180D"/>
    <w:rsid w:val="00092A12"/>
    <w:rsid w:val="000942CB"/>
    <w:rsid w:val="00094549"/>
    <w:rsid w:val="00094A00"/>
    <w:rsid w:val="00094EE9"/>
    <w:rsid w:val="00096469"/>
    <w:rsid w:val="00096669"/>
    <w:rsid w:val="000970A2"/>
    <w:rsid w:val="00097D7D"/>
    <w:rsid w:val="000A23EF"/>
    <w:rsid w:val="000A2CB9"/>
    <w:rsid w:val="000A3878"/>
    <w:rsid w:val="000A49A7"/>
    <w:rsid w:val="000A5309"/>
    <w:rsid w:val="000A747A"/>
    <w:rsid w:val="000B17D7"/>
    <w:rsid w:val="000B4441"/>
    <w:rsid w:val="000B6D33"/>
    <w:rsid w:val="000C1A11"/>
    <w:rsid w:val="000C1E38"/>
    <w:rsid w:val="000C63EB"/>
    <w:rsid w:val="000C6605"/>
    <w:rsid w:val="000D115E"/>
    <w:rsid w:val="000D21D7"/>
    <w:rsid w:val="000D2C84"/>
    <w:rsid w:val="000D49F3"/>
    <w:rsid w:val="000D648C"/>
    <w:rsid w:val="000D6AE6"/>
    <w:rsid w:val="000E0000"/>
    <w:rsid w:val="000E2D38"/>
    <w:rsid w:val="000F033E"/>
    <w:rsid w:val="000F06EC"/>
    <w:rsid w:val="000F2558"/>
    <w:rsid w:val="000F25FF"/>
    <w:rsid w:val="000F2668"/>
    <w:rsid w:val="000F3ABC"/>
    <w:rsid w:val="000F5D0F"/>
    <w:rsid w:val="00100161"/>
    <w:rsid w:val="001001AC"/>
    <w:rsid w:val="0010100A"/>
    <w:rsid w:val="00103552"/>
    <w:rsid w:val="00103D18"/>
    <w:rsid w:val="001064FD"/>
    <w:rsid w:val="00106E6E"/>
    <w:rsid w:val="00112338"/>
    <w:rsid w:val="00112409"/>
    <w:rsid w:val="00112917"/>
    <w:rsid w:val="001130EE"/>
    <w:rsid w:val="001136B6"/>
    <w:rsid w:val="0011622F"/>
    <w:rsid w:val="00117846"/>
    <w:rsid w:val="00117A11"/>
    <w:rsid w:val="00120818"/>
    <w:rsid w:val="00120FB5"/>
    <w:rsid w:val="0012164D"/>
    <w:rsid w:val="00123430"/>
    <w:rsid w:val="0012388F"/>
    <w:rsid w:val="00131645"/>
    <w:rsid w:val="00132860"/>
    <w:rsid w:val="0013392B"/>
    <w:rsid w:val="00134909"/>
    <w:rsid w:val="001376A0"/>
    <w:rsid w:val="00141459"/>
    <w:rsid w:val="001414CD"/>
    <w:rsid w:val="00141E41"/>
    <w:rsid w:val="00143A05"/>
    <w:rsid w:val="00145714"/>
    <w:rsid w:val="00145A1B"/>
    <w:rsid w:val="001465C4"/>
    <w:rsid w:val="001606CC"/>
    <w:rsid w:val="00167E0C"/>
    <w:rsid w:val="00170251"/>
    <w:rsid w:val="001708FB"/>
    <w:rsid w:val="001745F4"/>
    <w:rsid w:val="00174ABF"/>
    <w:rsid w:val="0017564C"/>
    <w:rsid w:val="001760D0"/>
    <w:rsid w:val="001829B1"/>
    <w:rsid w:val="00182D78"/>
    <w:rsid w:val="0018420C"/>
    <w:rsid w:val="0018501C"/>
    <w:rsid w:val="001862E4"/>
    <w:rsid w:val="00186EEF"/>
    <w:rsid w:val="00190D8B"/>
    <w:rsid w:val="0019126B"/>
    <w:rsid w:val="001921E4"/>
    <w:rsid w:val="001935F4"/>
    <w:rsid w:val="00193EE0"/>
    <w:rsid w:val="00194BD5"/>
    <w:rsid w:val="0019630A"/>
    <w:rsid w:val="00196CF0"/>
    <w:rsid w:val="00196F36"/>
    <w:rsid w:val="00196FAD"/>
    <w:rsid w:val="001978C4"/>
    <w:rsid w:val="00197B8A"/>
    <w:rsid w:val="001A1D9D"/>
    <w:rsid w:val="001A1F2C"/>
    <w:rsid w:val="001A4450"/>
    <w:rsid w:val="001A4A21"/>
    <w:rsid w:val="001A4D3B"/>
    <w:rsid w:val="001A5D10"/>
    <w:rsid w:val="001A7F0D"/>
    <w:rsid w:val="001B0FBE"/>
    <w:rsid w:val="001B2CEA"/>
    <w:rsid w:val="001B3FDF"/>
    <w:rsid w:val="001B4F09"/>
    <w:rsid w:val="001B5D7B"/>
    <w:rsid w:val="001B5DCA"/>
    <w:rsid w:val="001B64EF"/>
    <w:rsid w:val="001B7B76"/>
    <w:rsid w:val="001C0E90"/>
    <w:rsid w:val="001C2B62"/>
    <w:rsid w:val="001C39C2"/>
    <w:rsid w:val="001C3B2D"/>
    <w:rsid w:val="001C3F9D"/>
    <w:rsid w:val="001D2B39"/>
    <w:rsid w:val="001D40E8"/>
    <w:rsid w:val="001D4700"/>
    <w:rsid w:val="001D48A5"/>
    <w:rsid w:val="001D5CEA"/>
    <w:rsid w:val="001E02AD"/>
    <w:rsid w:val="001E09FB"/>
    <w:rsid w:val="001E13CD"/>
    <w:rsid w:val="001E1D8B"/>
    <w:rsid w:val="001E36C7"/>
    <w:rsid w:val="001E497A"/>
    <w:rsid w:val="001E5330"/>
    <w:rsid w:val="001E55BF"/>
    <w:rsid w:val="001E5EE1"/>
    <w:rsid w:val="001E65DB"/>
    <w:rsid w:val="001E6A73"/>
    <w:rsid w:val="001F32FF"/>
    <w:rsid w:val="001F4987"/>
    <w:rsid w:val="001F73C0"/>
    <w:rsid w:val="00203CF5"/>
    <w:rsid w:val="002040A4"/>
    <w:rsid w:val="00204187"/>
    <w:rsid w:val="00207442"/>
    <w:rsid w:val="00210479"/>
    <w:rsid w:val="002107E1"/>
    <w:rsid w:val="002109D6"/>
    <w:rsid w:val="00211C8C"/>
    <w:rsid w:val="00212999"/>
    <w:rsid w:val="00212D0F"/>
    <w:rsid w:val="0021368B"/>
    <w:rsid w:val="00215524"/>
    <w:rsid w:val="0021693C"/>
    <w:rsid w:val="00217374"/>
    <w:rsid w:val="002213CB"/>
    <w:rsid w:val="00221631"/>
    <w:rsid w:val="00222562"/>
    <w:rsid w:val="00222764"/>
    <w:rsid w:val="0022290B"/>
    <w:rsid w:val="0022296B"/>
    <w:rsid w:val="00222F51"/>
    <w:rsid w:val="00223BF6"/>
    <w:rsid w:val="00223CF5"/>
    <w:rsid w:val="00227245"/>
    <w:rsid w:val="00227F39"/>
    <w:rsid w:val="00230191"/>
    <w:rsid w:val="002330A2"/>
    <w:rsid w:val="0023684A"/>
    <w:rsid w:val="00237D07"/>
    <w:rsid w:val="00241755"/>
    <w:rsid w:val="00241A63"/>
    <w:rsid w:val="00244DAA"/>
    <w:rsid w:val="002501BB"/>
    <w:rsid w:val="00250835"/>
    <w:rsid w:val="002510F1"/>
    <w:rsid w:val="00251189"/>
    <w:rsid w:val="00252273"/>
    <w:rsid w:val="00252A3E"/>
    <w:rsid w:val="00253B20"/>
    <w:rsid w:val="002572C5"/>
    <w:rsid w:val="00257BDF"/>
    <w:rsid w:val="00260B36"/>
    <w:rsid w:val="00262988"/>
    <w:rsid w:val="00264729"/>
    <w:rsid w:val="002677F8"/>
    <w:rsid w:val="00267E3E"/>
    <w:rsid w:val="00273993"/>
    <w:rsid w:val="00273EB0"/>
    <w:rsid w:val="00274800"/>
    <w:rsid w:val="00275C3F"/>
    <w:rsid w:val="00277AF9"/>
    <w:rsid w:val="00281471"/>
    <w:rsid w:val="0028284F"/>
    <w:rsid w:val="0028356F"/>
    <w:rsid w:val="00283FE7"/>
    <w:rsid w:val="00284000"/>
    <w:rsid w:val="0028677F"/>
    <w:rsid w:val="00286F6E"/>
    <w:rsid w:val="002935A5"/>
    <w:rsid w:val="00294539"/>
    <w:rsid w:val="00297C9E"/>
    <w:rsid w:val="002A1912"/>
    <w:rsid w:val="002A2C64"/>
    <w:rsid w:val="002A3696"/>
    <w:rsid w:val="002A4F3E"/>
    <w:rsid w:val="002B00DC"/>
    <w:rsid w:val="002B0123"/>
    <w:rsid w:val="002B0D4B"/>
    <w:rsid w:val="002B1001"/>
    <w:rsid w:val="002B1128"/>
    <w:rsid w:val="002B34C0"/>
    <w:rsid w:val="002B5F81"/>
    <w:rsid w:val="002B677A"/>
    <w:rsid w:val="002C0FBA"/>
    <w:rsid w:val="002C140A"/>
    <w:rsid w:val="002C3A1E"/>
    <w:rsid w:val="002C50F6"/>
    <w:rsid w:val="002C5386"/>
    <w:rsid w:val="002C7FDC"/>
    <w:rsid w:val="002D1A8D"/>
    <w:rsid w:val="002D3147"/>
    <w:rsid w:val="002D6408"/>
    <w:rsid w:val="002D77AE"/>
    <w:rsid w:val="002E2EB5"/>
    <w:rsid w:val="002E39F0"/>
    <w:rsid w:val="002E4464"/>
    <w:rsid w:val="002E5EF1"/>
    <w:rsid w:val="002E7A30"/>
    <w:rsid w:val="002F0408"/>
    <w:rsid w:val="002F10E1"/>
    <w:rsid w:val="002F1851"/>
    <w:rsid w:val="002F1BD0"/>
    <w:rsid w:val="002F2724"/>
    <w:rsid w:val="002F2799"/>
    <w:rsid w:val="002F2F2B"/>
    <w:rsid w:val="002F3B7D"/>
    <w:rsid w:val="002F3BB5"/>
    <w:rsid w:val="002F423C"/>
    <w:rsid w:val="002F4E4F"/>
    <w:rsid w:val="002F5121"/>
    <w:rsid w:val="002F7BD0"/>
    <w:rsid w:val="003000E2"/>
    <w:rsid w:val="0030070E"/>
    <w:rsid w:val="00301657"/>
    <w:rsid w:val="003017E3"/>
    <w:rsid w:val="003037B7"/>
    <w:rsid w:val="0030475B"/>
    <w:rsid w:val="00304F01"/>
    <w:rsid w:val="00305BA2"/>
    <w:rsid w:val="00306F3D"/>
    <w:rsid w:val="00310198"/>
    <w:rsid w:val="003102A4"/>
    <w:rsid w:val="0031581A"/>
    <w:rsid w:val="00317CB8"/>
    <w:rsid w:val="003203B4"/>
    <w:rsid w:val="00322A8C"/>
    <w:rsid w:val="00323F9F"/>
    <w:rsid w:val="00325199"/>
    <w:rsid w:val="0032544B"/>
    <w:rsid w:val="003274CB"/>
    <w:rsid w:val="00327A1A"/>
    <w:rsid w:val="00331051"/>
    <w:rsid w:val="0033211F"/>
    <w:rsid w:val="00333528"/>
    <w:rsid w:val="00333BBD"/>
    <w:rsid w:val="003357C8"/>
    <w:rsid w:val="00335EAE"/>
    <w:rsid w:val="00336208"/>
    <w:rsid w:val="00340C15"/>
    <w:rsid w:val="00341372"/>
    <w:rsid w:val="00342351"/>
    <w:rsid w:val="003465BE"/>
    <w:rsid w:val="00346C98"/>
    <w:rsid w:val="003476B9"/>
    <w:rsid w:val="003500E2"/>
    <w:rsid w:val="003500EE"/>
    <w:rsid w:val="003518D4"/>
    <w:rsid w:val="00352B0B"/>
    <w:rsid w:val="00353A11"/>
    <w:rsid w:val="00354116"/>
    <w:rsid w:val="003547DE"/>
    <w:rsid w:val="0035629A"/>
    <w:rsid w:val="0035635F"/>
    <w:rsid w:val="00357CB2"/>
    <w:rsid w:val="00360E67"/>
    <w:rsid w:val="00361819"/>
    <w:rsid w:val="00362FC0"/>
    <w:rsid w:val="00363443"/>
    <w:rsid w:val="00365EB6"/>
    <w:rsid w:val="00367122"/>
    <w:rsid w:val="003715AD"/>
    <w:rsid w:val="003729B7"/>
    <w:rsid w:val="00372F7E"/>
    <w:rsid w:val="00373186"/>
    <w:rsid w:val="00373CB7"/>
    <w:rsid w:val="00374B46"/>
    <w:rsid w:val="003759DD"/>
    <w:rsid w:val="00375B3F"/>
    <w:rsid w:val="00375F25"/>
    <w:rsid w:val="00377DD3"/>
    <w:rsid w:val="00381A74"/>
    <w:rsid w:val="00383C30"/>
    <w:rsid w:val="00385549"/>
    <w:rsid w:val="00386609"/>
    <w:rsid w:val="00387430"/>
    <w:rsid w:val="00390648"/>
    <w:rsid w:val="0039078D"/>
    <w:rsid w:val="00391FD3"/>
    <w:rsid w:val="00393286"/>
    <w:rsid w:val="0039350F"/>
    <w:rsid w:val="003937AC"/>
    <w:rsid w:val="00394641"/>
    <w:rsid w:val="0039475D"/>
    <w:rsid w:val="00394B1A"/>
    <w:rsid w:val="00395BE4"/>
    <w:rsid w:val="00397E55"/>
    <w:rsid w:val="003A1D5D"/>
    <w:rsid w:val="003A2264"/>
    <w:rsid w:val="003A7CD4"/>
    <w:rsid w:val="003B046F"/>
    <w:rsid w:val="003B3615"/>
    <w:rsid w:val="003B3D7B"/>
    <w:rsid w:val="003B4FF2"/>
    <w:rsid w:val="003B5B1F"/>
    <w:rsid w:val="003B5DA7"/>
    <w:rsid w:val="003B668F"/>
    <w:rsid w:val="003B6A26"/>
    <w:rsid w:val="003B6FF9"/>
    <w:rsid w:val="003B7EF6"/>
    <w:rsid w:val="003C15D5"/>
    <w:rsid w:val="003C19CB"/>
    <w:rsid w:val="003C2014"/>
    <w:rsid w:val="003C20ED"/>
    <w:rsid w:val="003C2327"/>
    <w:rsid w:val="003C2D94"/>
    <w:rsid w:val="003C5422"/>
    <w:rsid w:val="003C6057"/>
    <w:rsid w:val="003C625F"/>
    <w:rsid w:val="003D279C"/>
    <w:rsid w:val="003D3331"/>
    <w:rsid w:val="003D3507"/>
    <w:rsid w:val="003D3D4F"/>
    <w:rsid w:val="003D7810"/>
    <w:rsid w:val="003E00DB"/>
    <w:rsid w:val="003E0DFA"/>
    <w:rsid w:val="003E1029"/>
    <w:rsid w:val="003E6B0C"/>
    <w:rsid w:val="003F0998"/>
    <w:rsid w:val="003F0C4C"/>
    <w:rsid w:val="003F133A"/>
    <w:rsid w:val="003F1B91"/>
    <w:rsid w:val="003F2831"/>
    <w:rsid w:val="003F3BFB"/>
    <w:rsid w:val="003F4AFE"/>
    <w:rsid w:val="003F6074"/>
    <w:rsid w:val="004006BF"/>
    <w:rsid w:val="00402313"/>
    <w:rsid w:val="00402BB8"/>
    <w:rsid w:val="004053EC"/>
    <w:rsid w:val="00406617"/>
    <w:rsid w:val="00411233"/>
    <w:rsid w:val="004121F2"/>
    <w:rsid w:val="0041230E"/>
    <w:rsid w:val="0041321C"/>
    <w:rsid w:val="004132A9"/>
    <w:rsid w:val="00413797"/>
    <w:rsid w:val="00416591"/>
    <w:rsid w:val="00416D1E"/>
    <w:rsid w:val="00420ED8"/>
    <w:rsid w:val="00420F11"/>
    <w:rsid w:val="004216A5"/>
    <w:rsid w:val="00422A8A"/>
    <w:rsid w:val="00422E89"/>
    <w:rsid w:val="00423F1D"/>
    <w:rsid w:val="004243BD"/>
    <w:rsid w:val="00430589"/>
    <w:rsid w:val="004306DF"/>
    <w:rsid w:val="0043288C"/>
    <w:rsid w:val="00436ADB"/>
    <w:rsid w:val="00437323"/>
    <w:rsid w:val="00437735"/>
    <w:rsid w:val="00440A4D"/>
    <w:rsid w:val="00446E4C"/>
    <w:rsid w:val="004511B0"/>
    <w:rsid w:val="004530AD"/>
    <w:rsid w:val="004531C3"/>
    <w:rsid w:val="00453D65"/>
    <w:rsid w:val="00455489"/>
    <w:rsid w:val="004576D4"/>
    <w:rsid w:val="00457E84"/>
    <w:rsid w:val="00460D22"/>
    <w:rsid w:val="004613E5"/>
    <w:rsid w:val="00462470"/>
    <w:rsid w:val="0046289F"/>
    <w:rsid w:val="0046755F"/>
    <w:rsid w:val="004713CC"/>
    <w:rsid w:val="0047141C"/>
    <w:rsid w:val="004725B0"/>
    <w:rsid w:val="00474475"/>
    <w:rsid w:val="00474B2C"/>
    <w:rsid w:val="00475635"/>
    <w:rsid w:val="004764E1"/>
    <w:rsid w:val="00476B27"/>
    <w:rsid w:val="004777FC"/>
    <w:rsid w:val="00477CCD"/>
    <w:rsid w:val="00477E81"/>
    <w:rsid w:val="004809C2"/>
    <w:rsid w:val="00482BD6"/>
    <w:rsid w:val="00483CB8"/>
    <w:rsid w:val="00484AF0"/>
    <w:rsid w:val="00486DE6"/>
    <w:rsid w:val="00487415"/>
    <w:rsid w:val="00495000"/>
    <w:rsid w:val="004956FA"/>
    <w:rsid w:val="00495B9F"/>
    <w:rsid w:val="00495EDE"/>
    <w:rsid w:val="0049762F"/>
    <w:rsid w:val="004A0B46"/>
    <w:rsid w:val="004A0C8B"/>
    <w:rsid w:val="004A1D99"/>
    <w:rsid w:val="004A4237"/>
    <w:rsid w:val="004A58F4"/>
    <w:rsid w:val="004A6B5E"/>
    <w:rsid w:val="004A6F6F"/>
    <w:rsid w:val="004A78C4"/>
    <w:rsid w:val="004B0943"/>
    <w:rsid w:val="004B1A76"/>
    <w:rsid w:val="004B2252"/>
    <w:rsid w:val="004B2333"/>
    <w:rsid w:val="004B23C1"/>
    <w:rsid w:val="004B2AC1"/>
    <w:rsid w:val="004B32BF"/>
    <w:rsid w:val="004B3D89"/>
    <w:rsid w:val="004B4D16"/>
    <w:rsid w:val="004B4E7F"/>
    <w:rsid w:val="004B5A50"/>
    <w:rsid w:val="004B5DEF"/>
    <w:rsid w:val="004B710F"/>
    <w:rsid w:val="004C194A"/>
    <w:rsid w:val="004C4435"/>
    <w:rsid w:val="004C5A22"/>
    <w:rsid w:val="004C673F"/>
    <w:rsid w:val="004D069C"/>
    <w:rsid w:val="004D2668"/>
    <w:rsid w:val="004D3E79"/>
    <w:rsid w:val="004D4A44"/>
    <w:rsid w:val="004D58E1"/>
    <w:rsid w:val="004D6CE2"/>
    <w:rsid w:val="004E0BF2"/>
    <w:rsid w:val="004E0FEC"/>
    <w:rsid w:val="004E1432"/>
    <w:rsid w:val="004E16BB"/>
    <w:rsid w:val="004E255C"/>
    <w:rsid w:val="004E26BC"/>
    <w:rsid w:val="004E3A77"/>
    <w:rsid w:val="004E4292"/>
    <w:rsid w:val="004E49C5"/>
    <w:rsid w:val="004E4F68"/>
    <w:rsid w:val="004E7C34"/>
    <w:rsid w:val="004F0458"/>
    <w:rsid w:val="004F10CE"/>
    <w:rsid w:val="004F10E2"/>
    <w:rsid w:val="004F1F04"/>
    <w:rsid w:val="004F2179"/>
    <w:rsid w:val="004F222F"/>
    <w:rsid w:val="004F36DC"/>
    <w:rsid w:val="004F56B0"/>
    <w:rsid w:val="004F58E9"/>
    <w:rsid w:val="004F59CA"/>
    <w:rsid w:val="004F6351"/>
    <w:rsid w:val="00500099"/>
    <w:rsid w:val="0050697B"/>
    <w:rsid w:val="00506BD6"/>
    <w:rsid w:val="00506F2D"/>
    <w:rsid w:val="00510530"/>
    <w:rsid w:val="005118B7"/>
    <w:rsid w:val="00513542"/>
    <w:rsid w:val="00515912"/>
    <w:rsid w:val="00520062"/>
    <w:rsid w:val="00520DAD"/>
    <w:rsid w:val="00523F2D"/>
    <w:rsid w:val="00530DD1"/>
    <w:rsid w:val="00531E3A"/>
    <w:rsid w:val="00536D17"/>
    <w:rsid w:val="00537100"/>
    <w:rsid w:val="00537DEB"/>
    <w:rsid w:val="00543244"/>
    <w:rsid w:val="00543A35"/>
    <w:rsid w:val="005479EC"/>
    <w:rsid w:val="00547D1E"/>
    <w:rsid w:val="00550842"/>
    <w:rsid w:val="005536F6"/>
    <w:rsid w:val="00554628"/>
    <w:rsid w:val="00554885"/>
    <w:rsid w:val="00554C2F"/>
    <w:rsid w:val="00556B95"/>
    <w:rsid w:val="00557196"/>
    <w:rsid w:val="00557702"/>
    <w:rsid w:val="005615D2"/>
    <w:rsid w:val="00562194"/>
    <w:rsid w:val="00564383"/>
    <w:rsid w:val="00564F8C"/>
    <w:rsid w:val="0056561E"/>
    <w:rsid w:val="005747CE"/>
    <w:rsid w:val="00575315"/>
    <w:rsid w:val="005756F2"/>
    <w:rsid w:val="00576261"/>
    <w:rsid w:val="005763D8"/>
    <w:rsid w:val="00576615"/>
    <w:rsid w:val="00576D4E"/>
    <w:rsid w:val="00577A82"/>
    <w:rsid w:val="00581CE0"/>
    <w:rsid w:val="0058344F"/>
    <w:rsid w:val="00583B29"/>
    <w:rsid w:val="00584AEB"/>
    <w:rsid w:val="00593485"/>
    <w:rsid w:val="0059361E"/>
    <w:rsid w:val="00595E65"/>
    <w:rsid w:val="00595FB8"/>
    <w:rsid w:val="00596B37"/>
    <w:rsid w:val="00597D10"/>
    <w:rsid w:val="00597F8D"/>
    <w:rsid w:val="005A07AD"/>
    <w:rsid w:val="005A20AD"/>
    <w:rsid w:val="005A30FB"/>
    <w:rsid w:val="005A3E20"/>
    <w:rsid w:val="005A508D"/>
    <w:rsid w:val="005A59D6"/>
    <w:rsid w:val="005A691D"/>
    <w:rsid w:val="005A7580"/>
    <w:rsid w:val="005B0685"/>
    <w:rsid w:val="005B110A"/>
    <w:rsid w:val="005B226F"/>
    <w:rsid w:val="005B470B"/>
    <w:rsid w:val="005B4FFD"/>
    <w:rsid w:val="005B6E5D"/>
    <w:rsid w:val="005C1278"/>
    <w:rsid w:val="005C1BE6"/>
    <w:rsid w:val="005C4538"/>
    <w:rsid w:val="005C5FC5"/>
    <w:rsid w:val="005D652B"/>
    <w:rsid w:val="005D72DF"/>
    <w:rsid w:val="005E1EC8"/>
    <w:rsid w:val="005E20C0"/>
    <w:rsid w:val="005E2E31"/>
    <w:rsid w:val="005E356B"/>
    <w:rsid w:val="005E36A2"/>
    <w:rsid w:val="005E5D56"/>
    <w:rsid w:val="005E7559"/>
    <w:rsid w:val="005E787F"/>
    <w:rsid w:val="005F0917"/>
    <w:rsid w:val="005F0CAE"/>
    <w:rsid w:val="005F0DBF"/>
    <w:rsid w:val="005F177A"/>
    <w:rsid w:val="005F2C09"/>
    <w:rsid w:val="005F6C1D"/>
    <w:rsid w:val="005F7103"/>
    <w:rsid w:val="005F736B"/>
    <w:rsid w:val="005F7BD7"/>
    <w:rsid w:val="00600B88"/>
    <w:rsid w:val="00600CA0"/>
    <w:rsid w:val="006021CF"/>
    <w:rsid w:val="00603ECB"/>
    <w:rsid w:val="00605717"/>
    <w:rsid w:val="006058D9"/>
    <w:rsid w:val="00606A7D"/>
    <w:rsid w:val="0061190A"/>
    <w:rsid w:val="0061367C"/>
    <w:rsid w:val="006155C5"/>
    <w:rsid w:val="00620EA5"/>
    <w:rsid w:val="00621805"/>
    <w:rsid w:val="00623539"/>
    <w:rsid w:val="00623E98"/>
    <w:rsid w:val="00625A22"/>
    <w:rsid w:val="0062643B"/>
    <w:rsid w:val="00630749"/>
    <w:rsid w:val="00630B90"/>
    <w:rsid w:val="006351D9"/>
    <w:rsid w:val="006359C3"/>
    <w:rsid w:val="00637196"/>
    <w:rsid w:val="006414B0"/>
    <w:rsid w:val="006418D6"/>
    <w:rsid w:val="006431DC"/>
    <w:rsid w:val="00643A92"/>
    <w:rsid w:val="006445D8"/>
    <w:rsid w:val="00644DD1"/>
    <w:rsid w:val="006454F8"/>
    <w:rsid w:val="0064643F"/>
    <w:rsid w:val="006464C0"/>
    <w:rsid w:val="00646B74"/>
    <w:rsid w:val="00647A36"/>
    <w:rsid w:val="00651D30"/>
    <w:rsid w:val="00654DAE"/>
    <w:rsid w:val="00655024"/>
    <w:rsid w:val="00657558"/>
    <w:rsid w:val="006602E1"/>
    <w:rsid w:val="00661CD0"/>
    <w:rsid w:val="00667F8F"/>
    <w:rsid w:val="00670D7E"/>
    <w:rsid w:val="00671075"/>
    <w:rsid w:val="0067245D"/>
    <w:rsid w:val="00673A7A"/>
    <w:rsid w:val="0067462B"/>
    <w:rsid w:val="00676B58"/>
    <w:rsid w:val="00680A22"/>
    <w:rsid w:val="006814AA"/>
    <w:rsid w:val="00682D64"/>
    <w:rsid w:val="00684EB7"/>
    <w:rsid w:val="006859FE"/>
    <w:rsid w:val="00686996"/>
    <w:rsid w:val="00690704"/>
    <w:rsid w:val="00691D26"/>
    <w:rsid w:val="00692836"/>
    <w:rsid w:val="00694E79"/>
    <w:rsid w:val="00696038"/>
    <w:rsid w:val="00697BE6"/>
    <w:rsid w:val="00697FF8"/>
    <w:rsid w:val="006A0B37"/>
    <w:rsid w:val="006A109F"/>
    <w:rsid w:val="006A12CC"/>
    <w:rsid w:val="006A21E7"/>
    <w:rsid w:val="006A2463"/>
    <w:rsid w:val="006A2BC4"/>
    <w:rsid w:val="006A39BB"/>
    <w:rsid w:val="006A676B"/>
    <w:rsid w:val="006A79D3"/>
    <w:rsid w:val="006B1BC3"/>
    <w:rsid w:val="006B2464"/>
    <w:rsid w:val="006B26DE"/>
    <w:rsid w:val="006B31D1"/>
    <w:rsid w:val="006C30D2"/>
    <w:rsid w:val="006C3357"/>
    <w:rsid w:val="006C698F"/>
    <w:rsid w:val="006D0A1D"/>
    <w:rsid w:val="006D295D"/>
    <w:rsid w:val="006D29F7"/>
    <w:rsid w:val="006D3BF3"/>
    <w:rsid w:val="006D454E"/>
    <w:rsid w:val="006D495C"/>
    <w:rsid w:val="006D5546"/>
    <w:rsid w:val="006D5E84"/>
    <w:rsid w:val="006E3276"/>
    <w:rsid w:val="006E40AF"/>
    <w:rsid w:val="006E6FF6"/>
    <w:rsid w:val="006E79D9"/>
    <w:rsid w:val="006F1CA5"/>
    <w:rsid w:val="006F3178"/>
    <w:rsid w:val="006F429E"/>
    <w:rsid w:val="006F6372"/>
    <w:rsid w:val="006F784B"/>
    <w:rsid w:val="00701F35"/>
    <w:rsid w:val="00702547"/>
    <w:rsid w:val="00705553"/>
    <w:rsid w:val="00706476"/>
    <w:rsid w:val="00710771"/>
    <w:rsid w:val="007124C7"/>
    <w:rsid w:val="0071270F"/>
    <w:rsid w:val="0071278E"/>
    <w:rsid w:val="00713291"/>
    <w:rsid w:val="0071338A"/>
    <w:rsid w:val="00713FE8"/>
    <w:rsid w:val="007140AD"/>
    <w:rsid w:val="0071497C"/>
    <w:rsid w:val="007158E4"/>
    <w:rsid w:val="007162B7"/>
    <w:rsid w:val="0071649A"/>
    <w:rsid w:val="007173D7"/>
    <w:rsid w:val="007207A8"/>
    <w:rsid w:val="00721AC3"/>
    <w:rsid w:val="007251F7"/>
    <w:rsid w:val="00727115"/>
    <w:rsid w:val="00727319"/>
    <w:rsid w:val="00730EAB"/>
    <w:rsid w:val="00735454"/>
    <w:rsid w:val="00736160"/>
    <w:rsid w:val="00743791"/>
    <w:rsid w:val="00744FD5"/>
    <w:rsid w:val="00751648"/>
    <w:rsid w:val="0075169F"/>
    <w:rsid w:val="00752527"/>
    <w:rsid w:val="00753462"/>
    <w:rsid w:val="007534B6"/>
    <w:rsid w:val="00754EA8"/>
    <w:rsid w:val="0075553C"/>
    <w:rsid w:val="0076082C"/>
    <w:rsid w:val="00760F38"/>
    <w:rsid w:val="00763BD9"/>
    <w:rsid w:val="00763ED9"/>
    <w:rsid w:val="00765E38"/>
    <w:rsid w:val="0077020A"/>
    <w:rsid w:val="007766A3"/>
    <w:rsid w:val="00776F5F"/>
    <w:rsid w:val="00777A76"/>
    <w:rsid w:val="0078022C"/>
    <w:rsid w:val="00782460"/>
    <w:rsid w:val="00783A6B"/>
    <w:rsid w:val="007864E2"/>
    <w:rsid w:val="00786BA6"/>
    <w:rsid w:val="00787BAA"/>
    <w:rsid w:val="00787F3C"/>
    <w:rsid w:val="00791CD8"/>
    <w:rsid w:val="00794E22"/>
    <w:rsid w:val="00794F6E"/>
    <w:rsid w:val="00795FFB"/>
    <w:rsid w:val="007960FD"/>
    <w:rsid w:val="00796430"/>
    <w:rsid w:val="00797329"/>
    <w:rsid w:val="007A08F8"/>
    <w:rsid w:val="007A1901"/>
    <w:rsid w:val="007A2316"/>
    <w:rsid w:val="007A264F"/>
    <w:rsid w:val="007A574F"/>
    <w:rsid w:val="007A5A62"/>
    <w:rsid w:val="007A6E36"/>
    <w:rsid w:val="007B1B45"/>
    <w:rsid w:val="007B1DC4"/>
    <w:rsid w:val="007B1E6F"/>
    <w:rsid w:val="007B32C1"/>
    <w:rsid w:val="007B3794"/>
    <w:rsid w:val="007B4A04"/>
    <w:rsid w:val="007B5CA8"/>
    <w:rsid w:val="007B6DA4"/>
    <w:rsid w:val="007C2C7D"/>
    <w:rsid w:val="007C6CE7"/>
    <w:rsid w:val="007C6D1A"/>
    <w:rsid w:val="007C7ADC"/>
    <w:rsid w:val="007D0405"/>
    <w:rsid w:val="007D184C"/>
    <w:rsid w:val="007D3958"/>
    <w:rsid w:val="007D47A5"/>
    <w:rsid w:val="007D53ED"/>
    <w:rsid w:val="007D583C"/>
    <w:rsid w:val="007D680B"/>
    <w:rsid w:val="007D7D45"/>
    <w:rsid w:val="007D7FF4"/>
    <w:rsid w:val="007E047E"/>
    <w:rsid w:val="007E497A"/>
    <w:rsid w:val="007E4B43"/>
    <w:rsid w:val="007E4F09"/>
    <w:rsid w:val="007E59B9"/>
    <w:rsid w:val="007E5D28"/>
    <w:rsid w:val="007F214D"/>
    <w:rsid w:val="007F21DD"/>
    <w:rsid w:val="007F400D"/>
    <w:rsid w:val="007F512B"/>
    <w:rsid w:val="0080300E"/>
    <w:rsid w:val="00805284"/>
    <w:rsid w:val="008055FD"/>
    <w:rsid w:val="008107E1"/>
    <w:rsid w:val="00811C46"/>
    <w:rsid w:val="00815529"/>
    <w:rsid w:val="00815C69"/>
    <w:rsid w:val="0081695C"/>
    <w:rsid w:val="00816C7D"/>
    <w:rsid w:val="0082048E"/>
    <w:rsid w:val="008225C0"/>
    <w:rsid w:val="008250A4"/>
    <w:rsid w:val="00825AAD"/>
    <w:rsid w:val="008266B8"/>
    <w:rsid w:val="00830203"/>
    <w:rsid w:val="00830547"/>
    <w:rsid w:val="00830571"/>
    <w:rsid w:val="0083081E"/>
    <w:rsid w:val="008321DF"/>
    <w:rsid w:val="00834E0D"/>
    <w:rsid w:val="008356C0"/>
    <w:rsid w:val="00835A72"/>
    <w:rsid w:val="00836557"/>
    <w:rsid w:val="00837A82"/>
    <w:rsid w:val="00837CDD"/>
    <w:rsid w:val="00840469"/>
    <w:rsid w:val="008435B3"/>
    <w:rsid w:val="00843A4D"/>
    <w:rsid w:val="0084786A"/>
    <w:rsid w:val="00850D1E"/>
    <w:rsid w:val="00852BE8"/>
    <w:rsid w:val="008533DE"/>
    <w:rsid w:val="008538D9"/>
    <w:rsid w:val="008543AA"/>
    <w:rsid w:val="008577FF"/>
    <w:rsid w:val="00860653"/>
    <w:rsid w:val="008607DC"/>
    <w:rsid w:val="00861FFD"/>
    <w:rsid w:val="008630A9"/>
    <w:rsid w:val="00863CAE"/>
    <w:rsid w:val="00865EC0"/>
    <w:rsid w:val="008673C1"/>
    <w:rsid w:val="00870D32"/>
    <w:rsid w:val="00871B7A"/>
    <w:rsid w:val="00871C70"/>
    <w:rsid w:val="00874995"/>
    <w:rsid w:val="00875ECD"/>
    <w:rsid w:val="008767DA"/>
    <w:rsid w:val="008776F9"/>
    <w:rsid w:val="008823C1"/>
    <w:rsid w:val="008831DC"/>
    <w:rsid w:val="008849B5"/>
    <w:rsid w:val="00886F3F"/>
    <w:rsid w:val="00890415"/>
    <w:rsid w:val="00890F01"/>
    <w:rsid w:val="00892633"/>
    <w:rsid w:val="0089264A"/>
    <w:rsid w:val="00893250"/>
    <w:rsid w:val="008941D9"/>
    <w:rsid w:val="00895B5F"/>
    <w:rsid w:val="00895F34"/>
    <w:rsid w:val="008963ED"/>
    <w:rsid w:val="008A0DD4"/>
    <w:rsid w:val="008A1319"/>
    <w:rsid w:val="008A38B6"/>
    <w:rsid w:val="008A3E09"/>
    <w:rsid w:val="008A3FD3"/>
    <w:rsid w:val="008A5787"/>
    <w:rsid w:val="008A596E"/>
    <w:rsid w:val="008A6DAA"/>
    <w:rsid w:val="008A79D8"/>
    <w:rsid w:val="008A79F1"/>
    <w:rsid w:val="008B13D1"/>
    <w:rsid w:val="008B336A"/>
    <w:rsid w:val="008B3EBE"/>
    <w:rsid w:val="008B4715"/>
    <w:rsid w:val="008B5A94"/>
    <w:rsid w:val="008B60B4"/>
    <w:rsid w:val="008B6E51"/>
    <w:rsid w:val="008B77FA"/>
    <w:rsid w:val="008C0E76"/>
    <w:rsid w:val="008C18E6"/>
    <w:rsid w:val="008C1BD2"/>
    <w:rsid w:val="008C1E52"/>
    <w:rsid w:val="008C2C68"/>
    <w:rsid w:val="008C33BD"/>
    <w:rsid w:val="008C33E5"/>
    <w:rsid w:val="008C3BEE"/>
    <w:rsid w:val="008C6DD0"/>
    <w:rsid w:val="008D1E94"/>
    <w:rsid w:val="008D2C33"/>
    <w:rsid w:val="008D65B5"/>
    <w:rsid w:val="008D6C6B"/>
    <w:rsid w:val="008E008A"/>
    <w:rsid w:val="008E134E"/>
    <w:rsid w:val="008E137E"/>
    <w:rsid w:val="008E13D2"/>
    <w:rsid w:val="008E3B12"/>
    <w:rsid w:val="008E3F25"/>
    <w:rsid w:val="008E420F"/>
    <w:rsid w:val="008E5044"/>
    <w:rsid w:val="008E59EC"/>
    <w:rsid w:val="008E6205"/>
    <w:rsid w:val="008E7F41"/>
    <w:rsid w:val="008F17B0"/>
    <w:rsid w:val="008F1E44"/>
    <w:rsid w:val="008F33BD"/>
    <w:rsid w:val="008F531B"/>
    <w:rsid w:val="008F5D8D"/>
    <w:rsid w:val="00900D58"/>
    <w:rsid w:val="009028BC"/>
    <w:rsid w:val="00902919"/>
    <w:rsid w:val="00902FD4"/>
    <w:rsid w:val="0090338E"/>
    <w:rsid w:val="00905F53"/>
    <w:rsid w:val="00907F53"/>
    <w:rsid w:val="009124EB"/>
    <w:rsid w:val="00912F86"/>
    <w:rsid w:val="00913FC3"/>
    <w:rsid w:val="00915413"/>
    <w:rsid w:val="0091575B"/>
    <w:rsid w:val="009166EE"/>
    <w:rsid w:val="00917D54"/>
    <w:rsid w:val="00920D73"/>
    <w:rsid w:val="00922155"/>
    <w:rsid w:val="00922574"/>
    <w:rsid w:val="00924894"/>
    <w:rsid w:val="00926006"/>
    <w:rsid w:val="0093095D"/>
    <w:rsid w:val="0093097D"/>
    <w:rsid w:val="00930EFA"/>
    <w:rsid w:val="00932BAB"/>
    <w:rsid w:val="00932C50"/>
    <w:rsid w:val="00933D25"/>
    <w:rsid w:val="009349D4"/>
    <w:rsid w:val="00934A7F"/>
    <w:rsid w:val="00934D5C"/>
    <w:rsid w:val="00936219"/>
    <w:rsid w:val="0093726E"/>
    <w:rsid w:val="00937E68"/>
    <w:rsid w:val="00941543"/>
    <w:rsid w:val="00941796"/>
    <w:rsid w:val="009429D0"/>
    <w:rsid w:val="00946D84"/>
    <w:rsid w:val="0094736E"/>
    <w:rsid w:val="00950E2B"/>
    <w:rsid w:val="00951165"/>
    <w:rsid w:val="00951E13"/>
    <w:rsid w:val="00952178"/>
    <w:rsid w:val="00952C12"/>
    <w:rsid w:val="00953EA8"/>
    <w:rsid w:val="00954504"/>
    <w:rsid w:val="0095452D"/>
    <w:rsid w:val="00955E36"/>
    <w:rsid w:val="00957C93"/>
    <w:rsid w:val="00960447"/>
    <w:rsid w:val="0096129C"/>
    <w:rsid w:val="00961A42"/>
    <w:rsid w:val="00961E57"/>
    <w:rsid w:val="00964EA6"/>
    <w:rsid w:val="00965CC0"/>
    <w:rsid w:val="00966156"/>
    <w:rsid w:val="009662CA"/>
    <w:rsid w:val="00966424"/>
    <w:rsid w:val="00966686"/>
    <w:rsid w:val="00966C67"/>
    <w:rsid w:val="009702D0"/>
    <w:rsid w:val="009707D6"/>
    <w:rsid w:val="00971ABD"/>
    <w:rsid w:val="00972EA2"/>
    <w:rsid w:val="00972EAE"/>
    <w:rsid w:val="00973C08"/>
    <w:rsid w:val="00973ED4"/>
    <w:rsid w:val="00975703"/>
    <w:rsid w:val="0098060C"/>
    <w:rsid w:val="00981068"/>
    <w:rsid w:val="00981D1F"/>
    <w:rsid w:val="00983BF6"/>
    <w:rsid w:val="0098440F"/>
    <w:rsid w:val="00984461"/>
    <w:rsid w:val="00985511"/>
    <w:rsid w:val="00986832"/>
    <w:rsid w:val="00992726"/>
    <w:rsid w:val="00995AAA"/>
    <w:rsid w:val="00997CBB"/>
    <w:rsid w:val="009A07EB"/>
    <w:rsid w:val="009A0CEB"/>
    <w:rsid w:val="009A21DF"/>
    <w:rsid w:val="009A2859"/>
    <w:rsid w:val="009A2F3D"/>
    <w:rsid w:val="009A4727"/>
    <w:rsid w:val="009A5DE1"/>
    <w:rsid w:val="009A6C86"/>
    <w:rsid w:val="009A706E"/>
    <w:rsid w:val="009B1E66"/>
    <w:rsid w:val="009B1F45"/>
    <w:rsid w:val="009B2C30"/>
    <w:rsid w:val="009B4449"/>
    <w:rsid w:val="009B5B18"/>
    <w:rsid w:val="009C1871"/>
    <w:rsid w:val="009C4402"/>
    <w:rsid w:val="009C7FAF"/>
    <w:rsid w:val="009D003B"/>
    <w:rsid w:val="009D0AEA"/>
    <w:rsid w:val="009D152B"/>
    <w:rsid w:val="009D1B41"/>
    <w:rsid w:val="009D279D"/>
    <w:rsid w:val="009D3F23"/>
    <w:rsid w:val="009D6C8A"/>
    <w:rsid w:val="009D7C8B"/>
    <w:rsid w:val="009E002C"/>
    <w:rsid w:val="009E2F93"/>
    <w:rsid w:val="009E60D3"/>
    <w:rsid w:val="009F093E"/>
    <w:rsid w:val="009F165E"/>
    <w:rsid w:val="009F20B5"/>
    <w:rsid w:val="009F2229"/>
    <w:rsid w:val="009F2C83"/>
    <w:rsid w:val="009F52FC"/>
    <w:rsid w:val="009F5485"/>
    <w:rsid w:val="009F57EB"/>
    <w:rsid w:val="009F583D"/>
    <w:rsid w:val="009F58FA"/>
    <w:rsid w:val="009F7105"/>
    <w:rsid w:val="009F7340"/>
    <w:rsid w:val="009F756F"/>
    <w:rsid w:val="00A00C1F"/>
    <w:rsid w:val="00A01A00"/>
    <w:rsid w:val="00A05AC8"/>
    <w:rsid w:val="00A07F71"/>
    <w:rsid w:val="00A1187E"/>
    <w:rsid w:val="00A1218A"/>
    <w:rsid w:val="00A1292E"/>
    <w:rsid w:val="00A12FAF"/>
    <w:rsid w:val="00A142F3"/>
    <w:rsid w:val="00A1508A"/>
    <w:rsid w:val="00A17B0B"/>
    <w:rsid w:val="00A2016A"/>
    <w:rsid w:val="00A20AC4"/>
    <w:rsid w:val="00A21FA5"/>
    <w:rsid w:val="00A22941"/>
    <w:rsid w:val="00A22A2B"/>
    <w:rsid w:val="00A232A3"/>
    <w:rsid w:val="00A255C5"/>
    <w:rsid w:val="00A3015A"/>
    <w:rsid w:val="00A308FD"/>
    <w:rsid w:val="00A32278"/>
    <w:rsid w:val="00A3232F"/>
    <w:rsid w:val="00A3324B"/>
    <w:rsid w:val="00A36BDE"/>
    <w:rsid w:val="00A37C73"/>
    <w:rsid w:val="00A44809"/>
    <w:rsid w:val="00A44BCE"/>
    <w:rsid w:val="00A45D98"/>
    <w:rsid w:val="00A47175"/>
    <w:rsid w:val="00A4741C"/>
    <w:rsid w:val="00A51A4B"/>
    <w:rsid w:val="00A52518"/>
    <w:rsid w:val="00A53113"/>
    <w:rsid w:val="00A54AF1"/>
    <w:rsid w:val="00A5525A"/>
    <w:rsid w:val="00A56AD3"/>
    <w:rsid w:val="00A56D43"/>
    <w:rsid w:val="00A602F2"/>
    <w:rsid w:val="00A6098D"/>
    <w:rsid w:val="00A637DB"/>
    <w:rsid w:val="00A64529"/>
    <w:rsid w:val="00A65513"/>
    <w:rsid w:val="00A65B1E"/>
    <w:rsid w:val="00A66F81"/>
    <w:rsid w:val="00A70520"/>
    <w:rsid w:val="00A70EC4"/>
    <w:rsid w:val="00A71256"/>
    <w:rsid w:val="00A72210"/>
    <w:rsid w:val="00A73CE9"/>
    <w:rsid w:val="00A74358"/>
    <w:rsid w:val="00A75A44"/>
    <w:rsid w:val="00A75C2A"/>
    <w:rsid w:val="00A76A01"/>
    <w:rsid w:val="00A76DF9"/>
    <w:rsid w:val="00A8159B"/>
    <w:rsid w:val="00A84D87"/>
    <w:rsid w:val="00A85338"/>
    <w:rsid w:val="00A86AB1"/>
    <w:rsid w:val="00A871CC"/>
    <w:rsid w:val="00A932B6"/>
    <w:rsid w:val="00A9371A"/>
    <w:rsid w:val="00A93B3E"/>
    <w:rsid w:val="00A9613A"/>
    <w:rsid w:val="00A964AF"/>
    <w:rsid w:val="00A97EC1"/>
    <w:rsid w:val="00AA0128"/>
    <w:rsid w:val="00AA1D5F"/>
    <w:rsid w:val="00AA2F8A"/>
    <w:rsid w:val="00AA4A46"/>
    <w:rsid w:val="00AA5788"/>
    <w:rsid w:val="00AA5CEF"/>
    <w:rsid w:val="00AA629A"/>
    <w:rsid w:val="00AB114D"/>
    <w:rsid w:val="00AB3297"/>
    <w:rsid w:val="00AC1F55"/>
    <w:rsid w:val="00AC306E"/>
    <w:rsid w:val="00AC3B81"/>
    <w:rsid w:val="00AC6022"/>
    <w:rsid w:val="00AC604F"/>
    <w:rsid w:val="00AD136D"/>
    <w:rsid w:val="00AD1AFD"/>
    <w:rsid w:val="00AD25F3"/>
    <w:rsid w:val="00AD2A84"/>
    <w:rsid w:val="00AD3479"/>
    <w:rsid w:val="00AD657A"/>
    <w:rsid w:val="00AD785D"/>
    <w:rsid w:val="00AD7E61"/>
    <w:rsid w:val="00AE1A8A"/>
    <w:rsid w:val="00AE240F"/>
    <w:rsid w:val="00AF30E5"/>
    <w:rsid w:val="00AF3BDC"/>
    <w:rsid w:val="00AF3E33"/>
    <w:rsid w:val="00AF3E36"/>
    <w:rsid w:val="00AF6422"/>
    <w:rsid w:val="00AF79B3"/>
    <w:rsid w:val="00B06098"/>
    <w:rsid w:val="00B067D9"/>
    <w:rsid w:val="00B079B8"/>
    <w:rsid w:val="00B1113B"/>
    <w:rsid w:val="00B1231B"/>
    <w:rsid w:val="00B13623"/>
    <w:rsid w:val="00B13FE2"/>
    <w:rsid w:val="00B1551D"/>
    <w:rsid w:val="00B164A1"/>
    <w:rsid w:val="00B17AAF"/>
    <w:rsid w:val="00B2003B"/>
    <w:rsid w:val="00B2438A"/>
    <w:rsid w:val="00B252FE"/>
    <w:rsid w:val="00B26115"/>
    <w:rsid w:val="00B2616F"/>
    <w:rsid w:val="00B27961"/>
    <w:rsid w:val="00B27BB7"/>
    <w:rsid w:val="00B308B4"/>
    <w:rsid w:val="00B30A3E"/>
    <w:rsid w:val="00B3444A"/>
    <w:rsid w:val="00B34A16"/>
    <w:rsid w:val="00B34C3E"/>
    <w:rsid w:val="00B36171"/>
    <w:rsid w:val="00B370B4"/>
    <w:rsid w:val="00B40C8A"/>
    <w:rsid w:val="00B41324"/>
    <w:rsid w:val="00B41857"/>
    <w:rsid w:val="00B42C7D"/>
    <w:rsid w:val="00B45AE0"/>
    <w:rsid w:val="00B46692"/>
    <w:rsid w:val="00B46CBC"/>
    <w:rsid w:val="00B50746"/>
    <w:rsid w:val="00B51FA0"/>
    <w:rsid w:val="00B54ED1"/>
    <w:rsid w:val="00B610E7"/>
    <w:rsid w:val="00B611A2"/>
    <w:rsid w:val="00B624F1"/>
    <w:rsid w:val="00B625DA"/>
    <w:rsid w:val="00B64D99"/>
    <w:rsid w:val="00B66823"/>
    <w:rsid w:val="00B75B92"/>
    <w:rsid w:val="00B77D1C"/>
    <w:rsid w:val="00B817D9"/>
    <w:rsid w:val="00B84FF8"/>
    <w:rsid w:val="00B900AC"/>
    <w:rsid w:val="00B90EB1"/>
    <w:rsid w:val="00B9194A"/>
    <w:rsid w:val="00B9240F"/>
    <w:rsid w:val="00B92FBC"/>
    <w:rsid w:val="00B97377"/>
    <w:rsid w:val="00BA0B38"/>
    <w:rsid w:val="00BA0BF0"/>
    <w:rsid w:val="00BA36E3"/>
    <w:rsid w:val="00BA3DA3"/>
    <w:rsid w:val="00BA42CF"/>
    <w:rsid w:val="00BA483E"/>
    <w:rsid w:val="00BA4C64"/>
    <w:rsid w:val="00BA56CE"/>
    <w:rsid w:val="00BA5B52"/>
    <w:rsid w:val="00BA70EB"/>
    <w:rsid w:val="00BA74D9"/>
    <w:rsid w:val="00BB249D"/>
    <w:rsid w:val="00BB3331"/>
    <w:rsid w:val="00BB3FF0"/>
    <w:rsid w:val="00BB454F"/>
    <w:rsid w:val="00BB468E"/>
    <w:rsid w:val="00BB58D7"/>
    <w:rsid w:val="00BC49FB"/>
    <w:rsid w:val="00BC4B96"/>
    <w:rsid w:val="00BC4CDD"/>
    <w:rsid w:val="00BC6664"/>
    <w:rsid w:val="00BC73CE"/>
    <w:rsid w:val="00BD0082"/>
    <w:rsid w:val="00BD037A"/>
    <w:rsid w:val="00BD21FD"/>
    <w:rsid w:val="00BD4280"/>
    <w:rsid w:val="00BD4BEB"/>
    <w:rsid w:val="00BD5E24"/>
    <w:rsid w:val="00BD6FEE"/>
    <w:rsid w:val="00BE0B23"/>
    <w:rsid w:val="00BE0F87"/>
    <w:rsid w:val="00BE4BD1"/>
    <w:rsid w:val="00BE6119"/>
    <w:rsid w:val="00BE6B2F"/>
    <w:rsid w:val="00BE6FF0"/>
    <w:rsid w:val="00BF02F0"/>
    <w:rsid w:val="00BF097A"/>
    <w:rsid w:val="00BF1460"/>
    <w:rsid w:val="00BF4742"/>
    <w:rsid w:val="00BF51C4"/>
    <w:rsid w:val="00BF58AE"/>
    <w:rsid w:val="00BF68B2"/>
    <w:rsid w:val="00BF7B4B"/>
    <w:rsid w:val="00BF7DA7"/>
    <w:rsid w:val="00C0029D"/>
    <w:rsid w:val="00C01AD3"/>
    <w:rsid w:val="00C01F73"/>
    <w:rsid w:val="00C02C9E"/>
    <w:rsid w:val="00C10789"/>
    <w:rsid w:val="00C118FA"/>
    <w:rsid w:val="00C1418D"/>
    <w:rsid w:val="00C173D5"/>
    <w:rsid w:val="00C17AC2"/>
    <w:rsid w:val="00C211D6"/>
    <w:rsid w:val="00C24369"/>
    <w:rsid w:val="00C24B82"/>
    <w:rsid w:val="00C24CDA"/>
    <w:rsid w:val="00C25357"/>
    <w:rsid w:val="00C253F5"/>
    <w:rsid w:val="00C264F1"/>
    <w:rsid w:val="00C26AB5"/>
    <w:rsid w:val="00C2710D"/>
    <w:rsid w:val="00C2713E"/>
    <w:rsid w:val="00C30EA8"/>
    <w:rsid w:val="00C326E4"/>
    <w:rsid w:val="00C3499D"/>
    <w:rsid w:val="00C35CF3"/>
    <w:rsid w:val="00C42136"/>
    <w:rsid w:val="00C45328"/>
    <w:rsid w:val="00C458AD"/>
    <w:rsid w:val="00C46403"/>
    <w:rsid w:val="00C46F56"/>
    <w:rsid w:val="00C47966"/>
    <w:rsid w:val="00C50319"/>
    <w:rsid w:val="00C509F8"/>
    <w:rsid w:val="00C517C8"/>
    <w:rsid w:val="00C53B43"/>
    <w:rsid w:val="00C550D2"/>
    <w:rsid w:val="00C568BF"/>
    <w:rsid w:val="00C56C2A"/>
    <w:rsid w:val="00C574DA"/>
    <w:rsid w:val="00C60227"/>
    <w:rsid w:val="00C6169C"/>
    <w:rsid w:val="00C61799"/>
    <w:rsid w:val="00C63751"/>
    <w:rsid w:val="00C639B9"/>
    <w:rsid w:val="00C63DD0"/>
    <w:rsid w:val="00C64583"/>
    <w:rsid w:val="00C67499"/>
    <w:rsid w:val="00C70639"/>
    <w:rsid w:val="00C70C0A"/>
    <w:rsid w:val="00C7140C"/>
    <w:rsid w:val="00C73042"/>
    <w:rsid w:val="00C732FC"/>
    <w:rsid w:val="00C74738"/>
    <w:rsid w:val="00C763C5"/>
    <w:rsid w:val="00C82C17"/>
    <w:rsid w:val="00C82CD8"/>
    <w:rsid w:val="00C83786"/>
    <w:rsid w:val="00C84A36"/>
    <w:rsid w:val="00C85614"/>
    <w:rsid w:val="00C867A0"/>
    <w:rsid w:val="00C9311E"/>
    <w:rsid w:val="00C941D6"/>
    <w:rsid w:val="00C94854"/>
    <w:rsid w:val="00CA13BC"/>
    <w:rsid w:val="00CA3745"/>
    <w:rsid w:val="00CA4B38"/>
    <w:rsid w:val="00CA7D4F"/>
    <w:rsid w:val="00CB4852"/>
    <w:rsid w:val="00CB52E9"/>
    <w:rsid w:val="00CB59A7"/>
    <w:rsid w:val="00CB6234"/>
    <w:rsid w:val="00CC0C9D"/>
    <w:rsid w:val="00CC1833"/>
    <w:rsid w:val="00CC2EC6"/>
    <w:rsid w:val="00CC443F"/>
    <w:rsid w:val="00CD25EF"/>
    <w:rsid w:val="00CD4502"/>
    <w:rsid w:val="00CD64DB"/>
    <w:rsid w:val="00CE0190"/>
    <w:rsid w:val="00CE37F7"/>
    <w:rsid w:val="00CE42E8"/>
    <w:rsid w:val="00CE630D"/>
    <w:rsid w:val="00CF00DE"/>
    <w:rsid w:val="00CF22ED"/>
    <w:rsid w:val="00CF25AB"/>
    <w:rsid w:val="00CF3CF4"/>
    <w:rsid w:val="00CF6DFA"/>
    <w:rsid w:val="00D0191A"/>
    <w:rsid w:val="00D02034"/>
    <w:rsid w:val="00D02A4C"/>
    <w:rsid w:val="00D04168"/>
    <w:rsid w:val="00D049AE"/>
    <w:rsid w:val="00D06688"/>
    <w:rsid w:val="00D066FA"/>
    <w:rsid w:val="00D1165C"/>
    <w:rsid w:val="00D13E6F"/>
    <w:rsid w:val="00D17E60"/>
    <w:rsid w:val="00D204D2"/>
    <w:rsid w:val="00D22149"/>
    <w:rsid w:val="00D2224E"/>
    <w:rsid w:val="00D23FDE"/>
    <w:rsid w:val="00D248E1"/>
    <w:rsid w:val="00D2501D"/>
    <w:rsid w:val="00D25496"/>
    <w:rsid w:val="00D25989"/>
    <w:rsid w:val="00D2723F"/>
    <w:rsid w:val="00D317B8"/>
    <w:rsid w:val="00D31884"/>
    <w:rsid w:val="00D31F47"/>
    <w:rsid w:val="00D32C58"/>
    <w:rsid w:val="00D337E3"/>
    <w:rsid w:val="00D37631"/>
    <w:rsid w:val="00D425DB"/>
    <w:rsid w:val="00D435EA"/>
    <w:rsid w:val="00D454E8"/>
    <w:rsid w:val="00D50AF0"/>
    <w:rsid w:val="00D52024"/>
    <w:rsid w:val="00D52B9F"/>
    <w:rsid w:val="00D56163"/>
    <w:rsid w:val="00D564A6"/>
    <w:rsid w:val="00D56F93"/>
    <w:rsid w:val="00D578F5"/>
    <w:rsid w:val="00D600E5"/>
    <w:rsid w:val="00D62B79"/>
    <w:rsid w:val="00D65A1D"/>
    <w:rsid w:val="00D66905"/>
    <w:rsid w:val="00D6730A"/>
    <w:rsid w:val="00D73964"/>
    <w:rsid w:val="00D74420"/>
    <w:rsid w:val="00D74965"/>
    <w:rsid w:val="00D75AAD"/>
    <w:rsid w:val="00D762A4"/>
    <w:rsid w:val="00D7673C"/>
    <w:rsid w:val="00D775E1"/>
    <w:rsid w:val="00D77779"/>
    <w:rsid w:val="00D77C4A"/>
    <w:rsid w:val="00D80B83"/>
    <w:rsid w:val="00D83053"/>
    <w:rsid w:val="00D8655C"/>
    <w:rsid w:val="00D9057C"/>
    <w:rsid w:val="00D91281"/>
    <w:rsid w:val="00D916B8"/>
    <w:rsid w:val="00D91C07"/>
    <w:rsid w:val="00D92959"/>
    <w:rsid w:val="00D938C8"/>
    <w:rsid w:val="00DA05DD"/>
    <w:rsid w:val="00DA5114"/>
    <w:rsid w:val="00DA5834"/>
    <w:rsid w:val="00DA66C2"/>
    <w:rsid w:val="00DB3534"/>
    <w:rsid w:val="00DB79BE"/>
    <w:rsid w:val="00DC0869"/>
    <w:rsid w:val="00DC32BF"/>
    <w:rsid w:val="00DC4A96"/>
    <w:rsid w:val="00DC5EB9"/>
    <w:rsid w:val="00DC6F64"/>
    <w:rsid w:val="00DD3F9C"/>
    <w:rsid w:val="00DD4E31"/>
    <w:rsid w:val="00DD6F54"/>
    <w:rsid w:val="00DE0ECE"/>
    <w:rsid w:val="00DE4459"/>
    <w:rsid w:val="00DE4D42"/>
    <w:rsid w:val="00DE566A"/>
    <w:rsid w:val="00DE5718"/>
    <w:rsid w:val="00DE6419"/>
    <w:rsid w:val="00DE6553"/>
    <w:rsid w:val="00DE7ECC"/>
    <w:rsid w:val="00DF07FC"/>
    <w:rsid w:val="00DF23BA"/>
    <w:rsid w:val="00DF490B"/>
    <w:rsid w:val="00DF524E"/>
    <w:rsid w:val="00DF60FF"/>
    <w:rsid w:val="00DF6B89"/>
    <w:rsid w:val="00E001C7"/>
    <w:rsid w:val="00E00D86"/>
    <w:rsid w:val="00E0171A"/>
    <w:rsid w:val="00E01B0D"/>
    <w:rsid w:val="00E04488"/>
    <w:rsid w:val="00E11B91"/>
    <w:rsid w:val="00E138CD"/>
    <w:rsid w:val="00E13941"/>
    <w:rsid w:val="00E13F18"/>
    <w:rsid w:val="00E149C2"/>
    <w:rsid w:val="00E14B7B"/>
    <w:rsid w:val="00E15E25"/>
    <w:rsid w:val="00E16155"/>
    <w:rsid w:val="00E16C7B"/>
    <w:rsid w:val="00E201F6"/>
    <w:rsid w:val="00E20FD0"/>
    <w:rsid w:val="00E21CD0"/>
    <w:rsid w:val="00E22F96"/>
    <w:rsid w:val="00E23521"/>
    <w:rsid w:val="00E23EBD"/>
    <w:rsid w:val="00E24FA6"/>
    <w:rsid w:val="00E2523D"/>
    <w:rsid w:val="00E304CF"/>
    <w:rsid w:val="00E31449"/>
    <w:rsid w:val="00E33C43"/>
    <w:rsid w:val="00E4424D"/>
    <w:rsid w:val="00E50DE6"/>
    <w:rsid w:val="00E53DA9"/>
    <w:rsid w:val="00E54341"/>
    <w:rsid w:val="00E54515"/>
    <w:rsid w:val="00E5570C"/>
    <w:rsid w:val="00E55F09"/>
    <w:rsid w:val="00E56CD5"/>
    <w:rsid w:val="00E57A61"/>
    <w:rsid w:val="00E627F4"/>
    <w:rsid w:val="00E66266"/>
    <w:rsid w:val="00E72466"/>
    <w:rsid w:val="00E72DAC"/>
    <w:rsid w:val="00E73F9B"/>
    <w:rsid w:val="00E745B6"/>
    <w:rsid w:val="00E747CD"/>
    <w:rsid w:val="00E75955"/>
    <w:rsid w:val="00E761D1"/>
    <w:rsid w:val="00E77569"/>
    <w:rsid w:val="00E80D9A"/>
    <w:rsid w:val="00E8155C"/>
    <w:rsid w:val="00E84462"/>
    <w:rsid w:val="00E86776"/>
    <w:rsid w:val="00E879CA"/>
    <w:rsid w:val="00E92D0F"/>
    <w:rsid w:val="00E93B07"/>
    <w:rsid w:val="00E93D7E"/>
    <w:rsid w:val="00E94C58"/>
    <w:rsid w:val="00E9636D"/>
    <w:rsid w:val="00E970CA"/>
    <w:rsid w:val="00EA34F1"/>
    <w:rsid w:val="00EA5357"/>
    <w:rsid w:val="00EA5637"/>
    <w:rsid w:val="00EA670D"/>
    <w:rsid w:val="00EA6DCC"/>
    <w:rsid w:val="00EA71DD"/>
    <w:rsid w:val="00EB0032"/>
    <w:rsid w:val="00EB3961"/>
    <w:rsid w:val="00EB40A1"/>
    <w:rsid w:val="00EB4B83"/>
    <w:rsid w:val="00EB791E"/>
    <w:rsid w:val="00EC0869"/>
    <w:rsid w:val="00EC1427"/>
    <w:rsid w:val="00EC1936"/>
    <w:rsid w:val="00EC1F6B"/>
    <w:rsid w:val="00EC2964"/>
    <w:rsid w:val="00EC4E3B"/>
    <w:rsid w:val="00EC5296"/>
    <w:rsid w:val="00EC66F8"/>
    <w:rsid w:val="00EC7C82"/>
    <w:rsid w:val="00ED08FC"/>
    <w:rsid w:val="00ED4EC9"/>
    <w:rsid w:val="00ED62CD"/>
    <w:rsid w:val="00ED66E1"/>
    <w:rsid w:val="00ED7287"/>
    <w:rsid w:val="00ED74C5"/>
    <w:rsid w:val="00ED7D1C"/>
    <w:rsid w:val="00ED7EF8"/>
    <w:rsid w:val="00EE2FF6"/>
    <w:rsid w:val="00EE450B"/>
    <w:rsid w:val="00EE4F0C"/>
    <w:rsid w:val="00EE6DB4"/>
    <w:rsid w:val="00EF17A9"/>
    <w:rsid w:val="00EF2D0B"/>
    <w:rsid w:val="00EF2F3F"/>
    <w:rsid w:val="00EF6A7D"/>
    <w:rsid w:val="00F00B39"/>
    <w:rsid w:val="00F01A8C"/>
    <w:rsid w:val="00F04677"/>
    <w:rsid w:val="00F048B5"/>
    <w:rsid w:val="00F04B5E"/>
    <w:rsid w:val="00F05D40"/>
    <w:rsid w:val="00F10C29"/>
    <w:rsid w:val="00F10FFB"/>
    <w:rsid w:val="00F13357"/>
    <w:rsid w:val="00F13384"/>
    <w:rsid w:val="00F14304"/>
    <w:rsid w:val="00F14870"/>
    <w:rsid w:val="00F15BBA"/>
    <w:rsid w:val="00F16F72"/>
    <w:rsid w:val="00F20CC0"/>
    <w:rsid w:val="00F22833"/>
    <w:rsid w:val="00F243EE"/>
    <w:rsid w:val="00F25486"/>
    <w:rsid w:val="00F27817"/>
    <w:rsid w:val="00F30A5E"/>
    <w:rsid w:val="00F338F8"/>
    <w:rsid w:val="00F34C3C"/>
    <w:rsid w:val="00F373F5"/>
    <w:rsid w:val="00F40F94"/>
    <w:rsid w:val="00F422FB"/>
    <w:rsid w:val="00F44890"/>
    <w:rsid w:val="00F50E5C"/>
    <w:rsid w:val="00F5293C"/>
    <w:rsid w:val="00F566D1"/>
    <w:rsid w:val="00F60348"/>
    <w:rsid w:val="00F6254F"/>
    <w:rsid w:val="00F6617A"/>
    <w:rsid w:val="00F7031C"/>
    <w:rsid w:val="00F728F5"/>
    <w:rsid w:val="00F72A00"/>
    <w:rsid w:val="00F7302F"/>
    <w:rsid w:val="00F7348A"/>
    <w:rsid w:val="00F73BE6"/>
    <w:rsid w:val="00F74C35"/>
    <w:rsid w:val="00F758E8"/>
    <w:rsid w:val="00F84D6B"/>
    <w:rsid w:val="00F84E90"/>
    <w:rsid w:val="00F95A44"/>
    <w:rsid w:val="00FA08DC"/>
    <w:rsid w:val="00FA0A3E"/>
    <w:rsid w:val="00FA1677"/>
    <w:rsid w:val="00FA3C33"/>
    <w:rsid w:val="00FA3E0A"/>
    <w:rsid w:val="00FA3F94"/>
    <w:rsid w:val="00FA4238"/>
    <w:rsid w:val="00FA4499"/>
    <w:rsid w:val="00FA69E2"/>
    <w:rsid w:val="00FA6E1D"/>
    <w:rsid w:val="00FB0804"/>
    <w:rsid w:val="00FB2537"/>
    <w:rsid w:val="00FB25E6"/>
    <w:rsid w:val="00FB5629"/>
    <w:rsid w:val="00FB7BAE"/>
    <w:rsid w:val="00FC1BC1"/>
    <w:rsid w:val="00FC2E5A"/>
    <w:rsid w:val="00FC3CE9"/>
    <w:rsid w:val="00FC3F24"/>
    <w:rsid w:val="00FC5FFF"/>
    <w:rsid w:val="00FC7250"/>
    <w:rsid w:val="00FD098C"/>
    <w:rsid w:val="00FD24A6"/>
    <w:rsid w:val="00FD5E6A"/>
    <w:rsid w:val="00FE1B87"/>
    <w:rsid w:val="00FE36F2"/>
    <w:rsid w:val="00FE5398"/>
    <w:rsid w:val="00FE57DB"/>
    <w:rsid w:val="00FE5911"/>
    <w:rsid w:val="00FE76B6"/>
    <w:rsid w:val="00FE7B4E"/>
    <w:rsid w:val="00FF015C"/>
    <w:rsid w:val="00FF07C2"/>
    <w:rsid w:val="00FF22A9"/>
    <w:rsid w:val="00FF2EEB"/>
    <w:rsid w:val="00FF3297"/>
    <w:rsid w:val="00FF65B0"/>
    <w:rsid w:val="00FF770F"/>
    <w:rsid w:val="00FF779F"/>
    <w:rsid w:val="00FF78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234B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0" w:qFormat="1"/>
    <w:lsdException w:name="page number" w:uiPriority="0"/>
    <w:lsdException w:name="List 2" w:uiPriority="0"/>
    <w:lsdException w:name="List 4" w:uiPriority="0"/>
    <w:lsdException w:name="List 5" w:uiPriority="0"/>
    <w:lsdException w:name="List Bullet 2" w:uiPriority="0"/>
    <w:lsdException w:name="Title" w:semiHidden="0" w:uiPriority="0" w:unhideWhenUsed="0" w:qFormat="1"/>
    <w:lsdException w:name="Default Paragraph Font" w:uiPriority="1"/>
    <w:lsdException w:name="Body Text" w:qFormat="1"/>
    <w:lsdException w:name="Body Text Indent" w:uiPriority="0" w:qFormat="1"/>
    <w:lsdException w:name="List Continue" w:uiPriority="0"/>
    <w:lsdException w:name="List Continue 2" w:uiPriority="0"/>
    <w:lsdException w:name="List Continue 3" w:uiPriority="0"/>
    <w:lsdException w:name="List Continue 4" w:uiPriority="0"/>
    <w:lsdException w:name="Subtitle" w:semiHidden="0" w:uiPriority="0" w:unhideWhenUsed="0" w:qFormat="1"/>
    <w:lsdException w:name="Body Text Firs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4885"/>
    <w:pPr>
      <w:spacing w:after="0" w:line="240" w:lineRule="auto"/>
    </w:pPr>
    <w:rPr>
      <w:rFonts w:ascii="Times New Roman" w:eastAsia="Times New Roman" w:hAnsi="Times New Roman" w:cs="Times New Roman"/>
      <w:sz w:val="24"/>
      <w:szCs w:val="24"/>
      <w:lang w:eastAsia="ru-RU"/>
    </w:rPr>
  </w:style>
  <w:style w:type="paragraph" w:styleId="10">
    <w:name w:val="heading 1"/>
    <w:aliases w:val="Заголовок параграфа (1.),H1,Document Header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5"/>
    <w:uiPriority w:val="9"/>
    <w:qFormat/>
    <w:rsid w:val="00B067D9"/>
    <w:pPr>
      <w:keepNext/>
      <w:keepLines/>
      <w:numPr>
        <w:numId w:val="1"/>
      </w:numPr>
      <w:spacing w:before="240"/>
      <w:outlineLvl w:val="0"/>
    </w:pPr>
    <w:rPr>
      <w:rFonts w:asciiTheme="majorHAnsi" w:eastAsiaTheme="majorEastAsia" w:hAnsiTheme="majorHAnsi" w:cstheme="majorBidi"/>
      <w:color w:val="2E74B5" w:themeColor="accent1" w:themeShade="BF"/>
      <w:sz w:val="32"/>
      <w:szCs w:val="32"/>
    </w:rPr>
  </w:style>
  <w:style w:type="paragraph" w:styleId="20">
    <w:name w:val="heading 2"/>
    <w:basedOn w:val="a"/>
    <w:next w:val="a"/>
    <w:link w:val="22"/>
    <w:uiPriority w:val="9"/>
    <w:unhideWhenUsed/>
    <w:qFormat/>
    <w:rsid w:val="00B067D9"/>
    <w:pPr>
      <w:keepNext/>
      <w:keepLines/>
      <w:numPr>
        <w:ilvl w:val="1"/>
        <w:numId w:val="1"/>
      </w:numPr>
      <w:spacing w:before="40"/>
      <w:outlineLvl w:val="1"/>
    </w:pPr>
    <w:rPr>
      <w:rFonts w:asciiTheme="majorHAnsi" w:eastAsiaTheme="majorEastAsia" w:hAnsiTheme="majorHAnsi" w:cstheme="majorBidi"/>
      <w:color w:val="2E74B5" w:themeColor="accent1" w:themeShade="BF"/>
      <w:sz w:val="26"/>
      <w:szCs w:val="26"/>
    </w:rPr>
  </w:style>
  <w:style w:type="paragraph" w:styleId="30">
    <w:name w:val="heading 3"/>
    <w:basedOn w:val="a"/>
    <w:next w:val="a"/>
    <w:link w:val="32"/>
    <w:uiPriority w:val="9"/>
    <w:unhideWhenUsed/>
    <w:qFormat/>
    <w:rsid w:val="00B067D9"/>
    <w:pPr>
      <w:keepNext/>
      <w:keepLines/>
      <w:numPr>
        <w:ilvl w:val="2"/>
        <w:numId w:val="1"/>
      </w:numPr>
      <w:spacing w:before="40"/>
      <w:outlineLvl w:val="2"/>
    </w:pPr>
    <w:rPr>
      <w:rFonts w:asciiTheme="majorHAnsi" w:eastAsiaTheme="majorEastAsia" w:hAnsiTheme="majorHAnsi" w:cstheme="majorBidi"/>
      <w:color w:val="1F4D78" w:themeColor="accent1" w:themeShade="7F"/>
    </w:rPr>
  </w:style>
  <w:style w:type="paragraph" w:styleId="4">
    <w:name w:val="heading 4"/>
    <w:basedOn w:val="a"/>
    <w:next w:val="a"/>
    <w:link w:val="40"/>
    <w:uiPriority w:val="9"/>
    <w:unhideWhenUsed/>
    <w:qFormat/>
    <w:rsid w:val="00B067D9"/>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unhideWhenUsed/>
    <w:qFormat/>
    <w:rsid w:val="00B067D9"/>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iPriority w:val="9"/>
    <w:unhideWhenUsed/>
    <w:qFormat/>
    <w:rsid w:val="00B067D9"/>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7">
    <w:name w:val="heading 7"/>
    <w:basedOn w:val="a"/>
    <w:next w:val="a"/>
    <w:link w:val="70"/>
    <w:uiPriority w:val="9"/>
    <w:unhideWhenUsed/>
    <w:qFormat/>
    <w:rsid w:val="00B067D9"/>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8">
    <w:name w:val="heading 8"/>
    <w:basedOn w:val="a"/>
    <w:next w:val="a"/>
    <w:link w:val="80"/>
    <w:uiPriority w:val="9"/>
    <w:unhideWhenUsed/>
    <w:qFormat/>
    <w:rsid w:val="00B067D9"/>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uiPriority w:val="9"/>
    <w:unhideWhenUsed/>
    <w:qFormat/>
    <w:rsid w:val="00B067D9"/>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Абзац списка 2,Bullet List,FooterText,numbered,UL,Абзац маркированнный,it_List1,Абзац списка литеральный,lp1,Paragraphe de liste1,Table-Normal,RSHB_Table-Normal,ТЗ список,Bullet 1,Use Case List Paragraph,Маркер,Абзац основного текста"/>
    <w:basedOn w:val="a"/>
    <w:link w:val="a4"/>
    <w:uiPriority w:val="34"/>
    <w:qFormat/>
    <w:rsid w:val="00B067D9"/>
    <w:pPr>
      <w:ind w:left="720"/>
      <w:contextualSpacing/>
    </w:pPr>
    <w:rPr>
      <w:szCs w:val="20"/>
      <w:lang w:val="en-AU" w:eastAsia="en-US"/>
    </w:rPr>
  </w:style>
  <w:style w:type="character" w:customStyle="1" w:styleId="a4">
    <w:name w:val="Абзац списка Знак"/>
    <w:aliases w:val="Абзац списка 2 Знак,Bullet List Знак,FooterText Знак,numbered Знак,UL Знак,Абзац маркированнный Знак,it_List1 Знак,Абзац списка литеральный Знак,lp1 Знак,Paragraphe de liste1 Знак,Table-Normal Знак,RSHB_Table-Normal Знак,ТЗ список Знак"/>
    <w:link w:val="a3"/>
    <w:uiPriority w:val="34"/>
    <w:qFormat/>
    <w:locked/>
    <w:rsid w:val="00B067D9"/>
    <w:rPr>
      <w:rFonts w:ascii="Times New Roman" w:eastAsia="Times New Roman" w:hAnsi="Times New Roman" w:cs="Times New Roman"/>
      <w:sz w:val="24"/>
      <w:szCs w:val="20"/>
      <w:lang w:val="en-AU"/>
    </w:rPr>
  </w:style>
  <w:style w:type="paragraph" w:styleId="a5">
    <w:name w:val="footer"/>
    <w:basedOn w:val="a"/>
    <w:link w:val="a6"/>
    <w:uiPriority w:val="99"/>
    <w:unhideWhenUsed/>
    <w:rsid w:val="00B067D9"/>
    <w:pPr>
      <w:tabs>
        <w:tab w:val="center" w:pos="4677"/>
        <w:tab w:val="right" w:pos="9355"/>
      </w:tabs>
    </w:pPr>
  </w:style>
  <w:style w:type="character" w:customStyle="1" w:styleId="a6">
    <w:name w:val="Нижний колонтитул Знак"/>
    <w:basedOn w:val="a0"/>
    <w:link w:val="a5"/>
    <w:uiPriority w:val="99"/>
    <w:rsid w:val="00B067D9"/>
    <w:rPr>
      <w:rFonts w:ascii="Times New Roman" w:eastAsia="Times New Roman" w:hAnsi="Times New Roman" w:cs="Times New Roman"/>
      <w:sz w:val="24"/>
      <w:szCs w:val="24"/>
      <w:lang w:eastAsia="ru-RU"/>
    </w:rPr>
  </w:style>
  <w:style w:type="character" w:styleId="a7">
    <w:name w:val="page number"/>
    <w:rsid w:val="00B067D9"/>
    <w:rPr>
      <w:rFonts w:cs="Times New Roman"/>
    </w:rPr>
  </w:style>
  <w:style w:type="paragraph" w:customStyle="1" w:styleId="1">
    <w:name w:val="Список многоуровневый 1"/>
    <w:basedOn w:val="a"/>
    <w:rsid w:val="00B067D9"/>
    <w:pPr>
      <w:numPr>
        <w:numId w:val="6"/>
      </w:numPr>
      <w:spacing w:after="60"/>
      <w:jc w:val="both"/>
    </w:pPr>
  </w:style>
  <w:style w:type="paragraph" w:customStyle="1" w:styleId="2-1">
    <w:name w:val="содержание2-1"/>
    <w:basedOn w:val="30"/>
    <w:next w:val="a"/>
    <w:qFormat/>
    <w:rsid w:val="00B067D9"/>
    <w:pPr>
      <w:keepLines w:val="0"/>
      <w:numPr>
        <w:numId w:val="5"/>
      </w:numPr>
      <w:tabs>
        <w:tab w:val="num" w:pos="360"/>
      </w:tabs>
      <w:spacing w:before="240" w:after="60"/>
      <w:ind w:left="1080" w:hanging="720"/>
      <w:jc w:val="both"/>
    </w:pPr>
    <w:rPr>
      <w:rFonts w:ascii="Arial" w:eastAsia="Times New Roman" w:hAnsi="Arial" w:cs="Times New Roman"/>
      <w:b/>
      <w:color w:val="auto"/>
      <w:szCs w:val="20"/>
    </w:rPr>
  </w:style>
  <w:style w:type="numbering" w:customStyle="1" w:styleId="224">
    <w:name w:val="Текущий список224"/>
    <w:rsid w:val="00B067D9"/>
  </w:style>
  <w:style w:type="numbering" w:customStyle="1" w:styleId="72">
    <w:name w:val="Статья / Раздел72"/>
    <w:basedOn w:val="a2"/>
    <w:next w:val="a8"/>
    <w:semiHidden/>
    <w:rsid w:val="00B067D9"/>
  </w:style>
  <w:style w:type="numbering" w:customStyle="1" w:styleId="272">
    <w:name w:val="Текущий список272"/>
    <w:rsid w:val="00B067D9"/>
  </w:style>
  <w:style w:type="numbering" w:customStyle="1" w:styleId="111111162">
    <w:name w:val="1 / 1.1 / 1.1.1162"/>
    <w:basedOn w:val="a2"/>
    <w:next w:val="111111"/>
    <w:semiHidden/>
    <w:rsid w:val="00B067D9"/>
  </w:style>
  <w:style w:type="numbering" w:customStyle="1" w:styleId="1ai162">
    <w:name w:val="1 / a / i162"/>
    <w:basedOn w:val="a2"/>
    <w:next w:val="1ai"/>
    <w:semiHidden/>
    <w:rsid w:val="00B067D9"/>
  </w:style>
  <w:style w:type="numbering" w:customStyle="1" w:styleId="162">
    <w:name w:val="Статья / Раздел162"/>
    <w:basedOn w:val="a2"/>
    <w:next w:val="a8"/>
    <w:semiHidden/>
    <w:rsid w:val="00B067D9"/>
    <w:pPr>
      <w:numPr>
        <w:numId w:val="14"/>
      </w:numPr>
    </w:pPr>
  </w:style>
  <w:style w:type="numbering" w:customStyle="1" w:styleId="11152">
    <w:name w:val="Текущий список11152"/>
    <w:rsid w:val="00B067D9"/>
  </w:style>
  <w:style w:type="numbering" w:customStyle="1" w:styleId="11111192">
    <w:name w:val="1 / 1.1 / 1.1.192"/>
    <w:basedOn w:val="a2"/>
    <w:next w:val="111111"/>
    <w:semiHidden/>
    <w:rsid w:val="00B067D9"/>
  </w:style>
  <w:style w:type="numbering" w:customStyle="1" w:styleId="182">
    <w:name w:val="Текущий список182"/>
    <w:rsid w:val="00B067D9"/>
  </w:style>
  <w:style w:type="numbering" w:customStyle="1" w:styleId="262">
    <w:name w:val="Статья / Раздел262"/>
    <w:rsid w:val="00B067D9"/>
  </w:style>
  <w:style w:type="character" w:customStyle="1" w:styleId="32">
    <w:name w:val="Заголовок 3 Знак"/>
    <w:basedOn w:val="a0"/>
    <w:link w:val="30"/>
    <w:uiPriority w:val="9"/>
    <w:rsid w:val="00B067D9"/>
    <w:rPr>
      <w:rFonts w:asciiTheme="majorHAnsi" w:eastAsiaTheme="majorEastAsia" w:hAnsiTheme="majorHAnsi" w:cstheme="majorBidi"/>
      <w:color w:val="1F4D78" w:themeColor="accent1" w:themeShade="7F"/>
      <w:sz w:val="24"/>
      <w:szCs w:val="24"/>
      <w:lang w:eastAsia="ru-RU"/>
    </w:rPr>
  </w:style>
  <w:style w:type="character" w:customStyle="1" w:styleId="15">
    <w:name w:val="Заголовок 1 Знак"/>
    <w:aliases w:val="Заголовок параграфа (1.) Знак,H1 Знак,Document Header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basedOn w:val="a0"/>
    <w:link w:val="10"/>
    <w:uiPriority w:val="9"/>
    <w:rsid w:val="00B067D9"/>
    <w:rPr>
      <w:rFonts w:asciiTheme="majorHAnsi" w:eastAsiaTheme="majorEastAsia" w:hAnsiTheme="majorHAnsi" w:cstheme="majorBidi"/>
      <w:color w:val="2E74B5" w:themeColor="accent1" w:themeShade="BF"/>
      <w:sz w:val="32"/>
      <w:szCs w:val="32"/>
      <w:lang w:eastAsia="ru-RU"/>
    </w:rPr>
  </w:style>
  <w:style w:type="character" w:customStyle="1" w:styleId="22">
    <w:name w:val="Заголовок 2 Знак"/>
    <w:basedOn w:val="a0"/>
    <w:link w:val="20"/>
    <w:uiPriority w:val="9"/>
    <w:rsid w:val="00B067D9"/>
    <w:rPr>
      <w:rFonts w:asciiTheme="majorHAnsi" w:eastAsiaTheme="majorEastAsia" w:hAnsiTheme="majorHAnsi" w:cstheme="majorBidi"/>
      <w:color w:val="2E74B5" w:themeColor="accent1" w:themeShade="BF"/>
      <w:sz w:val="26"/>
      <w:szCs w:val="26"/>
      <w:lang w:eastAsia="ru-RU"/>
    </w:rPr>
  </w:style>
  <w:style w:type="character" w:customStyle="1" w:styleId="40">
    <w:name w:val="Заголовок 4 Знак"/>
    <w:basedOn w:val="a0"/>
    <w:link w:val="4"/>
    <w:uiPriority w:val="9"/>
    <w:rsid w:val="00B067D9"/>
    <w:rPr>
      <w:rFonts w:asciiTheme="majorHAnsi" w:eastAsiaTheme="majorEastAsia" w:hAnsiTheme="majorHAnsi" w:cstheme="majorBidi"/>
      <w:i/>
      <w:iCs/>
      <w:color w:val="2E74B5" w:themeColor="accent1" w:themeShade="BF"/>
      <w:sz w:val="24"/>
      <w:szCs w:val="24"/>
      <w:lang w:eastAsia="ru-RU"/>
    </w:rPr>
  </w:style>
  <w:style w:type="character" w:customStyle="1" w:styleId="50">
    <w:name w:val="Заголовок 5 Знак"/>
    <w:basedOn w:val="a0"/>
    <w:link w:val="5"/>
    <w:uiPriority w:val="9"/>
    <w:rsid w:val="00B067D9"/>
    <w:rPr>
      <w:rFonts w:asciiTheme="majorHAnsi" w:eastAsiaTheme="majorEastAsia" w:hAnsiTheme="majorHAnsi" w:cstheme="majorBidi"/>
      <w:color w:val="2E74B5" w:themeColor="accent1" w:themeShade="BF"/>
      <w:sz w:val="24"/>
      <w:szCs w:val="24"/>
      <w:lang w:eastAsia="ru-RU"/>
    </w:rPr>
  </w:style>
  <w:style w:type="character" w:customStyle="1" w:styleId="60">
    <w:name w:val="Заголовок 6 Знак"/>
    <w:basedOn w:val="a0"/>
    <w:link w:val="6"/>
    <w:uiPriority w:val="9"/>
    <w:rsid w:val="00B067D9"/>
    <w:rPr>
      <w:rFonts w:asciiTheme="majorHAnsi" w:eastAsiaTheme="majorEastAsia" w:hAnsiTheme="majorHAnsi" w:cstheme="majorBidi"/>
      <w:color w:val="1F4D78" w:themeColor="accent1" w:themeShade="7F"/>
      <w:sz w:val="24"/>
      <w:szCs w:val="24"/>
      <w:lang w:eastAsia="ru-RU"/>
    </w:rPr>
  </w:style>
  <w:style w:type="character" w:customStyle="1" w:styleId="70">
    <w:name w:val="Заголовок 7 Знак"/>
    <w:basedOn w:val="a0"/>
    <w:link w:val="7"/>
    <w:uiPriority w:val="9"/>
    <w:rsid w:val="00B067D9"/>
    <w:rPr>
      <w:rFonts w:asciiTheme="majorHAnsi" w:eastAsiaTheme="majorEastAsia" w:hAnsiTheme="majorHAnsi" w:cstheme="majorBidi"/>
      <w:i/>
      <w:iCs/>
      <w:color w:val="1F4D78" w:themeColor="accent1" w:themeShade="7F"/>
      <w:sz w:val="24"/>
      <w:szCs w:val="24"/>
      <w:lang w:eastAsia="ru-RU"/>
    </w:rPr>
  </w:style>
  <w:style w:type="character" w:customStyle="1" w:styleId="80">
    <w:name w:val="Заголовок 8 Знак"/>
    <w:basedOn w:val="a0"/>
    <w:link w:val="8"/>
    <w:uiPriority w:val="9"/>
    <w:rsid w:val="00B067D9"/>
    <w:rPr>
      <w:rFonts w:asciiTheme="majorHAnsi" w:eastAsiaTheme="majorEastAsia" w:hAnsiTheme="majorHAnsi" w:cstheme="majorBidi"/>
      <w:color w:val="272727" w:themeColor="text1" w:themeTint="D8"/>
      <w:sz w:val="21"/>
      <w:szCs w:val="21"/>
      <w:lang w:eastAsia="ru-RU"/>
    </w:rPr>
  </w:style>
  <w:style w:type="character" w:customStyle="1" w:styleId="90">
    <w:name w:val="Заголовок 9 Знак"/>
    <w:basedOn w:val="a0"/>
    <w:link w:val="9"/>
    <w:uiPriority w:val="9"/>
    <w:rsid w:val="00B067D9"/>
    <w:rPr>
      <w:rFonts w:asciiTheme="majorHAnsi" w:eastAsiaTheme="majorEastAsia" w:hAnsiTheme="majorHAnsi" w:cstheme="majorBidi"/>
      <w:i/>
      <w:iCs/>
      <w:color w:val="272727" w:themeColor="text1" w:themeTint="D8"/>
      <w:sz w:val="21"/>
      <w:szCs w:val="21"/>
      <w:lang w:eastAsia="ru-RU"/>
    </w:rPr>
  </w:style>
  <w:style w:type="numbering" w:styleId="a8">
    <w:name w:val="Outline List 3"/>
    <w:basedOn w:val="a2"/>
    <w:uiPriority w:val="99"/>
    <w:unhideWhenUsed/>
    <w:rsid w:val="00B067D9"/>
  </w:style>
  <w:style w:type="numbering" w:styleId="111111">
    <w:name w:val="Outline List 2"/>
    <w:basedOn w:val="a2"/>
    <w:uiPriority w:val="99"/>
    <w:unhideWhenUsed/>
    <w:rsid w:val="00B067D9"/>
  </w:style>
  <w:style w:type="numbering" w:styleId="1ai">
    <w:name w:val="Outline List 1"/>
    <w:basedOn w:val="a2"/>
    <w:uiPriority w:val="99"/>
    <w:unhideWhenUsed/>
    <w:rsid w:val="00B067D9"/>
  </w:style>
  <w:style w:type="paragraph" w:styleId="a9">
    <w:name w:val="header"/>
    <w:aliases w:val="ho,header odd,first,heading one,h"/>
    <w:basedOn w:val="a"/>
    <w:link w:val="aa"/>
    <w:uiPriority w:val="99"/>
    <w:unhideWhenUsed/>
    <w:rsid w:val="00B067D9"/>
    <w:pPr>
      <w:tabs>
        <w:tab w:val="center" w:pos="4677"/>
        <w:tab w:val="right" w:pos="9355"/>
      </w:tabs>
    </w:pPr>
  </w:style>
  <w:style w:type="character" w:customStyle="1" w:styleId="aa">
    <w:name w:val="Верхний колонтитул Знак"/>
    <w:aliases w:val="ho Знак,header odd Знак,first Знак,heading one Знак,h Знак"/>
    <w:basedOn w:val="a0"/>
    <w:link w:val="a9"/>
    <w:uiPriority w:val="99"/>
    <w:rsid w:val="00B067D9"/>
    <w:rPr>
      <w:rFonts w:ascii="Times New Roman" w:eastAsia="Times New Roman" w:hAnsi="Times New Roman" w:cs="Times New Roman"/>
      <w:sz w:val="24"/>
      <w:szCs w:val="24"/>
      <w:lang w:eastAsia="ru-RU"/>
    </w:rPr>
  </w:style>
  <w:style w:type="character" w:styleId="ab">
    <w:name w:val="Hyperlink"/>
    <w:aliases w:val="%Hyperlink"/>
    <w:basedOn w:val="a0"/>
    <w:uiPriority w:val="99"/>
    <w:unhideWhenUsed/>
    <w:rsid w:val="00310198"/>
    <w:rPr>
      <w:color w:val="0000FF"/>
      <w:u w:val="single"/>
    </w:rPr>
  </w:style>
  <w:style w:type="character" w:styleId="ac">
    <w:name w:val="FollowedHyperlink"/>
    <w:basedOn w:val="a0"/>
    <w:uiPriority w:val="99"/>
    <w:unhideWhenUsed/>
    <w:rsid w:val="00310198"/>
    <w:rPr>
      <w:color w:val="800080"/>
      <w:u w:val="single"/>
    </w:rPr>
  </w:style>
  <w:style w:type="paragraph" w:customStyle="1" w:styleId="font5">
    <w:name w:val="font5"/>
    <w:basedOn w:val="a"/>
    <w:rsid w:val="00310198"/>
    <w:pPr>
      <w:spacing w:before="100" w:beforeAutospacing="1" w:after="100" w:afterAutospacing="1"/>
    </w:pPr>
    <w:rPr>
      <w:rFonts w:ascii="Tahoma" w:hAnsi="Tahoma" w:cs="Tahoma"/>
      <w:b/>
      <w:bCs/>
      <w:color w:val="000000"/>
      <w:sz w:val="16"/>
      <w:szCs w:val="16"/>
    </w:rPr>
  </w:style>
  <w:style w:type="paragraph" w:customStyle="1" w:styleId="xl86">
    <w:name w:val="xl86"/>
    <w:basedOn w:val="a"/>
    <w:rsid w:val="00310198"/>
    <w:pPr>
      <w:spacing w:before="100" w:beforeAutospacing="1" w:after="100" w:afterAutospacing="1"/>
      <w:jc w:val="center"/>
      <w:textAlignment w:val="top"/>
    </w:pPr>
    <w:rPr>
      <w:rFonts w:ascii="Arial" w:hAnsi="Arial" w:cs="Arial"/>
      <w:sz w:val="18"/>
      <w:szCs w:val="18"/>
    </w:rPr>
  </w:style>
  <w:style w:type="paragraph" w:customStyle="1" w:styleId="xl87">
    <w:name w:val="xl87"/>
    <w:basedOn w:val="a"/>
    <w:rsid w:val="00310198"/>
    <w:pPr>
      <w:spacing w:before="100" w:beforeAutospacing="1" w:after="100" w:afterAutospacing="1"/>
      <w:jc w:val="center"/>
      <w:textAlignment w:val="top"/>
    </w:pPr>
    <w:rPr>
      <w:rFonts w:ascii="Arial" w:hAnsi="Arial" w:cs="Arial"/>
      <w:sz w:val="18"/>
      <w:szCs w:val="18"/>
    </w:rPr>
  </w:style>
  <w:style w:type="paragraph" w:customStyle="1" w:styleId="xl88">
    <w:name w:val="xl88"/>
    <w:basedOn w:val="a"/>
    <w:rsid w:val="00310198"/>
    <w:pPr>
      <w:spacing w:before="100" w:beforeAutospacing="1" w:after="100" w:afterAutospacing="1"/>
    </w:pPr>
    <w:rPr>
      <w:rFonts w:ascii="Arial" w:hAnsi="Arial" w:cs="Arial"/>
      <w:sz w:val="18"/>
      <w:szCs w:val="18"/>
    </w:rPr>
  </w:style>
  <w:style w:type="paragraph" w:customStyle="1" w:styleId="xl89">
    <w:name w:val="xl89"/>
    <w:basedOn w:val="a"/>
    <w:rsid w:val="00310198"/>
    <w:pPr>
      <w:spacing w:before="100" w:beforeAutospacing="1" w:after="100" w:afterAutospacing="1"/>
      <w:textAlignment w:val="top"/>
    </w:pPr>
    <w:rPr>
      <w:rFonts w:ascii="Arial" w:hAnsi="Arial" w:cs="Arial"/>
      <w:sz w:val="18"/>
      <w:szCs w:val="18"/>
    </w:rPr>
  </w:style>
  <w:style w:type="paragraph" w:customStyle="1" w:styleId="xl90">
    <w:name w:val="xl90"/>
    <w:basedOn w:val="a"/>
    <w:rsid w:val="00310198"/>
    <w:pPr>
      <w:spacing w:before="100" w:beforeAutospacing="1" w:after="100" w:afterAutospacing="1"/>
      <w:jc w:val="right"/>
      <w:textAlignment w:val="top"/>
    </w:pPr>
    <w:rPr>
      <w:rFonts w:ascii="Arial" w:hAnsi="Arial" w:cs="Arial"/>
      <w:sz w:val="18"/>
      <w:szCs w:val="18"/>
    </w:rPr>
  </w:style>
  <w:style w:type="paragraph" w:customStyle="1" w:styleId="xl91">
    <w:name w:val="xl91"/>
    <w:basedOn w:val="a"/>
    <w:rsid w:val="00310198"/>
    <w:pPr>
      <w:spacing w:before="100" w:beforeAutospacing="1" w:after="100" w:afterAutospacing="1"/>
      <w:textAlignment w:val="top"/>
    </w:pPr>
    <w:rPr>
      <w:rFonts w:ascii="Arial" w:hAnsi="Arial" w:cs="Arial"/>
      <w:sz w:val="18"/>
      <w:szCs w:val="18"/>
    </w:rPr>
  </w:style>
  <w:style w:type="paragraph" w:customStyle="1" w:styleId="xl92">
    <w:name w:val="xl92"/>
    <w:basedOn w:val="a"/>
    <w:rsid w:val="00310198"/>
    <w:pPr>
      <w:spacing w:before="100" w:beforeAutospacing="1" w:after="100" w:afterAutospacing="1"/>
    </w:pPr>
    <w:rPr>
      <w:rFonts w:ascii="Arial" w:hAnsi="Arial" w:cs="Arial"/>
    </w:rPr>
  </w:style>
  <w:style w:type="paragraph" w:customStyle="1" w:styleId="xl93">
    <w:name w:val="xl93"/>
    <w:basedOn w:val="a"/>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94">
    <w:name w:val="xl94"/>
    <w:basedOn w:val="a"/>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5">
    <w:name w:val="xl95"/>
    <w:basedOn w:val="a"/>
    <w:rsid w:val="00310198"/>
    <w:pPr>
      <w:spacing w:before="100" w:beforeAutospacing="1" w:after="100" w:afterAutospacing="1"/>
    </w:pPr>
    <w:rPr>
      <w:rFonts w:ascii="Arial" w:hAnsi="Arial" w:cs="Arial"/>
      <w:sz w:val="22"/>
      <w:szCs w:val="22"/>
    </w:rPr>
  </w:style>
  <w:style w:type="paragraph" w:customStyle="1" w:styleId="xl96">
    <w:name w:val="xl96"/>
    <w:basedOn w:val="a"/>
    <w:rsid w:val="00310198"/>
    <w:pPr>
      <w:spacing w:before="100" w:beforeAutospacing="1" w:after="100" w:afterAutospacing="1"/>
      <w:jc w:val="center"/>
    </w:pPr>
    <w:rPr>
      <w:rFonts w:ascii="Arial" w:hAnsi="Arial" w:cs="Arial"/>
      <w:sz w:val="22"/>
      <w:szCs w:val="22"/>
    </w:rPr>
  </w:style>
  <w:style w:type="paragraph" w:customStyle="1" w:styleId="xl97">
    <w:name w:val="xl97"/>
    <w:basedOn w:val="a"/>
    <w:rsid w:val="00310198"/>
    <w:pPr>
      <w:spacing w:before="100" w:beforeAutospacing="1" w:after="100" w:afterAutospacing="1"/>
      <w:textAlignment w:val="top"/>
    </w:pPr>
    <w:rPr>
      <w:rFonts w:ascii="Arial" w:hAnsi="Arial" w:cs="Arial"/>
      <w:sz w:val="22"/>
      <w:szCs w:val="22"/>
    </w:rPr>
  </w:style>
  <w:style w:type="paragraph" w:customStyle="1" w:styleId="xl98">
    <w:name w:val="xl98"/>
    <w:basedOn w:val="a"/>
    <w:rsid w:val="00310198"/>
    <w:pPr>
      <w:spacing w:before="100" w:beforeAutospacing="1" w:after="100" w:afterAutospacing="1"/>
      <w:jc w:val="right"/>
      <w:textAlignment w:val="top"/>
    </w:pPr>
    <w:rPr>
      <w:rFonts w:ascii="Arial" w:hAnsi="Arial" w:cs="Arial"/>
      <w:sz w:val="22"/>
      <w:szCs w:val="22"/>
    </w:rPr>
  </w:style>
  <w:style w:type="paragraph" w:customStyle="1" w:styleId="xl99">
    <w:name w:val="xl99"/>
    <w:basedOn w:val="a"/>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2"/>
      <w:szCs w:val="22"/>
    </w:rPr>
  </w:style>
  <w:style w:type="paragraph" w:customStyle="1" w:styleId="xl100">
    <w:name w:val="xl100"/>
    <w:basedOn w:val="a"/>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1">
    <w:name w:val="xl101"/>
    <w:basedOn w:val="a"/>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02">
    <w:name w:val="xl102"/>
    <w:basedOn w:val="a"/>
    <w:rsid w:val="00310198"/>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22"/>
      <w:szCs w:val="22"/>
    </w:rPr>
  </w:style>
  <w:style w:type="paragraph" w:customStyle="1" w:styleId="xl103">
    <w:name w:val="xl103"/>
    <w:basedOn w:val="a"/>
    <w:rsid w:val="00310198"/>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4">
    <w:name w:val="xl104"/>
    <w:basedOn w:val="a"/>
    <w:rsid w:val="00310198"/>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05">
    <w:name w:val="xl105"/>
    <w:basedOn w:val="a"/>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106">
    <w:name w:val="xl106"/>
    <w:basedOn w:val="a"/>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rPr>
  </w:style>
  <w:style w:type="paragraph" w:customStyle="1" w:styleId="xl107">
    <w:name w:val="xl107"/>
    <w:basedOn w:val="a"/>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08">
    <w:name w:val="xl108"/>
    <w:basedOn w:val="a"/>
    <w:rsid w:val="00310198"/>
    <w:pPr>
      <w:spacing w:before="100" w:beforeAutospacing="1" w:after="100" w:afterAutospacing="1"/>
      <w:jc w:val="center"/>
    </w:pPr>
    <w:rPr>
      <w:rFonts w:ascii="Arial" w:hAnsi="Arial" w:cs="Arial"/>
      <w:b/>
      <w:bCs/>
      <w:color w:val="000000"/>
    </w:rPr>
  </w:style>
  <w:style w:type="paragraph" w:customStyle="1" w:styleId="xl109">
    <w:name w:val="xl109"/>
    <w:basedOn w:val="a"/>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2"/>
      <w:szCs w:val="22"/>
    </w:rPr>
  </w:style>
  <w:style w:type="paragraph" w:customStyle="1" w:styleId="xl110">
    <w:name w:val="xl110"/>
    <w:basedOn w:val="a"/>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111">
    <w:name w:val="xl111"/>
    <w:basedOn w:val="a"/>
    <w:rsid w:val="00310198"/>
    <w:pPr>
      <w:spacing w:before="100" w:beforeAutospacing="1" w:after="100" w:afterAutospacing="1"/>
      <w:jc w:val="center"/>
    </w:pPr>
    <w:rPr>
      <w:rFonts w:ascii="Arial" w:hAnsi="Arial" w:cs="Arial"/>
      <w:b/>
      <w:bCs/>
      <w:color w:val="000000"/>
    </w:rPr>
  </w:style>
  <w:style w:type="character" w:styleId="ad">
    <w:name w:val="annotation reference"/>
    <w:basedOn w:val="a0"/>
    <w:uiPriority w:val="99"/>
    <w:unhideWhenUsed/>
    <w:rsid w:val="006C698F"/>
    <w:rPr>
      <w:sz w:val="16"/>
      <w:szCs w:val="16"/>
    </w:rPr>
  </w:style>
  <w:style w:type="paragraph" w:styleId="ae">
    <w:name w:val="annotation text"/>
    <w:basedOn w:val="a"/>
    <w:link w:val="af"/>
    <w:uiPriority w:val="99"/>
    <w:unhideWhenUsed/>
    <w:rsid w:val="006C698F"/>
    <w:rPr>
      <w:sz w:val="20"/>
      <w:szCs w:val="20"/>
    </w:rPr>
  </w:style>
  <w:style w:type="character" w:customStyle="1" w:styleId="af">
    <w:name w:val="Текст примечания Знак"/>
    <w:basedOn w:val="a0"/>
    <w:link w:val="ae"/>
    <w:uiPriority w:val="99"/>
    <w:rsid w:val="006C698F"/>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unhideWhenUsed/>
    <w:rsid w:val="006C698F"/>
    <w:rPr>
      <w:b/>
      <w:bCs/>
    </w:rPr>
  </w:style>
  <w:style w:type="character" w:customStyle="1" w:styleId="af1">
    <w:name w:val="Тема примечания Знак"/>
    <w:basedOn w:val="af"/>
    <w:link w:val="af0"/>
    <w:uiPriority w:val="99"/>
    <w:rsid w:val="006C698F"/>
    <w:rPr>
      <w:rFonts w:ascii="Times New Roman" w:eastAsia="Times New Roman" w:hAnsi="Times New Roman" w:cs="Times New Roman"/>
      <w:b/>
      <w:bCs/>
      <w:sz w:val="20"/>
      <w:szCs w:val="20"/>
      <w:lang w:eastAsia="ru-RU"/>
    </w:rPr>
  </w:style>
  <w:style w:type="paragraph" w:styleId="af2">
    <w:name w:val="Balloon Text"/>
    <w:basedOn w:val="a"/>
    <w:link w:val="af3"/>
    <w:uiPriority w:val="99"/>
    <w:unhideWhenUsed/>
    <w:rsid w:val="006C698F"/>
    <w:rPr>
      <w:rFonts w:ascii="Segoe UI" w:hAnsi="Segoe UI" w:cs="Segoe UI"/>
      <w:sz w:val="18"/>
      <w:szCs w:val="18"/>
    </w:rPr>
  </w:style>
  <w:style w:type="character" w:customStyle="1" w:styleId="af3">
    <w:name w:val="Текст выноски Знак"/>
    <w:basedOn w:val="a0"/>
    <w:link w:val="af2"/>
    <w:uiPriority w:val="99"/>
    <w:rsid w:val="006C698F"/>
    <w:rPr>
      <w:rFonts w:ascii="Segoe UI" w:eastAsia="Times New Roman" w:hAnsi="Segoe UI" w:cs="Segoe UI"/>
      <w:sz w:val="18"/>
      <w:szCs w:val="18"/>
      <w:lang w:eastAsia="ru-RU"/>
    </w:rPr>
  </w:style>
  <w:style w:type="paragraph" w:styleId="af4">
    <w:name w:val="Body Text"/>
    <w:basedOn w:val="a"/>
    <w:link w:val="af5"/>
    <w:uiPriority w:val="99"/>
    <w:qFormat/>
    <w:rsid w:val="00AA4A46"/>
    <w:pPr>
      <w:jc w:val="center"/>
    </w:pPr>
    <w:rPr>
      <w:b/>
      <w:bCs/>
      <w:sz w:val="32"/>
    </w:rPr>
  </w:style>
  <w:style w:type="character" w:customStyle="1" w:styleId="af5">
    <w:name w:val="Основной текст Знак"/>
    <w:basedOn w:val="a0"/>
    <w:link w:val="af4"/>
    <w:uiPriority w:val="99"/>
    <w:rsid w:val="00AA4A46"/>
    <w:rPr>
      <w:rFonts w:ascii="Times New Roman" w:eastAsia="Times New Roman" w:hAnsi="Times New Roman" w:cs="Times New Roman"/>
      <w:b/>
      <w:bCs/>
      <w:sz w:val="32"/>
      <w:szCs w:val="24"/>
      <w:lang w:eastAsia="ru-RU"/>
    </w:rPr>
  </w:style>
  <w:style w:type="paragraph" w:styleId="23">
    <w:name w:val="Body Text Indent 2"/>
    <w:basedOn w:val="a"/>
    <w:link w:val="24"/>
    <w:uiPriority w:val="99"/>
    <w:rsid w:val="00AA4A46"/>
    <w:pPr>
      <w:spacing w:after="120" w:line="480" w:lineRule="auto"/>
      <w:ind w:left="283"/>
    </w:pPr>
  </w:style>
  <w:style w:type="character" w:customStyle="1" w:styleId="24">
    <w:name w:val="Основной текст с отступом 2 Знак"/>
    <w:basedOn w:val="a0"/>
    <w:link w:val="23"/>
    <w:uiPriority w:val="99"/>
    <w:rsid w:val="00AA4A46"/>
    <w:rPr>
      <w:rFonts w:ascii="Times New Roman" w:eastAsia="Times New Roman" w:hAnsi="Times New Roman" w:cs="Times New Roman"/>
      <w:sz w:val="24"/>
      <w:szCs w:val="24"/>
      <w:lang w:eastAsia="ru-RU"/>
    </w:rPr>
  </w:style>
  <w:style w:type="paragraph" w:styleId="25">
    <w:name w:val="Body Text 2"/>
    <w:basedOn w:val="a"/>
    <w:link w:val="26"/>
    <w:uiPriority w:val="99"/>
    <w:rsid w:val="00AA4A46"/>
    <w:pPr>
      <w:spacing w:after="120" w:line="480" w:lineRule="auto"/>
    </w:pPr>
  </w:style>
  <w:style w:type="character" w:customStyle="1" w:styleId="26">
    <w:name w:val="Основной текст 2 Знак"/>
    <w:basedOn w:val="a0"/>
    <w:link w:val="25"/>
    <w:uiPriority w:val="99"/>
    <w:rsid w:val="00AA4A46"/>
    <w:rPr>
      <w:rFonts w:ascii="Times New Roman" w:eastAsia="Times New Roman" w:hAnsi="Times New Roman" w:cs="Times New Roman"/>
      <w:sz w:val="24"/>
      <w:szCs w:val="24"/>
      <w:lang w:eastAsia="ru-RU"/>
    </w:rPr>
  </w:style>
  <w:style w:type="paragraph" w:styleId="af6">
    <w:name w:val="Title"/>
    <w:basedOn w:val="a"/>
    <w:link w:val="16"/>
    <w:qFormat/>
    <w:rsid w:val="00AA4A46"/>
    <w:pPr>
      <w:tabs>
        <w:tab w:val="num" w:pos="2160"/>
      </w:tabs>
      <w:ind w:right="266"/>
      <w:jc w:val="center"/>
    </w:pPr>
  </w:style>
  <w:style w:type="character" w:customStyle="1" w:styleId="16">
    <w:name w:val="Название Знак1"/>
    <w:basedOn w:val="a0"/>
    <w:link w:val="af6"/>
    <w:rsid w:val="00AA4A46"/>
    <w:rPr>
      <w:rFonts w:ascii="Times New Roman" w:eastAsia="Times New Roman" w:hAnsi="Times New Roman" w:cs="Times New Roman"/>
      <w:sz w:val="24"/>
      <w:szCs w:val="24"/>
      <w:lang w:eastAsia="ru-RU"/>
    </w:rPr>
  </w:style>
  <w:style w:type="paragraph" w:customStyle="1" w:styleId="17">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A4A46"/>
    <w:pPr>
      <w:spacing w:before="100" w:beforeAutospacing="1" w:after="100" w:afterAutospacing="1"/>
    </w:pPr>
    <w:rPr>
      <w:rFonts w:ascii="Tahoma" w:hAnsi="Tahoma"/>
      <w:sz w:val="20"/>
      <w:szCs w:val="20"/>
      <w:lang w:val="en-US" w:eastAsia="en-US"/>
    </w:rPr>
  </w:style>
  <w:style w:type="paragraph" w:styleId="33">
    <w:name w:val="Body Text Indent 3"/>
    <w:basedOn w:val="a"/>
    <w:link w:val="34"/>
    <w:rsid w:val="00AA4A46"/>
    <w:pPr>
      <w:spacing w:after="120"/>
      <w:ind w:left="283"/>
    </w:pPr>
    <w:rPr>
      <w:sz w:val="16"/>
      <w:szCs w:val="16"/>
    </w:rPr>
  </w:style>
  <w:style w:type="character" w:customStyle="1" w:styleId="34">
    <w:name w:val="Основной текст с отступом 3 Знак"/>
    <w:basedOn w:val="a0"/>
    <w:link w:val="33"/>
    <w:rsid w:val="00AA4A46"/>
    <w:rPr>
      <w:rFonts w:ascii="Times New Roman" w:eastAsia="Times New Roman" w:hAnsi="Times New Roman" w:cs="Times New Roman"/>
      <w:sz w:val="16"/>
      <w:szCs w:val="16"/>
      <w:lang w:eastAsia="ru-RU"/>
    </w:rPr>
  </w:style>
  <w:style w:type="paragraph" w:styleId="af7">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Основной текст с отступом Знак2 Знак"/>
    <w:basedOn w:val="a"/>
    <w:link w:val="af8"/>
    <w:qFormat/>
    <w:rsid w:val="00AA4A46"/>
    <w:pPr>
      <w:spacing w:after="120"/>
      <w:ind w:left="283"/>
    </w:pPr>
  </w:style>
  <w:style w:type="character" w:customStyle="1" w:styleId="af8">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Основной текст с отступом Знак2 Знак Знак"/>
    <w:basedOn w:val="a0"/>
    <w:link w:val="af7"/>
    <w:rsid w:val="00AA4A46"/>
    <w:rPr>
      <w:rFonts w:ascii="Times New Roman" w:eastAsia="Times New Roman" w:hAnsi="Times New Roman" w:cs="Times New Roman"/>
      <w:sz w:val="24"/>
      <w:szCs w:val="24"/>
      <w:lang w:eastAsia="ru-RU"/>
    </w:rPr>
  </w:style>
  <w:style w:type="paragraph" w:styleId="af9">
    <w:name w:val="Plain Text"/>
    <w:basedOn w:val="a"/>
    <w:link w:val="afa"/>
    <w:rsid w:val="00AA4A46"/>
    <w:rPr>
      <w:rFonts w:ascii="Courier New" w:hAnsi="Courier New" w:cs="Consultant"/>
      <w:sz w:val="20"/>
      <w:szCs w:val="20"/>
    </w:rPr>
  </w:style>
  <w:style w:type="character" w:customStyle="1" w:styleId="afa">
    <w:name w:val="Текст Знак"/>
    <w:basedOn w:val="a0"/>
    <w:link w:val="af9"/>
    <w:rsid w:val="00AA4A46"/>
    <w:rPr>
      <w:rFonts w:ascii="Courier New" w:eastAsia="Times New Roman" w:hAnsi="Courier New" w:cs="Consultant"/>
      <w:sz w:val="20"/>
      <w:szCs w:val="20"/>
      <w:lang w:eastAsia="ru-RU"/>
    </w:rPr>
  </w:style>
  <w:style w:type="table" w:styleId="afb">
    <w:name w:val="Table Grid"/>
    <w:aliases w:val="OTR"/>
    <w:basedOn w:val="a1"/>
    <w:uiPriority w:val="39"/>
    <w:rsid w:val="00AA4A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rsid w:val="00AA4A46"/>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ConsNormal">
    <w:name w:val="ConsNormal"/>
    <w:rsid w:val="00AA4A46"/>
    <w:pPr>
      <w:widowControl w:val="0"/>
      <w:autoSpaceDE w:val="0"/>
      <w:autoSpaceDN w:val="0"/>
      <w:adjustRightInd w:val="0"/>
      <w:spacing w:after="0" w:line="240" w:lineRule="auto"/>
      <w:ind w:firstLine="720"/>
    </w:pPr>
    <w:rPr>
      <w:rFonts w:ascii="Courier New" w:eastAsia="Times New Roman" w:hAnsi="Courier New" w:cs="Times New Roman"/>
      <w:lang w:eastAsia="ru-RU"/>
    </w:rPr>
  </w:style>
  <w:style w:type="paragraph" w:customStyle="1" w:styleId="ConsCell">
    <w:name w:val="ConsCell"/>
    <w:rsid w:val="00AA4A46"/>
    <w:pPr>
      <w:widowControl w:val="0"/>
      <w:autoSpaceDE w:val="0"/>
      <w:autoSpaceDN w:val="0"/>
      <w:adjustRightInd w:val="0"/>
      <w:spacing w:after="0" w:line="240" w:lineRule="auto"/>
    </w:pPr>
    <w:rPr>
      <w:rFonts w:ascii="Courier New" w:eastAsia="Times New Roman" w:hAnsi="Courier New" w:cs="Times New Roman"/>
      <w:lang w:eastAsia="ru-RU"/>
    </w:rPr>
  </w:style>
  <w:style w:type="paragraph" w:customStyle="1" w:styleId="FR2">
    <w:name w:val="FR2"/>
    <w:rsid w:val="00AA4A46"/>
    <w:pPr>
      <w:widowControl w:val="0"/>
      <w:autoSpaceDE w:val="0"/>
      <w:autoSpaceDN w:val="0"/>
      <w:adjustRightInd w:val="0"/>
      <w:spacing w:before="20" w:after="0" w:line="240" w:lineRule="auto"/>
      <w:ind w:left="720" w:hanging="360"/>
    </w:pPr>
    <w:rPr>
      <w:rFonts w:ascii="Times New Roman" w:eastAsia="Times New Roman" w:hAnsi="Times New Roman" w:cs="Times New Roman"/>
      <w:lang w:eastAsia="ru-RU"/>
    </w:rPr>
  </w:style>
  <w:style w:type="paragraph" w:customStyle="1" w:styleId="18">
    <w:name w:val="Обычный1"/>
    <w:link w:val="Normal"/>
    <w:rsid w:val="00AA4A46"/>
    <w:pPr>
      <w:spacing w:after="0" w:line="240" w:lineRule="auto"/>
    </w:pPr>
    <w:rPr>
      <w:rFonts w:ascii="Times New Roman" w:eastAsia="Times New Roman" w:hAnsi="Times New Roman" w:cs="Times New Roman"/>
      <w:snapToGrid w:val="0"/>
      <w:color w:val="000000"/>
      <w:sz w:val="28"/>
      <w:szCs w:val="20"/>
      <w:lang w:eastAsia="ru-RU"/>
    </w:rPr>
  </w:style>
  <w:style w:type="paragraph" w:customStyle="1" w:styleId="210">
    <w:name w:val="Основной текст 21"/>
    <w:basedOn w:val="18"/>
    <w:rsid w:val="00AA4A46"/>
    <w:pPr>
      <w:ind w:left="-71"/>
      <w:jc w:val="center"/>
    </w:pPr>
    <w:rPr>
      <w:sz w:val="24"/>
    </w:rPr>
  </w:style>
  <w:style w:type="paragraph" w:styleId="afc">
    <w:name w:val="List"/>
    <w:basedOn w:val="a"/>
    <w:uiPriority w:val="99"/>
    <w:rsid w:val="00AA4A46"/>
    <w:pPr>
      <w:ind w:left="283" w:hanging="283"/>
    </w:pPr>
  </w:style>
  <w:style w:type="paragraph" w:styleId="27">
    <w:name w:val="List 2"/>
    <w:basedOn w:val="a"/>
    <w:rsid w:val="00AA4A46"/>
    <w:pPr>
      <w:ind w:left="566" w:hanging="283"/>
    </w:pPr>
  </w:style>
  <w:style w:type="paragraph" w:styleId="35">
    <w:name w:val="List 3"/>
    <w:basedOn w:val="a"/>
    <w:uiPriority w:val="99"/>
    <w:rsid w:val="00AA4A46"/>
    <w:pPr>
      <w:ind w:left="849" w:hanging="283"/>
    </w:pPr>
  </w:style>
  <w:style w:type="paragraph" w:styleId="41">
    <w:name w:val="List 4"/>
    <w:basedOn w:val="a"/>
    <w:rsid w:val="00AA4A46"/>
    <w:pPr>
      <w:ind w:left="1132" w:hanging="283"/>
    </w:pPr>
  </w:style>
  <w:style w:type="paragraph" w:styleId="51">
    <w:name w:val="List 5"/>
    <w:basedOn w:val="a"/>
    <w:rsid w:val="00AA4A46"/>
    <w:pPr>
      <w:ind w:left="1415" w:hanging="283"/>
    </w:pPr>
  </w:style>
  <w:style w:type="paragraph" w:styleId="2">
    <w:name w:val="List Bullet 2"/>
    <w:basedOn w:val="a"/>
    <w:rsid w:val="00AA4A46"/>
    <w:pPr>
      <w:numPr>
        <w:numId w:val="16"/>
      </w:numPr>
    </w:pPr>
  </w:style>
  <w:style w:type="paragraph" w:styleId="afd">
    <w:name w:val="List Continue"/>
    <w:basedOn w:val="a"/>
    <w:rsid w:val="00AA4A46"/>
    <w:pPr>
      <w:spacing w:after="120"/>
      <w:ind w:left="283"/>
    </w:pPr>
  </w:style>
  <w:style w:type="paragraph" w:styleId="28">
    <w:name w:val="List Continue 2"/>
    <w:basedOn w:val="a"/>
    <w:rsid w:val="00AA4A46"/>
    <w:pPr>
      <w:spacing w:after="120"/>
      <w:ind w:left="566"/>
    </w:pPr>
  </w:style>
  <w:style w:type="paragraph" w:styleId="36">
    <w:name w:val="List Continue 3"/>
    <w:basedOn w:val="a"/>
    <w:rsid w:val="00AA4A46"/>
    <w:pPr>
      <w:spacing w:after="120"/>
      <w:ind w:left="849"/>
    </w:pPr>
  </w:style>
  <w:style w:type="paragraph" w:styleId="42">
    <w:name w:val="List Continue 4"/>
    <w:basedOn w:val="a"/>
    <w:rsid w:val="00AA4A46"/>
    <w:pPr>
      <w:spacing w:after="120"/>
      <w:ind w:left="1132"/>
    </w:pPr>
  </w:style>
  <w:style w:type="paragraph" w:styleId="afe">
    <w:name w:val="caption"/>
    <w:aliases w:val="Название объекта Знак Знак Знак Знак,Название объекта Знак Знак Знак,Название объекта Знак Знак,Название объекта Знак Знак Знак Знак Знак,Название объекта Знак,Название объекта Знак Знак Знак Знак Знак Знак Знак Знак,Название объекта1"/>
    <w:basedOn w:val="a"/>
    <w:next w:val="a"/>
    <w:link w:val="19"/>
    <w:qFormat/>
    <w:rsid w:val="00AA4A46"/>
    <w:rPr>
      <w:b/>
      <w:bCs/>
      <w:sz w:val="20"/>
      <w:szCs w:val="20"/>
    </w:rPr>
  </w:style>
  <w:style w:type="paragraph" w:styleId="aff">
    <w:name w:val="Subtitle"/>
    <w:basedOn w:val="a"/>
    <w:link w:val="aff0"/>
    <w:qFormat/>
    <w:rsid w:val="00AA4A46"/>
    <w:pPr>
      <w:spacing w:after="60"/>
      <w:jc w:val="center"/>
      <w:outlineLvl w:val="1"/>
    </w:pPr>
    <w:rPr>
      <w:rFonts w:ascii="Arial" w:hAnsi="Arial" w:cs="Arial"/>
    </w:rPr>
  </w:style>
  <w:style w:type="character" w:customStyle="1" w:styleId="aff0">
    <w:name w:val="Подзаголовок Знак"/>
    <w:basedOn w:val="a0"/>
    <w:link w:val="aff"/>
    <w:rsid w:val="00AA4A46"/>
    <w:rPr>
      <w:rFonts w:ascii="Arial" w:eastAsia="Times New Roman" w:hAnsi="Arial" w:cs="Arial"/>
      <w:sz w:val="24"/>
      <w:szCs w:val="24"/>
      <w:lang w:eastAsia="ru-RU"/>
    </w:rPr>
  </w:style>
  <w:style w:type="paragraph" w:styleId="aff1">
    <w:name w:val="Body Text First Indent"/>
    <w:basedOn w:val="af4"/>
    <w:link w:val="aff2"/>
    <w:uiPriority w:val="99"/>
    <w:rsid w:val="00AA4A46"/>
    <w:pPr>
      <w:spacing w:after="120"/>
      <w:ind w:firstLine="210"/>
      <w:jc w:val="left"/>
    </w:pPr>
    <w:rPr>
      <w:b w:val="0"/>
      <w:bCs w:val="0"/>
      <w:sz w:val="24"/>
    </w:rPr>
  </w:style>
  <w:style w:type="character" w:customStyle="1" w:styleId="aff2">
    <w:name w:val="Красная строка Знак"/>
    <w:basedOn w:val="af5"/>
    <w:link w:val="aff1"/>
    <w:uiPriority w:val="99"/>
    <w:rsid w:val="00AA4A46"/>
    <w:rPr>
      <w:rFonts w:ascii="Times New Roman" w:eastAsia="Times New Roman" w:hAnsi="Times New Roman" w:cs="Times New Roman"/>
      <w:b w:val="0"/>
      <w:bCs w:val="0"/>
      <w:sz w:val="24"/>
      <w:szCs w:val="24"/>
      <w:lang w:eastAsia="ru-RU"/>
    </w:rPr>
  </w:style>
  <w:style w:type="paragraph" w:styleId="29">
    <w:name w:val="Body Text First Indent 2"/>
    <w:basedOn w:val="af7"/>
    <w:link w:val="2a"/>
    <w:rsid w:val="00AA4A46"/>
    <w:pPr>
      <w:ind w:firstLine="210"/>
    </w:pPr>
  </w:style>
  <w:style w:type="character" w:customStyle="1" w:styleId="2a">
    <w:name w:val="Красная строка 2 Знак"/>
    <w:basedOn w:val="af8"/>
    <w:link w:val="29"/>
    <w:rsid w:val="00AA4A46"/>
    <w:rPr>
      <w:rFonts w:ascii="Times New Roman" w:eastAsia="Times New Roman" w:hAnsi="Times New Roman" w:cs="Times New Roman"/>
      <w:sz w:val="24"/>
      <w:szCs w:val="24"/>
      <w:lang w:eastAsia="ru-RU"/>
    </w:rPr>
  </w:style>
  <w:style w:type="paragraph" w:customStyle="1" w:styleId="aff3">
    <w:name w:val="Знак"/>
    <w:basedOn w:val="a"/>
    <w:rsid w:val="00AA4A46"/>
    <w:pPr>
      <w:spacing w:before="100" w:beforeAutospacing="1" w:after="100" w:afterAutospacing="1"/>
    </w:pPr>
    <w:rPr>
      <w:rFonts w:ascii="Tahoma" w:hAnsi="Tahoma"/>
      <w:sz w:val="20"/>
      <w:szCs w:val="20"/>
      <w:lang w:val="en-US" w:eastAsia="en-US"/>
    </w:rPr>
  </w:style>
  <w:style w:type="character" w:customStyle="1" w:styleId="Normal">
    <w:name w:val="Normal Знак"/>
    <w:basedOn w:val="a0"/>
    <w:link w:val="18"/>
    <w:locked/>
    <w:rsid w:val="00AA4A46"/>
    <w:rPr>
      <w:rFonts w:ascii="Times New Roman" w:eastAsia="Times New Roman" w:hAnsi="Times New Roman" w:cs="Times New Roman"/>
      <w:snapToGrid w:val="0"/>
      <w:color w:val="000000"/>
      <w:sz w:val="28"/>
      <w:szCs w:val="20"/>
      <w:lang w:eastAsia="ru-RU"/>
    </w:rPr>
  </w:style>
  <w:style w:type="paragraph" w:customStyle="1" w:styleId="FR1">
    <w:name w:val="FR1"/>
    <w:rsid w:val="00AA4A46"/>
    <w:pPr>
      <w:widowControl w:val="0"/>
      <w:autoSpaceDE w:val="0"/>
      <w:autoSpaceDN w:val="0"/>
      <w:adjustRightInd w:val="0"/>
      <w:spacing w:after="0" w:line="440" w:lineRule="auto"/>
      <w:ind w:firstLine="720"/>
      <w:jc w:val="both"/>
    </w:pPr>
    <w:rPr>
      <w:rFonts w:ascii="Times New Roman" w:eastAsia="Times New Roman" w:hAnsi="Times New Roman" w:cs="Times New Roman"/>
      <w:sz w:val="20"/>
      <w:szCs w:val="20"/>
      <w:lang w:eastAsia="ru-RU"/>
    </w:rPr>
  </w:style>
  <w:style w:type="paragraph" w:customStyle="1" w:styleId="aff4">
    <w:name w:val="Знак Знак Знак Знак Знак Знак Знак Знак Знак Знак Знак Знак Знак"/>
    <w:basedOn w:val="a"/>
    <w:autoRedefine/>
    <w:rsid w:val="00AA4A46"/>
    <w:pPr>
      <w:tabs>
        <w:tab w:val="left" w:pos="2160"/>
      </w:tabs>
      <w:spacing w:before="120" w:line="240" w:lineRule="exact"/>
      <w:jc w:val="both"/>
    </w:pPr>
    <w:rPr>
      <w:noProof/>
      <w:lang w:val="en-US"/>
    </w:rPr>
  </w:style>
  <w:style w:type="paragraph" w:customStyle="1" w:styleId="1a">
    <w:name w:val="Знак Знак Знак Знак Знак Знак Знак Знак Знак Знак Знак Знак1 Знак Знак Знак Знак Знак Знак Знак Знак Знак Знак Знак Знак Знак Знак Знак Знак"/>
    <w:basedOn w:val="a"/>
    <w:rsid w:val="00AA4A46"/>
    <w:pPr>
      <w:spacing w:before="100" w:beforeAutospacing="1" w:after="100" w:afterAutospacing="1"/>
    </w:pPr>
    <w:rPr>
      <w:rFonts w:ascii="Tahoma" w:hAnsi="Tahoma"/>
      <w:sz w:val="20"/>
      <w:szCs w:val="20"/>
      <w:lang w:val="en-US" w:eastAsia="en-US"/>
    </w:rPr>
  </w:style>
  <w:style w:type="paragraph" w:customStyle="1" w:styleId="ConsPlusTitle">
    <w:name w:val="ConsPlusTitle"/>
    <w:uiPriority w:val="99"/>
    <w:rsid w:val="00AA4A46"/>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Style14">
    <w:name w:val="Style14"/>
    <w:basedOn w:val="a"/>
    <w:rsid w:val="00AA4A46"/>
    <w:pPr>
      <w:widowControl w:val="0"/>
      <w:autoSpaceDE w:val="0"/>
      <w:autoSpaceDN w:val="0"/>
      <w:adjustRightInd w:val="0"/>
    </w:pPr>
  </w:style>
  <w:style w:type="character" w:customStyle="1" w:styleId="FontStyle30">
    <w:name w:val="Font Style30"/>
    <w:basedOn w:val="a0"/>
    <w:rsid w:val="00AA4A46"/>
    <w:rPr>
      <w:rFonts w:ascii="Times New Roman" w:hAnsi="Times New Roman" w:cs="Times New Roman"/>
      <w:spacing w:val="20"/>
      <w:sz w:val="22"/>
      <w:szCs w:val="22"/>
    </w:rPr>
  </w:style>
  <w:style w:type="character" w:customStyle="1" w:styleId="FontStyle31">
    <w:name w:val="Font Style31"/>
    <w:basedOn w:val="a0"/>
    <w:rsid w:val="00AA4A46"/>
    <w:rPr>
      <w:rFonts w:ascii="Times New Roman" w:hAnsi="Times New Roman" w:cs="Times New Roman"/>
      <w:b/>
      <w:bCs/>
      <w:spacing w:val="30"/>
      <w:sz w:val="18"/>
      <w:szCs w:val="18"/>
    </w:rPr>
  </w:style>
  <w:style w:type="character" w:customStyle="1" w:styleId="FontStyle32">
    <w:name w:val="Font Style32"/>
    <w:basedOn w:val="a0"/>
    <w:rsid w:val="00AA4A46"/>
    <w:rPr>
      <w:rFonts w:ascii="Times New Roman" w:hAnsi="Times New Roman" w:cs="Times New Roman"/>
      <w:i/>
      <w:iCs/>
      <w:spacing w:val="30"/>
      <w:sz w:val="24"/>
      <w:szCs w:val="24"/>
    </w:rPr>
  </w:style>
  <w:style w:type="character" w:customStyle="1" w:styleId="FontStyle34">
    <w:name w:val="Font Style34"/>
    <w:basedOn w:val="a0"/>
    <w:rsid w:val="00AA4A46"/>
    <w:rPr>
      <w:rFonts w:ascii="Times New Roman" w:hAnsi="Times New Roman" w:cs="Times New Roman"/>
      <w:spacing w:val="30"/>
      <w:sz w:val="22"/>
      <w:szCs w:val="22"/>
    </w:rPr>
  </w:style>
  <w:style w:type="character" w:customStyle="1" w:styleId="FontStyle36">
    <w:name w:val="Font Style36"/>
    <w:basedOn w:val="a0"/>
    <w:rsid w:val="00AA4A46"/>
    <w:rPr>
      <w:rFonts w:ascii="Times New Roman" w:hAnsi="Times New Roman" w:cs="Times New Roman"/>
      <w:sz w:val="24"/>
      <w:szCs w:val="24"/>
    </w:rPr>
  </w:style>
  <w:style w:type="paragraph" w:customStyle="1" w:styleId="1b">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basedOn w:val="a"/>
    <w:rsid w:val="00AA4A46"/>
    <w:pPr>
      <w:spacing w:before="100" w:beforeAutospacing="1" w:after="100" w:afterAutospacing="1"/>
    </w:pPr>
    <w:rPr>
      <w:rFonts w:ascii="Tahoma" w:hAnsi="Tahoma"/>
      <w:sz w:val="20"/>
      <w:szCs w:val="20"/>
      <w:lang w:val="en-US" w:eastAsia="en-US"/>
    </w:rPr>
  </w:style>
  <w:style w:type="character" w:customStyle="1" w:styleId="FontStyle38">
    <w:name w:val="Font Style38"/>
    <w:basedOn w:val="a0"/>
    <w:rsid w:val="00AA4A46"/>
    <w:rPr>
      <w:rFonts w:ascii="Times New Roman" w:hAnsi="Times New Roman" w:cs="Times New Roman"/>
      <w:spacing w:val="10"/>
      <w:sz w:val="22"/>
      <w:szCs w:val="22"/>
    </w:rPr>
  </w:style>
  <w:style w:type="character" w:customStyle="1" w:styleId="FontStyle39">
    <w:name w:val="Font Style39"/>
    <w:basedOn w:val="a0"/>
    <w:rsid w:val="00AA4A46"/>
    <w:rPr>
      <w:rFonts w:ascii="Times New Roman" w:hAnsi="Times New Roman" w:cs="Times New Roman"/>
      <w:sz w:val="22"/>
      <w:szCs w:val="22"/>
    </w:rPr>
  </w:style>
  <w:style w:type="character" w:styleId="aff5">
    <w:name w:val="Strong"/>
    <w:basedOn w:val="a0"/>
    <w:uiPriority w:val="22"/>
    <w:qFormat/>
    <w:rsid w:val="00AA4A46"/>
    <w:rPr>
      <w:b/>
      <w:bCs/>
    </w:rPr>
  </w:style>
  <w:style w:type="character" w:customStyle="1" w:styleId="2b">
    <w:name w:val="Основной текст (2)"/>
    <w:basedOn w:val="a0"/>
    <w:rsid w:val="00AA4A4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ConsPlusNonformat">
    <w:name w:val="ConsPlusNonformat"/>
    <w:uiPriority w:val="99"/>
    <w:rsid w:val="00AA4A46"/>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c">
    <w:name w:val="Основной текст (2)_"/>
    <w:basedOn w:val="a0"/>
    <w:rsid w:val="00AA4A46"/>
    <w:rPr>
      <w:rFonts w:ascii="Times New Roman" w:eastAsia="Times New Roman" w:hAnsi="Times New Roman" w:cs="Times New Roman"/>
      <w:b/>
      <w:bCs/>
      <w:i w:val="0"/>
      <w:iCs w:val="0"/>
      <w:smallCaps w:val="0"/>
      <w:strike w:val="0"/>
      <w:sz w:val="22"/>
      <w:szCs w:val="22"/>
      <w:u w:val="none"/>
    </w:rPr>
  </w:style>
  <w:style w:type="character" w:customStyle="1" w:styleId="aff6">
    <w:name w:val="Основной текст_"/>
    <w:basedOn w:val="a0"/>
    <w:link w:val="43"/>
    <w:rsid w:val="00AA4A46"/>
    <w:rPr>
      <w:shd w:val="clear" w:color="auto" w:fill="FFFFFF"/>
    </w:rPr>
  </w:style>
  <w:style w:type="character" w:customStyle="1" w:styleId="2d">
    <w:name w:val="Основной текст (2) + Не полужирный"/>
    <w:basedOn w:val="2c"/>
    <w:rsid w:val="00AA4A46"/>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paragraph" w:customStyle="1" w:styleId="43">
    <w:name w:val="Основной текст4"/>
    <w:basedOn w:val="a"/>
    <w:link w:val="aff6"/>
    <w:rsid w:val="00AA4A46"/>
    <w:pPr>
      <w:widowControl w:val="0"/>
      <w:shd w:val="clear" w:color="auto" w:fill="FFFFFF"/>
      <w:spacing w:line="0" w:lineRule="atLeast"/>
      <w:jc w:val="center"/>
    </w:pPr>
    <w:rPr>
      <w:rFonts w:asciiTheme="minorHAnsi" w:eastAsiaTheme="minorHAnsi" w:hAnsiTheme="minorHAnsi" w:cstheme="minorBidi"/>
      <w:sz w:val="22"/>
      <w:szCs w:val="22"/>
      <w:lang w:eastAsia="en-US"/>
    </w:rPr>
  </w:style>
  <w:style w:type="paragraph" w:customStyle="1" w:styleId="37">
    <w:name w:val="Основной текст3"/>
    <w:basedOn w:val="a"/>
    <w:link w:val="Bodytext"/>
    <w:rsid w:val="00AA4A46"/>
    <w:pPr>
      <w:widowControl w:val="0"/>
      <w:shd w:val="clear" w:color="auto" w:fill="FFFFFF"/>
      <w:spacing w:before="360" w:after="360" w:line="0" w:lineRule="atLeast"/>
      <w:ind w:hanging="560"/>
      <w:jc w:val="both"/>
    </w:pPr>
    <w:rPr>
      <w:color w:val="000000"/>
      <w:spacing w:val="10"/>
      <w:sz w:val="19"/>
      <w:szCs w:val="19"/>
    </w:rPr>
  </w:style>
  <w:style w:type="character" w:customStyle="1" w:styleId="20pt">
    <w:name w:val="Основной текст (2) + Не курсив;Интервал 0 pt"/>
    <w:basedOn w:val="2c"/>
    <w:rsid w:val="00AA4A46"/>
    <w:rPr>
      <w:rFonts w:ascii="Times New Roman" w:eastAsia="Times New Roman" w:hAnsi="Times New Roman" w:cs="Times New Roman"/>
      <w:b w:val="0"/>
      <w:bCs w:val="0"/>
      <w:i/>
      <w:iCs/>
      <w:smallCaps w:val="0"/>
      <w:strike w:val="0"/>
      <w:color w:val="000000"/>
      <w:spacing w:val="10"/>
      <w:w w:val="100"/>
      <w:position w:val="0"/>
      <w:sz w:val="19"/>
      <w:szCs w:val="19"/>
      <w:u w:val="none"/>
      <w:lang w:val="ru-RU"/>
    </w:rPr>
  </w:style>
  <w:style w:type="character" w:customStyle="1" w:styleId="1c">
    <w:name w:val="Основной текст1"/>
    <w:basedOn w:val="aff6"/>
    <w:rsid w:val="00AA4A46"/>
    <w:rPr>
      <w:rFonts w:ascii="Times New Roman" w:eastAsia="Times New Roman" w:hAnsi="Times New Roman" w:cs="Times New Roman"/>
      <w:b w:val="0"/>
      <w:bCs w:val="0"/>
      <w:i w:val="0"/>
      <w:iCs w:val="0"/>
      <w:smallCaps w:val="0"/>
      <w:strike w:val="0"/>
      <w:color w:val="000000"/>
      <w:spacing w:val="10"/>
      <w:w w:val="100"/>
      <w:position w:val="0"/>
      <w:sz w:val="19"/>
      <w:szCs w:val="19"/>
      <w:u w:val="single"/>
      <w:shd w:val="clear" w:color="auto" w:fill="FFFFFF"/>
      <w:lang w:val="ru-RU"/>
    </w:rPr>
  </w:style>
  <w:style w:type="paragraph" w:customStyle="1" w:styleId="aff7">
    <w:name w:val="Знак Знак Знак Знак Знак Знак Знак Знак Знак Знак"/>
    <w:basedOn w:val="a"/>
    <w:rsid w:val="00AA4A46"/>
    <w:pPr>
      <w:spacing w:before="100" w:beforeAutospacing="1" w:after="100" w:afterAutospacing="1"/>
    </w:pPr>
    <w:rPr>
      <w:rFonts w:ascii="Tahoma" w:hAnsi="Tahoma"/>
      <w:sz w:val="20"/>
      <w:szCs w:val="20"/>
      <w:lang w:val="en-US" w:eastAsia="en-US"/>
    </w:rPr>
  </w:style>
  <w:style w:type="paragraph" w:customStyle="1" w:styleId="s1">
    <w:name w:val="s_1"/>
    <w:basedOn w:val="a"/>
    <w:rsid w:val="00AA4A46"/>
    <w:pPr>
      <w:spacing w:before="100" w:beforeAutospacing="1" w:after="100" w:afterAutospacing="1"/>
    </w:pPr>
  </w:style>
  <w:style w:type="paragraph" w:styleId="aff8">
    <w:name w:val="Normal (Web)"/>
    <w:aliases w:val="Обычный (Web),Обычный (веб) Знак,Обычный (веб) Знак Знак Знак1,Знак Знак1 Знак,Обычный (веб) Знак Знак Знак Знак,Знак Знак Знак1 Знак Знак,Обычный (веб) Знак Знак Знак,Обычный (веб)1,Обычный (веб)11,Обычный (веб)2,Обычный (веб)21"/>
    <w:basedOn w:val="a"/>
    <w:link w:val="1d"/>
    <w:uiPriority w:val="99"/>
    <w:unhideWhenUsed/>
    <w:qFormat/>
    <w:rsid w:val="00AA4A46"/>
    <w:pPr>
      <w:spacing w:before="100" w:beforeAutospacing="1" w:after="100" w:afterAutospacing="1"/>
    </w:pPr>
  </w:style>
  <w:style w:type="paragraph" w:styleId="aff9">
    <w:name w:val="footnote text"/>
    <w:aliases w:val="Знак11,Знак21,Знак15,Знак7,Текст сноски Знак Знак,Знак7 Знак Знак,Знак7 Знак1,Текст сноски Знак Знак Знак,Знак6 Знак,Знак12,Знак13, Знак"/>
    <w:basedOn w:val="a"/>
    <w:link w:val="affa"/>
    <w:uiPriority w:val="99"/>
    <w:unhideWhenUsed/>
    <w:rsid w:val="00253B20"/>
    <w:rPr>
      <w:sz w:val="20"/>
      <w:szCs w:val="20"/>
    </w:rPr>
  </w:style>
  <w:style w:type="character" w:customStyle="1" w:styleId="affa">
    <w:name w:val="Текст сноски Знак"/>
    <w:aliases w:val="Знак11 Знак,Знак21 Знак,Знак15 Знак,Знак7 Знак,Текст сноски Знак Знак Знак1,Знак7 Знак Знак Знак,Знак7 Знак1 Знак,Текст сноски Знак Знак Знак Знак,Знак6 Знак Знак,Знак12 Знак,Знак13 Знак, Знак Знак"/>
    <w:basedOn w:val="a0"/>
    <w:link w:val="aff9"/>
    <w:uiPriority w:val="99"/>
    <w:rsid w:val="00253B20"/>
    <w:rPr>
      <w:rFonts w:ascii="Times New Roman" w:eastAsia="Times New Roman" w:hAnsi="Times New Roman" w:cs="Times New Roman"/>
      <w:sz w:val="20"/>
      <w:szCs w:val="20"/>
      <w:lang w:eastAsia="ru-RU"/>
    </w:rPr>
  </w:style>
  <w:style w:type="character" w:styleId="affb">
    <w:name w:val="footnote reference"/>
    <w:uiPriority w:val="99"/>
    <w:unhideWhenUsed/>
    <w:rsid w:val="00253B20"/>
    <w:rPr>
      <w:vertAlign w:val="superscript"/>
    </w:rPr>
  </w:style>
  <w:style w:type="paragraph" w:customStyle="1" w:styleId="ConsPlusNormal">
    <w:name w:val="ConsPlusNormal"/>
    <w:link w:val="ConsPlusNormal0"/>
    <w:uiPriority w:val="99"/>
    <w:qFormat/>
    <w:rsid w:val="006C3357"/>
    <w:pPr>
      <w:widowControl w:val="0"/>
      <w:autoSpaceDE w:val="0"/>
      <w:autoSpaceDN w:val="0"/>
      <w:spacing w:after="0" w:line="240" w:lineRule="auto"/>
    </w:pPr>
    <w:rPr>
      <w:rFonts w:ascii="Calibri" w:eastAsia="Times New Roman" w:hAnsi="Calibri" w:cs="Calibri"/>
      <w:szCs w:val="20"/>
      <w:lang w:eastAsia="ru-RU"/>
    </w:rPr>
  </w:style>
  <w:style w:type="paragraph" w:styleId="affc">
    <w:name w:val="Revision"/>
    <w:hidden/>
    <w:uiPriority w:val="99"/>
    <w:semiHidden/>
    <w:rsid w:val="006F1CA5"/>
    <w:pPr>
      <w:spacing w:after="0" w:line="240" w:lineRule="auto"/>
    </w:pPr>
    <w:rPr>
      <w:rFonts w:ascii="Times New Roman" w:eastAsia="Times New Roman" w:hAnsi="Times New Roman" w:cs="Times New Roman"/>
      <w:sz w:val="24"/>
      <w:szCs w:val="24"/>
      <w:lang w:eastAsia="ru-RU"/>
    </w:rPr>
  </w:style>
  <w:style w:type="numbering" w:customStyle="1" w:styleId="1e">
    <w:name w:val="Нет списка1"/>
    <w:next w:val="a2"/>
    <w:uiPriority w:val="99"/>
    <w:semiHidden/>
    <w:rsid w:val="003C19CB"/>
  </w:style>
  <w:style w:type="paragraph" w:customStyle="1" w:styleId="1f">
    <w:name w:val="1"/>
    <w:basedOn w:val="a"/>
    <w:next w:val="af6"/>
    <w:link w:val="affd"/>
    <w:uiPriority w:val="99"/>
    <w:qFormat/>
    <w:rsid w:val="003C19CB"/>
    <w:pPr>
      <w:spacing w:before="40"/>
      <w:jc w:val="center"/>
    </w:pPr>
    <w:rPr>
      <w:rFonts w:ascii="Arial" w:eastAsiaTheme="minorHAnsi" w:hAnsi="Arial" w:cstheme="minorBidi"/>
      <w:b/>
      <w:lang w:eastAsia="en-US"/>
    </w:rPr>
  </w:style>
  <w:style w:type="character" w:customStyle="1" w:styleId="style771">
    <w:name w:val="style771"/>
    <w:rsid w:val="003C19CB"/>
    <w:rPr>
      <w:rFonts w:ascii="Verdana" w:hAnsi="Verdana" w:hint="default"/>
      <w:b/>
      <w:bCs/>
      <w:sz w:val="20"/>
      <w:szCs w:val="20"/>
    </w:rPr>
  </w:style>
  <w:style w:type="character" w:customStyle="1" w:styleId="small-11">
    <w:name w:val="small-11"/>
    <w:rsid w:val="003C19CB"/>
    <w:rPr>
      <w:rFonts w:ascii="Verdana" w:hAnsi="Verdana" w:hint="default"/>
      <w:sz w:val="14"/>
      <w:szCs w:val="14"/>
    </w:rPr>
  </w:style>
  <w:style w:type="character" w:customStyle="1" w:styleId="apple-style-span">
    <w:name w:val="apple-style-span"/>
    <w:basedOn w:val="a0"/>
    <w:rsid w:val="003C19CB"/>
  </w:style>
  <w:style w:type="paragraph" w:styleId="affe">
    <w:name w:val="Block Text"/>
    <w:basedOn w:val="a"/>
    <w:rsid w:val="003C19CB"/>
    <w:pPr>
      <w:widowControl w:val="0"/>
      <w:shd w:val="clear" w:color="auto" w:fill="FFFFFF"/>
      <w:autoSpaceDE w:val="0"/>
      <w:autoSpaceDN w:val="0"/>
      <w:adjustRightInd w:val="0"/>
      <w:spacing w:line="278" w:lineRule="exact"/>
      <w:ind w:left="1286" w:right="922" w:firstLine="946"/>
      <w:jc w:val="both"/>
    </w:pPr>
    <w:rPr>
      <w:b/>
      <w:bCs/>
      <w:color w:val="323232"/>
    </w:rPr>
  </w:style>
  <w:style w:type="paragraph" w:customStyle="1" w:styleId="afff">
    <w:name w:val="Содержимое таблицы"/>
    <w:basedOn w:val="a"/>
    <w:rsid w:val="003C19CB"/>
    <w:pPr>
      <w:widowControl w:val="0"/>
      <w:suppressLineNumbers/>
      <w:suppressAutoHyphens/>
    </w:pPr>
    <w:rPr>
      <w:rFonts w:eastAsia="Lucida Sans Unicode" w:cs="Tahoma"/>
      <w:kern w:val="1"/>
    </w:rPr>
  </w:style>
  <w:style w:type="table" w:customStyle="1" w:styleId="1f0">
    <w:name w:val="Сетка таблицы1"/>
    <w:basedOn w:val="a1"/>
    <w:next w:val="afb"/>
    <w:uiPriority w:val="59"/>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3C19CB"/>
  </w:style>
  <w:style w:type="paragraph" w:styleId="afff0">
    <w:name w:val="Document Map"/>
    <w:basedOn w:val="a"/>
    <w:link w:val="afff1"/>
    <w:rsid w:val="003C19CB"/>
    <w:rPr>
      <w:rFonts w:ascii="Tahoma" w:hAnsi="Tahoma"/>
      <w:sz w:val="16"/>
      <w:szCs w:val="16"/>
      <w:lang w:val="x-none" w:eastAsia="x-none"/>
    </w:rPr>
  </w:style>
  <w:style w:type="character" w:customStyle="1" w:styleId="afff1">
    <w:name w:val="Схема документа Знак"/>
    <w:basedOn w:val="a0"/>
    <w:link w:val="afff0"/>
    <w:rsid w:val="003C19CB"/>
    <w:rPr>
      <w:rFonts w:ascii="Tahoma" w:eastAsia="Times New Roman" w:hAnsi="Tahoma" w:cs="Times New Roman"/>
      <w:sz w:val="16"/>
      <w:szCs w:val="16"/>
      <w:lang w:val="x-none" w:eastAsia="x-none"/>
    </w:rPr>
  </w:style>
  <w:style w:type="character" w:customStyle="1" w:styleId="set1">
    <w:name w:val="set1"/>
    <w:rsid w:val="003C19CB"/>
    <w:rPr>
      <w:rFonts w:ascii="Tahoma" w:hAnsi="Tahoma" w:cs="Tahoma" w:hint="default"/>
      <w:b/>
      <w:bCs/>
      <w:strike w:val="0"/>
      <w:dstrike w:val="0"/>
      <w:color w:val="5F696F"/>
      <w:sz w:val="16"/>
      <w:szCs w:val="16"/>
      <w:u w:val="none"/>
      <w:effect w:val="none"/>
    </w:rPr>
  </w:style>
  <w:style w:type="paragraph" w:customStyle="1" w:styleId="afff2">
    <w:name w:val="Пункт"/>
    <w:basedOn w:val="a"/>
    <w:rsid w:val="003C19CB"/>
    <w:pPr>
      <w:tabs>
        <w:tab w:val="num" w:pos="1134"/>
      </w:tabs>
      <w:spacing w:line="360" w:lineRule="auto"/>
      <w:ind w:left="1134" w:hanging="1134"/>
      <w:jc w:val="both"/>
    </w:pPr>
    <w:rPr>
      <w:snapToGrid w:val="0"/>
      <w:sz w:val="28"/>
      <w:szCs w:val="20"/>
    </w:rPr>
  </w:style>
  <w:style w:type="paragraph" w:customStyle="1" w:styleId="afff3">
    <w:name w:val="Подпункт"/>
    <w:basedOn w:val="afff2"/>
    <w:rsid w:val="003C19CB"/>
  </w:style>
  <w:style w:type="character" w:customStyle="1" w:styleId="afff4">
    <w:name w:val="комментарий"/>
    <w:rsid w:val="003C19CB"/>
    <w:rPr>
      <w:b/>
      <w:i/>
      <w:shd w:val="clear" w:color="auto" w:fill="FFFF99"/>
    </w:rPr>
  </w:style>
  <w:style w:type="table" w:customStyle="1" w:styleId="110">
    <w:name w:val="Сетка таблицы11"/>
    <w:basedOn w:val="a1"/>
    <w:next w:val="afb"/>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d">
    <w:name w:val="Название Знак"/>
    <w:link w:val="1f"/>
    <w:uiPriority w:val="99"/>
    <w:rsid w:val="003C19CB"/>
    <w:rPr>
      <w:rFonts w:ascii="Arial" w:hAnsi="Arial"/>
      <w:b/>
      <w:sz w:val="24"/>
      <w:szCs w:val="24"/>
    </w:rPr>
  </w:style>
  <w:style w:type="paragraph" w:styleId="1f1">
    <w:name w:val="toc 1"/>
    <w:basedOn w:val="a"/>
    <w:next w:val="a"/>
    <w:autoRedefine/>
    <w:rsid w:val="003C19CB"/>
    <w:pPr>
      <w:tabs>
        <w:tab w:val="left" w:pos="284"/>
        <w:tab w:val="right" w:leader="dot" w:pos="9345"/>
      </w:tabs>
      <w:spacing w:before="120" w:after="120"/>
    </w:pPr>
    <w:rPr>
      <w:rFonts w:ascii="Book Antiqua" w:hAnsi="Book Antiqua"/>
      <w:b/>
      <w:caps/>
      <w:sz w:val="20"/>
      <w:szCs w:val="20"/>
      <w:lang w:val="en-US" w:eastAsia="en-US"/>
    </w:rPr>
  </w:style>
  <w:style w:type="paragraph" w:styleId="2e">
    <w:name w:val="toc 2"/>
    <w:basedOn w:val="a"/>
    <w:next w:val="a"/>
    <w:autoRedefine/>
    <w:rsid w:val="003C19CB"/>
    <w:pPr>
      <w:tabs>
        <w:tab w:val="left" w:pos="567"/>
        <w:tab w:val="right" w:leader="dot" w:pos="9345"/>
      </w:tabs>
    </w:pPr>
    <w:rPr>
      <w:rFonts w:ascii="Book Antiqua" w:hAnsi="Book Antiqua"/>
      <w:smallCaps/>
      <w:noProof/>
      <w:sz w:val="20"/>
      <w:szCs w:val="20"/>
      <w:lang w:eastAsia="en-US"/>
    </w:rPr>
  </w:style>
  <w:style w:type="paragraph" w:styleId="38">
    <w:name w:val="toc 3"/>
    <w:basedOn w:val="a"/>
    <w:next w:val="a"/>
    <w:autoRedefine/>
    <w:rsid w:val="003C19CB"/>
    <w:pPr>
      <w:ind w:left="440"/>
    </w:pPr>
    <w:rPr>
      <w:rFonts w:ascii="Book Antiqua" w:hAnsi="Book Antiqua"/>
      <w:i/>
      <w:sz w:val="20"/>
      <w:szCs w:val="20"/>
      <w:lang w:val="en-US" w:eastAsia="en-US"/>
    </w:rPr>
  </w:style>
  <w:style w:type="character" w:customStyle="1" w:styleId="19">
    <w:name w:val="Название объекта Знак1"/>
    <w:aliases w:val="Название объекта Знак Знак Знак Знак Знак1,Название объекта Знак Знак Знак Знак1,Название объекта Знак Знак Знак1,Название объекта Знак Знак Знак Знак Знак Знак,Название объекта Знак Знак1,Название объекта1 Знак"/>
    <w:link w:val="afe"/>
    <w:locked/>
    <w:rsid w:val="003C19CB"/>
    <w:rPr>
      <w:rFonts w:ascii="Times New Roman" w:eastAsia="Times New Roman" w:hAnsi="Times New Roman" w:cs="Times New Roman"/>
      <w:b/>
      <w:bCs/>
      <w:sz w:val="20"/>
      <w:szCs w:val="20"/>
      <w:lang w:eastAsia="ru-RU"/>
    </w:rPr>
  </w:style>
  <w:style w:type="paragraph" w:customStyle="1" w:styleId="1f2">
    <w:name w:val="Абзац списка1"/>
    <w:basedOn w:val="a"/>
    <w:uiPriority w:val="99"/>
    <w:rsid w:val="003C19CB"/>
    <w:pPr>
      <w:ind w:left="708"/>
      <w:jc w:val="both"/>
    </w:pPr>
    <w:rPr>
      <w:rFonts w:ascii="Book Antiqua" w:hAnsi="Book Antiqua"/>
      <w:sz w:val="18"/>
      <w:szCs w:val="20"/>
      <w:lang w:val="en-US" w:eastAsia="en-US"/>
    </w:rPr>
  </w:style>
  <w:style w:type="paragraph" w:customStyle="1" w:styleId="310">
    <w:name w:val="Основной текст 31"/>
    <w:basedOn w:val="a"/>
    <w:rsid w:val="003C19CB"/>
    <w:pPr>
      <w:suppressAutoHyphens/>
      <w:spacing w:before="120"/>
      <w:jc w:val="center"/>
    </w:pPr>
    <w:rPr>
      <w:rFonts w:ascii="Arial" w:hAnsi="Arial"/>
      <w:b/>
      <w:sz w:val="52"/>
      <w:szCs w:val="20"/>
      <w:lang w:val="en-GB" w:eastAsia="ar-SA"/>
    </w:rPr>
  </w:style>
  <w:style w:type="paragraph" w:customStyle="1" w:styleId="afff5">
    <w:name w:val="Текст документа"/>
    <w:basedOn w:val="a"/>
    <w:rsid w:val="003C19CB"/>
    <w:pPr>
      <w:spacing w:line="360" w:lineRule="auto"/>
      <w:ind w:firstLine="720"/>
      <w:jc w:val="both"/>
    </w:pPr>
  </w:style>
  <w:style w:type="character" w:customStyle="1" w:styleId="140">
    <w:name w:val="Стиль 14 пт Знак Знак Знак"/>
    <w:rsid w:val="003C19CB"/>
    <w:rPr>
      <w:b/>
      <w:sz w:val="28"/>
      <w:szCs w:val="28"/>
      <w:lang w:val="x-none" w:eastAsia="ru-RU" w:bidi="ar-SA"/>
    </w:rPr>
  </w:style>
  <w:style w:type="paragraph" w:customStyle="1" w:styleId="1TimesNewRoman14">
    <w:name w:val="Стиль Заголовок 1 + Times New Roman 14 пт"/>
    <w:basedOn w:val="10"/>
    <w:rsid w:val="003C19CB"/>
    <w:pPr>
      <w:keepLines w:val="0"/>
      <w:numPr>
        <w:numId w:val="0"/>
      </w:numPr>
      <w:tabs>
        <w:tab w:val="num" w:pos="-178"/>
      </w:tabs>
      <w:spacing w:after="60" w:line="240" w:lineRule="atLeast"/>
      <w:ind w:left="-178" w:hanging="390"/>
      <w:jc w:val="both"/>
    </w:pPr>
    <w:rPr>
      <w:rFonts w:ascii="Times New Roman" w:eastAsia="Times New Roman" w:hAnsi="Times New Roman" w:cs="Times New Roman"/>
      <w:b/>
      <w:bCs/>
      <w:caps/>
      <w:color w:val="auto"/>
      <w:kern w:val="32"/>
      <w:sz w:val="28"/>
      <w:szCs w:val="28"/>
      <w:lang w:val="x-none" w:eastAsia="x-none"/>
    </w:rPr>
  </w:style>
  <w:style w:type="paragraph" w:customStyle="1" w:styleId="-11">
    <w:name w:val="Цветной список - Акцент 11"/>
    <w:basedOn w:val="a"/>
    <w:qFormat/>
    <w:rsid w:val="003C19CB"/>
    <w:pPr>
      <w:spacing w:line="240" w:lineRule="atLeast"/>
      <w:ind w:left="720"/>
      <w:contextualSpacing/>
      <w:jc w:val="both"/>
    </w:pPr>
    <w:rPr>
      <w:rFonts w:ascii="Baltica" w:hAnsi="Baltica"/>
      <w:szCs w:val="20"/>
    </w:rPr>
  </w:style>
  <w:style w:type="paragraph" w:customStyle="1" w:styleId="14">
    <w:name w:val="Стиль1"/>
    <w:basedOn w:val="a"/>
    <w:qFormat/>
    <w:rsid w:val="003C19CB"/>
    <w:pPr>
      <w:keepNext/>
      <w:keepLines/>
      <w:widowControl w:val="0"/>
      <w:numPr>
        <w:numId w:val="17"/>
      </w:numPr>
      <w:suppressLineNumbers/>
      <w:suppressAutoHyphens/>
      <w:spacing w:after="60"/>
    </w:pPr>
    <w:rPr>
      <w:b/>
      <w:sz w:val="28"/>
    </w:rPr>
  </w:style>
  <w:style w:type="paragraph" w:customStyle="1" w:styleId="21">
    <w:name w:val="Стиль2"/>
    <w:basedOn w:val="2f"/>
    <w:link w:val="2f0"/>
    <w:qFormat/>
    <w:rsid w:val="003C19CB"/>
    <w:pPr>
      <w:keepNext/>
      <w:keepLines/>
      <w:widowControl w:val="0"/>
      <w:numPr>
        <w:ilvl w:val="1"/>
        <w:numId w:val="17"/>
      </w:numPr>
      <w:suppressLineNumbers/>
      <w:tabs>
        <w:tab w:val="clear" w:pos="576"/>
        <w:tab w:val="num" w:pos="360"/>
      </w:tabs>
      <w:suppressAutoHyphens/>
      <w:spacing w:after="60"/>
      <w:ind w:left="1440" w:hanging="360"/>
      <w:contextualSpacing w:val="0"/>
      <w:jc w:val="both"/>
    </w:pPr>
    <w:rPr>
      <w:b/>
      <w:szCs w:val="20"/>
    </w:rPr>
  </w:style>
  <w:style w:type="paragraph" w:customStyle="1" w:styleId="31">
    <w:name w:val="Стиль3 Знак"/>
    <w:basedOn w:val="23"/>
    <w:link w:val="39"/>
    <w:qFormat/>
    <w:rsid w:val="003C19CB"/>
    <w:pPr>
      <w:widowControl w:val="0"/>
      <w:numPr>
        <w:ilvl w:val="2"/>
        <w:numId w:val="17"/>
      </w:numPr>
      <w:adjustRightInd w:val="0"/>
      <w:spacing w:after="0" w:line="240" w:lineRule="auto"/>
      <w:jc w:val="both"/>
      <w:textAlignment w:val="baseline"/>
    </w:pPr>
    <w:rPr>
      <w:szCs w:val="20"/>
    </w:rPr>
  </w:style>
  <w:style w:type="paragraph" w:styleId="2f">
    <w:name w:val="List Number 2"/>
    <w:basedOn w:val="a"/>
    <w:uiPriority w:val="99"/>
    <w:rsid w:val="003C19CB"/>
    <w:pPr>
      <w:tabs>
        <w:tab w:val="num" w:pos="432"/>
      </w:tabs>
      <w:ind w:left="432" w:hanging="432"/>
      <w:contextualSpacing/>
    </w:pPr>
  </w:style>
  <w:style w:type="paragraph" w:styleId="3a">
    <w:name w:val="Body Text 3"/>
    <w:basedOn w:val="a"/>
    <w:link w:val="3b"/>
    <w:uiPriority w:val="99"/>
    <w:rsid w:val="003C19CB"/>
    <w:pPr>
      <w:spacing w:after="120"/>
    </w:pPr>
    <w:rPr>
      <w:sz w:val="16"/>
      <w:szCs w:val="16"/>
    </w:rPr>
  </w:style>
  <w:style w:type="character" w:customStyle="1" w:styleId="3b">
    <w:name w:val="Основной текст 3 Знак"/>
    <w:basedOn w:val="a0"/>
    <w:link w:val="3a"/>
    <w:uiPriority w:val="99"/>
    <w:rsid w:val="003C19CB"/>
    <w:rPr>
      <w:rFonts w:ascii="Times New Roman" w:eastAsia="Times New Roman" w:hAnsi="Times New Roman" w:cs="Times New Roman"/>
      <w:sz w:val="16"/>
      <w:szCs w:val="16"/>
      <w:lang w:eastAsia="ru-RU"/>
    </w:rPr>
  </w:style>
  <w:style w:type="numbering" w:customStyle="1" w:styleId="111">
    <w:name w:val="Нет списка11"/>
    <w:next w:val="a2"/>
    <w:semiHidden/>
    <w:unhideWhenUsed/>
    <w:rsid w:val="003C19CB"/>
  </w:style>
  <w:style w:type="table" w:customStyle="1" w:styleId="2f1">
    <w:name w:val="Сетка таблицы2"/>
    <w:basedOn w:val="a1"/>
    <w:next w:val="afb"/>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1"/>
    <w:next w:val="afb"/>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2"/>
    <w:uiPriority w:val="99"/>
    <w:semiHidden/>
    <w:rsid w:val="003C19CB"/>
  </w:style>
  <w:style w:type="table" w:customStyle="1" w:styleId="211">
    <w:name w:val="Сетка таблицы21"/>
    <w:basedOn w:val="a1"/>
    <w:next w:val="afb"/>
    <w:uiPriority w:val="59"/>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1"/>
    <w:next w:val="afb"/>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6">
    <w:name w:val="No Spacing"/>
    <w:link w:val="afff7"/>
    <w:uiPriority w:val="1"/>
    <w:qFormat/>
    <w:rsid w:val="003C19CB"/>
    <w:pPr>
      <w:spacing w:after="0" w:line="240" w:lineRule="auto"/>
    </w:pPr>
    <w:rPr>
      <w:rFonts w:ascii="Times New Roman" w:eastAsia="Times New Roman" w:hAnsi="Times New Roman" w:cs="Times New Roman"/>
      <w:sz w:val="24"/>
      <w:szCs w:val="24"/>
      <w:lang w:eastAsia="ru-RU"/>
    </w:rPr>
  </w:style>
  <w:style w:type="numbering" w:customStyle="1" w:styleId="2f2">
    <w:name w:val="Нет списка2"/>
    <w:next w:val="a2"/>
    <w:uiPriority w:val="99"/>
    <w:semiHidden/>
    <w:unhideWhenUsed/>
    <w:rsid w:val="003C19CB"/>
  </w:style>
  <w:style w:type="table" w:customStyle="1" w:styleId="3c">
    <w:name w:val="Сетка таблицы3"/>
    <w:basedOn w:val="a1"/>
    <w:next w:val="afb"/>
    <w:uiPriority w:val="99"/>
    <w:rsid w:val="003C19C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d">
    <w:name w:val="Нет списка3"/>
    <w:next w:val="a2"/>
    <w:semiHidden/>
    <w:rsid w:val="003C19CB"/>
  </w:style>
  <w:style w:type="table" w:customStyle="1" w:styleId="44">
    <w:name w:val="Сетка таблицы4"/>
    <w:basedOn w:val="a1"/>
    <w:next w:val="afb"/>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fb"/>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
    <w:name w:val="Нет списка1111"/>
    <w:next w:val="a2"/>
    <w:semiHidden/>
    <w:rsid w:val="003C19CB"/>
  </w:style>
  <w:style w:type="table" w:customStyle="1" w:styleId="2110">
    <w:name w:val="Сетка таблицы211"/>
    <w:basedOn w:val="a1"/>
    <w:next w:val="afb"/>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2"/>
    <w:uiPriority w:val="99"/>
    <w:semiHidden/>
    <w:unhideWhenUsed/>
    <w:rsid w:val="003C19CB"/>
  </w:style>
  <w:style w:type="numbering" w:customStyle="1" w:styleId="45">
    <w:name w:val="Нет списка4"/>
    <w:next w:val="a2"/>
    <w:uiPriority w:val="99"/>
    <w:semiHidden/>
    <w:unhideWhenUsed/>
    <w:rsid w:val="003C19CB"/>
  </w:style>
  <w:style w:type="table" w:customStyle="1" w:styleId="52">
    <w:name w:val="Сетка таблицы5"/>
    <w:basedOn w:val="a1"/>
    <w:next w:val="afb"/>
    <w:uiPriority w:val="99"/>
    <w:rsid w:val="003C19C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2"/>
    <w:uiPriority w:val="99"/>
    <w:semiHidden/>
    <w:unhideWhenUsed/>
    <w:rsid w:val="003C19CB"/>
  </w:style>
  <w:style w:type="character" w:customStyle="1" w:styleId="39">
    <w:name w:val="Стиль3 Знак Знак"/>
    <w:link w:val="31"/>
    <w:rsid w:val="003C19CB"/>
    <w:rPr>
      <w:rFonts w:ascii="Times New Roman" w:eastAsia="Times New Roman" w:hAnsi="Times New Roman" w:cs="Times New Roman"/>
      <w:sz w:val="24"/>
      <w:szCs w:val="20"/>
      <w:lang w:eastAsia="ru-RU"/>
    </w:rPr>
  </w:style>
  <w:style w:type="numbering" w:customStyle="1" w:styleId="11111121132">
    <w:name w:val="1 / 1.1 / 1.1.121132"/>
    <w:rsid w:val="003C19CB"/>
  </w:style>
  <w:style w:type="numbering" w:customStyle="1" w:styleId="61">
    <w:name w:val="Нет списка6"/>
    <w:next w:val="a2"/>
    <w:uiPriority w:val="99"/>
    <w:semiHidden/>
    <w:unhideWhenUsed/>
    <w:rsid w:val="003C19CB"/>
  </w:style>
  <w:style w:type="table" w:customStyle="1" w:styleId="62">
    <w:name w:val="Сетка таблицы6"/>
    <w:basedOn w:val="a1"/>
    <w:next w:val="afb"/>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fb"/>
    <w:uiPriority w:val="3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8">
    <w:name w:val="Колонтитул"/>
    <w:rsid w:val="003C19CB"/>
    <w:rPr>
      <w:rFonts w:ascii="Calibri" w:eastAsia="Calibri" w:hAnsi="Calibri" w:cs="Calibri"/>
      <w:b w:val="0"/>
      <w:bCs w:val="0"/>
      <w:i w:val="0"/>
      <w:iCs w:val="0"/>
      <w:smallCaps w:val="0"/>
      <w:strike w:val="0"/>
      <w:color w:val="000000"/>
      <w:spacing w:val="0"/>
      <w:w w:val="100"/>
      <w:position w:val="0"/>
      <w:sz w:val="22"/>
      <w:szCs w:val="22"/>
      <w:u w:val="none"/>
      <w:lang w:val="ru-RU"/>
    </w:rPr>
  </w:style>
  <w:style w:type="numbering" w:customStyle="1" w:styleId="121">
    <w:name w:val="Нет списка12"/>
    <w:next w:val="a2"/>
    <w:uiPriority w:val="99"/>
    <w:semiHidden/>
    <w:unhideWhenUsed/>
    <w:rsid w:val="003C19CB"/>
  </w:style>
  <w:style w:type="paragraph" w:customStyle="1" w:styleId="TableParagraph">
    <w:name w:val="Table Paragraph"/>
    <w:basedOn w:val="a"/>
    <w:uiPriority w:val="1"/>
    <w:qFormat/>
    <w:rsid w:val="003C19CB"/>
    <w:pPr>
      <w:widowControl w:val="0"/>
      <w:autoSpaceDE w:val="0"/>
      <w:autoSpaceDN w:val="0"/>
      <w:adjustRightInd w:val="0"/>
    </w:pPr>
  </w:style>
  <w:style w:type="paragraph" w:customStyle="1" w:styleId="Default">
    <w:name w:val="Default"/>
    <w:rsid w:val="003C19CB"/>
    <w:pPr>
      <w:autoSpaceDE w:val="0"/>
      <w:autoSpaceDN w:val="0"/>
      <w:adjustRightInd w:val="0"/>
      <w:spacing w:after="0" w:line="240" w:lineRule="auto"/>
    </w:pPr>
    <w:rPr>
      <w:rFonts w:ascii="Arial" w:eastAsia="Times New Roman" w:hAnsi="Arial" w:cs="Arial"/>
      <w:color w:val="000000"/>
      <w:sz w:val="24"/>
      <w:szCs w:val="24"/>
      <w:lang w:eastAsia="ru-RU"/>
    </w:rPr>
  </w:style>
  <w:style w:type="numbering" w:customStyle="1" w:styleId="220">
    <w:name w:val="Нет списка22"/>
    <w:next w:val="a2"/>
    <w:uiPriority w:val="99"/>
    <w:semiHidden/>
    <w:rsid w:val="003C19CB"/>
  </w:style>
  <w:style w:type="table" w:customStyle="1" w:styleId="221">
    <w:name w:val="Сетка таблицы22"/>
    <w:basedOn w:val="a1"/>
    <w:next w:val="afb"/>
    <w:uiPriority w:val="99"/>
    <w:rsid w:val="003C19C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3">
    <w:name w:val="Знак Знак Знак1"/>
    <w:basedOn w:val="a"/>
    <w:rsid w:val="003C19CB"/>
    <w:pPr>
      <w:tabs>
        <w:tab w:val="num" w:pos="360"/>
      </w:tabs>
      <w:spacing w:after="160" w:line="240" w:lineRule="exact"/>
    </w:pPr>
    <w:rPr>
      <w:rFonts w:ascii="Verdana" w:hAnsi="Verdana" w:cs="Verdana"/>
      <w:sz w:val="20"/>
      <w:szCs w:val="20"/>
      <w:lang w:val="en-US" w:eastAsia="en-US"/>
    </w:rPr>
  </w:style>
  <w:style w:type="paragraph" w:customStyle="1" w:styleId="afff9">
    <w:name w:val="Знак Знак"/>
    <w:basedOn w:val="a"/>
    <w:rsid w:val="003C19CB"/>
    <w:pPr>
      <w:tabs>
        <w:tab w:val="num" w:pos="360"/>
      </w:tabs>
      <w:spacing w:after="160" w:line="240" w:lineRule="exact"/>
    </w:pPr>
    <w:rPr>
      <w:rFonts w:ascii="Verdana" w:hAnsi="Verdana" w:cs="Verdana"/>
      <w:sz w:val="20"/>
      <w:szCs w:val="20"/>
      <w:lang w:val="en-US" w:eastAsia="en-US"/>
    </w:rPr>
  </w:style>
  <w:style w:type="paragraph" w:customStyle="1" w:styleId="BodyText21">
    <w:name w:val="Body Text 21"/>
    <w:basedOn w:val="a"/>
    <w:rsid w:val="003C19CB"/>
    <w:pPr>
      <w:suppressAutoHyphens/>
      <w:autoSpaceDE w:val="0"/>
      <w:jc w:val="both"/>
    </w:pPr>
    <w:rPr>
      <w:sz w:val="22"/>
      <w:szCs w:val="20"/>
      <w:lang w:eastAsia="ar-SA"/>
    </w:rPr>
  </w:style>
  <w:style w:type="numbering" w:customStyle="1" w:styleId="112">
    <w:name w:val="Нет списка112"/>
    <w:next w:val="a2"/>
    <w:semiHidden/>
    <w:rsid w:val="003C19CB"/>
  </w:style>
  <w:style w:type="paragraph" w:customStyle="1" w:styleId="afffa">
    <w:name w:val="Стиль"/>
    <w:rsid w:val="003C19CB"/>
    <w:pPr>
      <w:widowControl w:val="0"/>
      <w:spacing w:after="0" w:line="240" w:lineRule="auto"/>
    </w:pPr>
    <w:rPr>
      <w:rFonts w:ascii="Times New Roman" w:eastAsia="Times New Roman" w:hAnsi="Times New Roman" w:cs="Times New Roman"/>
      <w:sz w:val="20"/>
      <w:szCs w:val="20"/>
      <w:lang w:eastAsia="ru-RU"/>
    </w:rPr>
  </w:style>
  <w:style w:type="table" w:customStyle="1" w:styleId="2120">
    <w:name w:val="Сетка таблицы212"/>
    <w:basedOn w:val="a1"/>
    <w:next w:val="afb"/>
    <w:uiPriority w:val="59"/>
    <w:rsid w:val="003C19CB"/>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1"/>
    <w:next w:val="afb"/>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2"/>
    <w:uiPriority w:val="99"/>
    <w:semiHidden/>
    <w:unhideWhenUsed/>
    <w:rsid w:val="003C19CB"/>
  </w:style>
  <w:style w:type="paragraph" w:customStyle="1" w:styleId="113">
    <w:name w:val="Абзац списка11"/>
    <w:basedOn w:val="a"/>
    <w:uiPriority w:val="99"/>
    <w:rsid w:val="003C19CB"/>
    <w:pPr>
      <w:spacing w:after="200" w:line="276" w:lineRule="auto"/>
      <w:ind w:left="720"/>
      <w:contextualSpacing/>
      <w:outlineLvl w:val="0"/>
    </w:pPr>
    <w:rPr>
      <w:rFonts w:ascii="Calibri" w:hAnsi="Calibri"/>
      <w:color w:val="000000"/>
      <w:sz w:val="22"/>
      <w:szCs w:val="22"/>
    </w:rPr>
  </w:style>
  <w:style w:type="paragraph" w:customStyle="1" w:styleId="afffb">
    <w:name w:val="Текст таблицы"/>
    <w:basedOn w:val="a"/>
    <w:uiPriority w:val="99"/>
    <w:rsid w:val="003C19CB"/>
    <w:pPr>
      <w:keepNext/>
      <w:ind w:left="-24"/>
      <w:contextualSpacing/>
      <w:outlineLvl w:val="2"/>
    </w:pPr>
    <w:rPr>
      <w:rFonts w:cs="Arial"/>
      <w:bCs/>
      <w:color w:val="000000"/>
      <w:sz w:val="22"/>
      <w:szCs w:val="26"/>
    </w:rPr>
  </w:style>
  <w:style w:type="paragraph" w:customStyle="1" w:styleId="11">
    <w:name w:val="Уровень 1 Статья"/>
    <w:basedOn w:val="30"/>
    <w:uiPriority w:val="99"/>
    <w:rsid w:val="003C19CB"/>
    <w:pPr>
      <w:keepLines w:val="0"/>
      <w:numPr>
        <w:ilvl w:val="0"/>
        <w:numId w:val="19"/>
      </w:numPr>
      <w:spacing w:before="480"/>
      <w:ind w:left="-24"/>
      <w:contextualSpacing/>
      <w:jc w:val="both"/>
    </w:pPr>
    <w:rPr>
      <w:rFonts w:ascii="Times New Roman" w:eastAsia="Times New Roman" w:hAnsi="Times New Roman" w:cs="Arial"/>
      <w:bCs/>
      <w:color w:val="000000"/>
      <w:sz w:val="26"/>
      <w:szCs w:val="26"/>
    </w:rPr>
  </w:style>
  <w:style w:type="paragraph" w:customStyle="1" w:styleId="2-">
    <w:name w:val="Уровень 2 - пункт"/>
    <w:uiPriority w:val="99"/>
    <w:rsid w:val="003C19CB"/>
    <w:pPr>
      <w:numPr>
        <w:ilvl w:val="1"/>
        <w:numId w:val="19"/>
      </w:numPr>
      <w:spacing w:after="120" w:line="240" w:lineRule="auto"/>
      <w:jc w:val="both"/>
    </w:pPr>
    <w:rPr>
      <w:rFonts w:ascii="Times New Roman" w:eastAsia="Times New Roman" w:hAnsi="Times New Roman" w:cs="Times New Roman"/>
      <w:sz w:val="24"/>
      <w:szCs w:val="24"/>
      <w:lang w:eastAsia="ru-RU"/>
    </w:rPr>
  </w:style>
  <w:style w:type="paragraph" w:customStyle="1" w:styleId="3-">
    <w:name w:val="Уровень 3 - п.п."/>
    <w:uiPriority w:val="99"/>
    <w:rsid w:val="003C19CB"/>
    <w:pPr>
      <w:numPr>
        <w:ilvl w:val="2"/>
        <w:numId w:val="19"/>
      </w:numPr>
      <w:spacing w:after="120" w:line="240" w:lineRule="auto"/>
      <w:jc w:val="both"/>
    </w:pPr>
    <w:rPr>
      <w:rFonts w:ascii="Times New Roman" w:eastAsia="Times New Roman" w:hAnsi="Times New Roman" w:cs="Times New Roman"/>
      <w:sz w:val="24"/>
      <w:szCs w:val="24"/>
      <w:lang w:eastAsia="ru-RU"/>
    </w:rPr>
  </w:style>
  <w:style w:type="paragraph" w:customStyle="1" w:styleId="4-">
    <w:name w:val="Уровень 4 - п.п.п."/>
    <w:uiPriority w:val="99"/>
    <w:rsid w:val="003C19CB"/>
    <w:pPr>
      <w:numPr>
        <w:ilvl w:val="3"/>
        <w:numId w:val="19"/>
      </w:numPr>
      <w:spacing w:after="60" w:line="240" w:lineRule="auto"/>
      <w:jc w:val="both"/>
    </w:pPr>
    <w:rPr>
      <w:rFonts w:ascii="Times New Roman" w:eastAsia="Times New Roman" w:hAnsi="Times New Roman" w:cs="Times New Roman"/>
      <w:sz w:val="24"/>
      <w:szCs w:val="24"/>
      <w:lang w:eastAsia="ru-RU"/>
    </w:rPr>
  </w:style>
  <w:style w:type="character" w:customStyle="1" w:styleId="FontStyle53">
    <w:name w:val="Font Style53"/>
    <w:uiPriority w:val="99"/>
    <w:rsid w:val="003C19CB"/>
    <w:rPr>
      <w:rFonts w:ascii="Times New Roman" w:hAnsi="Times New Roman"/>
      <w:sz w:val="22"/>
    </w:rPr>
  </w:style>
  <w:style w:type="paragraph" w:customStyle="1" w:styleId="afffc">
    <w:name w:val="Заголовок таблицы"/>
    <w:basedOn w:val="30"/>
    <w:uiPriority w:val="99"/>
    <w:rsid w:val="003C19CB"/>
    <w:pPr>
      <w:keepLines w:val="0"/>
      <w:numPr>
        <w:ilvl w:val="0"/>
        <w:numId w:val="0"/>
      </w:numPr>
      <w:spacing w:before="0"/>
      <w:ind w:left="-24" w:firstLine="591"/>
      <w:contextualSpacing/>
      <w:jc w:val="both"/>
    </w:pPr>
    <w:rPr>
      <w:rFonts w:ascii="Times New Roman" w:eastAsia="Times New Roman" w:hAnsi="Times New Roman" w:cs="Arial"/>
      <w:bCs/>
      <w:color w:val="000000"/>
      <w:sz w:val="22"/>
      <w:szCs w:val="26"/>
    </w:rPr>
  </w:style>
  <w:style w:type="paragraph" w:customStyle="1" w:styleId="consnormal0">
    <w:name w:val="consnormal"/>
    <w:basedOn w:val="a"/>
    <w:uiPriority w:val="99"/>
    <w:rsid w:val="003C19CB"/>
    <w:pPr>
      <w:suppressAutoHyphens/>
      <w:spacing w:before="280" w:after="280"/>
      <w:ind w:left="-24"/>
      <w:contextualSpacing/>
      <w:outlineLvl w:val="0"/>
    </w:pPr>
    <w:rPr>
      <w:color w:val="000000"/>
      <w:sz w:val="22"/>
      <w:szCs w:val="22"/>
      <w:lang w:eastAsia="ar-SA"/>
    </w:rPr>
  </w:style>
  <w:style w:type="paragraph" w:customStyle="1" w:styleId="2f3">
    <w:name w:val="Абзац списка2"/>
    <w:basedOn w:val="a"/>
    <w:uiPriority w:val="99"/>
    <w:rsid w:val="003C19CB"/>
    <w:pPr>
      <w:ind w:left="708"/>
      <w:contextualSpacing/>
      <w:outlineLvl w:val="0"/>
    </w:pPr>
    <w:rPr>
      <w:color w:val="000000"/>
      <w:sz w:val="22"/>
      <w:szCs w:val="22"/>
    </w:rPr>
  </w:style>
  <w:style w:type="paragraph" w:styleId="HTML">
    <w:name w:val="HTML Preformatted"/>
    <w:basedOn w:val="a"/>
    <w:link w:val="HTML0"/>
    <w:rsid w:val="003C19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4"/>
      <w:contextualSpacing/>
      <w:outlineLvl w:val="0"/>
    </w:pPr>
    <w:rPr>
      <w:rFonts w:ascii="Courier New" w:hAnsi="Courier New" w:cs="Courier New"/>
      <w:color w:val="000000"/>
      <w:sz w:val="20"/>
      <w:szCs w:val="20"/>
    </w:rPr>
  </w:style>
  <w:style w:type="character" w:customStyle="1" w:styleId="HTML0">
    <w:name w:val="Стандартный HTML Знак"/>
    <w:basedOn w:val="a0"/>
    <w:link w:val="HTML"/>
    <w:rsid w:val="003C19CB"/>
    <w:rPr>
      <w:rFonts w:ascii="Courier New" w:eastAsia="Times New Roman" w:hAnsi="Courier New" w:cs="Courier New"/>
      <w:color w:val="000000"/>
      <w:sz w:val="20"/>
      <w:szCs w:val="20"/>
      <w:lang w:eastAsia="ru-RU"/>
    </w:rPr>
  </w:style>
  <w:style w:type="character" w:customStyle="1" w:styleId="afffd">
    <w:name w:val="Гипертекстовая ссылка"/>
    <w:uiPriority w:val="99"/>
    <w:rsid w:val="003C19CB"/>
    <w:rPr>
      <w:color w:val="106BBE"/>
    </w:rPr>
  </w:style>
  <w:style w:type="numbering" w:customStyle="1" w:styleId="111110">
    <w:name w:val="Нет списка11111"/>
    <w:next w:val="a2"/>
    <w:uiPriority w:val="99"/>
    <w:semiHidden/>
    <w:unhideWhenUsed/>
    <w:rsid w:val="003C19CB"/>
  </w:style>
  <w:style w:type="table" w:customStyle="1" w:styleId="21110">
    <w:name w:val="Сетка таблицы2111"/>
    <w:basedOn w:val="a1"/>
    <w:next w:val="afb"/>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1"/>
    <w:next w:val="afb"/>
    <w:locked/>
    <w:rsid w:val="003C19CB"/>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1">
    <w:name w:val="содержание2-11"/>
    <w:basedOn w:val="a"/>
    <w:qFormat/>
    <w:rsid w:val="003C19CB"/>
    <w:pPr>
      <w:spacing w:after="60"/>
      <w:jc w:val="both"/>
    </w:pPr>
  </w:style>
  <w:style w:type="paragraph" w:customStyle="1" w:styleId="3e">
    <w:name w:val="Основной текст (3)"/>
    <w:rsid w:val="003C19CB"/>
    <w:pPr>
      <w:widowControl w:val="0"/>
      <w:pBdr>
        <w:top w:val="nil"/>
        <w:left w:val="nil"/>
        <w:bottom w:val="nil"/>
        <w:right w:val="nil"/>
        <w:between w:val="nil"/>
        <w:bar w:val="nil"/>
      </w:pBdr>
      <w:shd w:val="clear" w:color="auto" w:fill="FFFFFF"/>
      <w:spacing w:before="360" w:after="120" w:line="20" w:lineRule="atLeast"/>
      <w:jc w:val="center"/>
    </w:pPr>
    <w:rPr>
      <w:rFonts w:ascii="Times New Roman" w:eastAsia="Arial Unicode MS" w:hAnsi="Times New Roman" w:cs="Arial Unicode MS"/>
      <w:b/>
      <w:bCs/>
      <w:color w:val="000000"/>
      <w:sz w:val="23"/>
      <w:szCs w:val="23"/>
      <w:u w:color="000000"/>
      <w:bdr w:val="nil"/>
      <w:lang w:eastAsia="ru-RU"/>
    </w:rPr>
  </w:style>
  <w:style w:type="table" w:customStyle="1" w:styleId="TableNormal">
    <w:name w:val="Table Normal"/>
    <w:uiPriority w:val="2"/>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1">
    <w:name w:val="Сетка таблицы7"/>
    <w:basedOn w:val="a1"/>
    <w:next w:val="afb"/>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1"/>
    <w:next w:val="afb"/>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1"/>
    <w:next w:val="afb"/>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
    <w:name w:val="Нет списка7"/>
    <w:next w:val="a2"/>
    <w:uiPriority w:val="99"/>
    <w:semiHidden/>
    <w:rsid w:val="00D2224E"/>
  </w:style>
  <w:style w:type="paragraph" w:customStyle="1" w:styleId="3f">
    <w:name w:val="3"/>
    <w:basedOn w:val="a"/>
    <w:next w:val="af6"/>
    <w:uiPriority w:val="99"/>
    <w:qFormat/>
    <w:rsid w:val="00D2224E"/>
    <w:pPr>
      <w:spacing w:before="40"/>
      <w:jc w:val="center"/>
    </w:pPr>
    <w:rPr>
      <w:rFonts w:ascii="Arial" w:hAnsi="Arial"/>
      <w:b/>
    </w:rPr>
  </w:style>
  <w:style w:type="table" w:customStyle="1" w:styleId="100">
    <w:name w:val="Сетка таблицы10"/>
    <w:basedOn w:val="a1"/>
    <w:next w:val="afb"/>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1"/>
    <w:next w:val="afb"/>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f0">
    <w:name w:val="Абзац списка3"/>
    <w:basedOn w:val="a"/>
    <w:rsid w:val="00D2224E"/>
    <w:pPr>
      <w:ind w:left="708"/>
      <w:jc w:val="both"/>
    </w:pPr>
    <w:rPr>
      <w:rFonts w:ascii="Book Antiqua" w:hAnsi="Book Antiqua"/>
      <w:sz w:val="18"/>
      <w:szCs w:val="20"/>
      <w:lang w:val="en-US" w:eastAsia="en-US"/>
    </w:rPr>
  </w:style>
  <w:style w:type="numbering" w:customStyle="1" w:styleId="131">
    <w:name w:val="Нет списка13"/>
    <w:next w:val="a2"/>
    <w:uiPriority w:val="99"/>
    <w:semiHidden/>
    <w:unhideWhenUsed/>
    <w:rsid w:val="00D2224E"/>
  </w:style>
  <w:style w:type="table" w:customStyle="1" w:styleId="230">
    <w:name w:val="Сетка таблицы23"/>
    <w:basedOn w:val="a1"/>
    <w:next w:val="afb"/>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0">
    <w:name w:val="Сетка таблицы112"/>
    <w:basedOn w:val="a1"/>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2"/>
    <w:uiPriority w:val="99"/>
    <w:semiHidden/>
    <w:rsid w:val="00D2224E"/>
  </w:style>
  <w:style w:type="table" w:customStyle="1" w:styleId="213">
    <w:name w:val="Сетка таблицы213"/>
    <w:basedOn w:val="a1"/>
    <w:next w:val="afb"/>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1"/>
    <w:next w:val="afb"/>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
    <w:name w:val="Нет списка23"/>
    <w:next w:val="a2"/>
    <w:uiPriority w:val="99"/>
    <w:semiHidden/>
    <w:unhideWhenUsed/>
    <w:rsid w:val="00D2224E"/>
  </w:style>
  <w:style w:type="table" w:customStyle="1" w:styleId="320">
    <w:name w:val="Сетка таблицы32"/>
    <w:basedOn w:val="a1"/>
    <w:next w:val="afb"/>
    <w:uiPriority w:val="59"/>
    <w:rsid w:val="00D2224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Нет списка31"/>
    <w:next w:val="a2"/>
    <w:uiPriority w:val="99"/>
    <w:semiHidden/>
    <w:rsid w:val="00D2224E"/>
  </w:style>
  <w:style w:type="table" w:customStyle="1" w:styleId="410">
    <w:name w:val="Сетка таблицы41"/>
    <w:basedOn w:val="a1"/>
    <w:next w:val="afb"/>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1"/>
    <w:next w:val="afb"/>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0">
    <w:name w:val="Нет списка1112"/>
    <w:next w:val="a2"/>
    <w:uiPriority w:val="99"/>
    <w:semiHidden/>
    <w:rsid w:val="00D2224E"/>
  </w:style>
  <w:style w:type="table" w:customStyle="1" w:styleId="2112">
    <w:name w:val="Сетка таблицы2112"/>
    <w:basedOn w:val="a1"/>
    <w:next w:val="afb"/>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1"/>
    <w:next w:val="afb"/>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1">
    <w:name w:val="Нет списка212"/>
    <w:next w:val="a2"/>
    <w:uiPriority w:val="99"/>
    <w:semiHidden/>
    <w:unhideWhenUsed/>
    <w:rsid w:val="00D2224E"/>
  </w:style>
  <w:style w:type="numbering" w:customStyle="1" w:styleId="411">
    <w:name w:val="Нет списка41"/>
    <w:next w:val="a2"/>
    <w:uiPriority w:val="99"/>
    <w:semiHidden/>
    <w:unhideWhenUsed/>
    <w:rsid w:val="00D2224E"/>
  </w:style>
  <w:style w:type="table" w:customStyle="1" w:styleId="510">
    <w:name w:val="Сетка таблицы51"/>
    <w:basedOn w:val="a1"/>
    <w:next w:val="afb"/>
    <w:uiPriority w:val="99"/>
    <w:rsid w:val="00D2224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Нет списка51"/>
    <w:next w:val="a2"/>
    <w:uiPriority w:val="99"/>
    <w:semiHidden/>
    <w:unhideWhenUsed/>
    <w:rsid w:val="00D2224E"/>
  </w:style>
  <w:style w:type="numbering" w:customStyle="1" w:styleId="111111211321">
    <w:name w:val="1 / 1.1 / 1.1.1211321"/>
    <w:rsid w:val="00D2224E"/>
  </w:style>
  <w:style w:type="numbering" w:customStyle="1" w:styleId="610">
    <w:name w:val="Нет списка61"/>
    <w:next w:val="a2"/>
    <w:uiPriority w:val="99"/>
    <w:semiHidden/>
    <w:unhideWhenUsed/>
    <w:rsid w:val="00D2224E"/>
  </w:style>
  <w:style w:type="table" w:customStyle="1" w:styleId="611">
    <w:name w:val="Сетка таблицы61"/>
    <w:basedOn w:val="a1"/>
    <w:next w:val="afb"/>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0">
    <w:name w:val="Сетка таблицы131"/>
    <w:basedOn w:val="a1"/>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
    <w:next w:val="a2"/>
    <w:semiHidden/>
    <w:unhideWhenUsed/>
    <w:rsid w:val="00D2224E"/>
  </w:style>
  <w:style w:type="numbering" w:customStyle="1" w:styleId="2210">
    <w:name w:val="Нет списка221"/>
    <w:next w:val="a2"/>
    <w:uiPriority w:val="99"/>
    <w:semiHidden/>
    <w:rsid w:val="00D2224E"/>
  </w:style>
  <w:style w:type="table" w:customStyle="1" w:styleId="2211">
    <w:name w:val="Сетка таблицы221"/>
    <w:basedOn w:val="a1"/>
    <w:next w:val="afb"/>
    <w:rsid w:val="00D2224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2">
    <w:name w:val="Знак Знак Знак12"/>
    <w:basedOn w:val="a"/>
    <w:rsid w:val="00D2224E"/>
    <w:pPr>
      <w:tabs>
        <w:tab w:val="num" w:pos="360"/>
      </w:tabs>
      <w:spacing w:after="160" w:line="240" w:lineRule="exact"/>
    </w:pPr>
    <w:rPr>
      <w:rFonts w:ascii="Verdana" w:hAnsi="Verdana" w:cs="Verdana"/>
      <w:sz w:val="20"/>
      <w:szCs w:val="20"/>
      <w:lang w:val="en-US" w:eastAsia="en-US"/>
    </w:rPr>
  </w:style>
  <w:style w:type="paragraph" w:customStyle="1" w:styleId="2f4">
    <w:name w:val="Знак Знак2"/>
    <w:basedOn w:val="a"/>
    <w:rsid w:val="00D2224E"/>
    <w:pPr>
      <w:tabs>
        <w:tab w:val="num" w:pos="360"/>
      </w:tabs>
      <w:spacing w:after="160" w:line="240" w:lineRule="exact"/>
    </w:pPr>
    <w:rPr>
      <w:rFonts w:ascii="Verdana" w:hAnsi="Verdana" w:cs="Verdana"/>
      <w:sz w:val="20"/>
      <w:szCs w:val="20"/>
      <w:lang w:val="en-US" w:eastAsia="en-US"/>
    </w:rPr>
  </w:style>
  <w:style w:type="numbering" w:customStyle="1" w:styleId="1121">
    <w:name w:val="Нет списка1121"/>
    <w:next w:val="a2"/>
    <w:uiPriority w:val="99"/>
    <w:semiHidden/>
    <w:rsid w:val="00D2224E"/>
  </w:style>
  <w:style w:type="table" w:customStyle="1" w:styleId="21210">
    <w:name w:val="Сетка таблицы2121"/>
    <w:basedOn w:val="a1"/>
    <w:next w:val="afb"/>
    <w:uiPriority w:val="59"/>
    <w:rsid w:val="00D2224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1"/>
    <w:next w:val="afb"/>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
    <w:name w:val="Нет списка2111"/>
    <w:next w:val="a2"/>
    <w:uiPriority w:val="99"/>
    <w:semiHidden/>
    <w:unhideWhenUsed/>
    <w:rsid w:val="00D2224E"/>
  </w:style>
  <w:style w:type="numbering" w:customStyle="1" w:styleId="11112">
    <w:name w:val="Нет списка11112"/>
    <w:next w:val="a2"/>
    <w:semiHidden/>
    <w:unhideWhenUsed/>
    <w:rsid w:val="00D2224E"/>
  </w:style>
  <w:style w:type="table" w:customStyle="1" w:styleId="211110">
    <w:name w:val="Сетка таблицы21111"/>
    <w:basedOn w:val="a1"/>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1"/>
    <w:next w:val="afb"/>
    <w:uiPriority w:val="99"/>
    <w:locked/>
    <w:rsid w:val="00D2224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2"/>
    <w:semiHidden/>
    <w:rsid w:val="00D2224E"/>
  </w:style>
  <w:style w:type="numbering" w:customStyle="1" w:styleId="12110">
    <w:name w:val="Нет списка1211"/>
    <w:next w:val="a2"/>
    <w:uiPriority w:val="99"/>
    <w:semiHidden/>
    <w:unhideWhenUsed/>
    <w:rsid w:val="00D2224E"/>
  </w:style>
  <w:style w:type="numbering" w:customStyle="1" w:styleId="22110">
    <w:name w:val="Нет списка2211"/>
    <w:next w:val="a2"/>
    <w:uiPriority w:val="99"/>
    <w:semiHidden/>
    <w:rsid w:val="00D2224E"/>
  </w:style>
  <w:style w:type="numbering" w:customStyle="1" w:styleId="11211">
    <w:name w:val="Нет списка11211"/>
    <w:next w:val="a2"/>
    <w:uiPriority w:val="99"/>
    <w:semiHidden/>
    <w:rsid w:val="00D2224E"/>
  </w:style>
  <w:style w:type="numbering" w:customStyle="1" w:styleId="211111">
    <w:name w:val="Нет списка21111"/>
    <w:next w:val="a2"/>
    <w:uiPriority w:val="99"/>
    <w:semiHidden/>
    <w:unhideWhenUsed/>
    <w:rsid w:val="00D2224E"/>
  </w:style>
  <w:style w:type="numbering" w:customStyle="1" w:styleId="1111110">
    <w:name w:val="Нет списка111111"/>
    <w:next w:val="a2"/>
    <w:semiHidden/>
    <w:unhideWhenUsed/>
    <w:rsid w:val="00D2224E"/>
  </w:style>
  <w:style w:type="paragraph" w:customStyle="1" w:styleId="xl63">
    <w:name w:val="xl63"/>
    <w:basedOn w:val="a"/>
    <w:rsid w:val="00D2224E"/>
    <w:pPr>
      <w:spacing w:before="100" w:beforeAutospacing="1" w:after="100" w:afterAutospacing="1"/>
      <w:jc w:val="center"/>
      <w:textAlignment w:val="center"/>
    </w:pPr>
    <w:rPr>
      <w:color w:val="000000"/>
    </w:rPr>
  </w:style>
  <w:style w:type="paragraph" w:customStyle="1" w:styleId="xl64">
    <w:name w:val="xl64"/>
    <w:basedOn w:val="a"/>
    <w:rsid w:val="00D2224E"/>
    <w:pPr>
      <w:pBdr>
        <w:top w:val="single" w:sz="8" w:space="0" w:color="000000"/>
        <w:left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65">
    <w:name w:val="xl65"/>
    <w:basedOn w:val="a"/>
    <w:rsid w:val="00D2224E"/>
    <w:pPr>
      <w:pBdr>
        <w:left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66">
    <w:name w:val="xl66"/>
    <w:basedOn w:val="a"/>
    <w:rsid w:val="00D2224E"/>
    <w:pPr>
      <w:pBdr>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67">
    <w:name w:val="xl67"/>
    <w:basedOn w:val="a"/>
    <w:rsid w:val="00D2224E"/>
    <w:pPr>
      <w:pBdr>
        <w:bottom w:val="single" w:sz="8" w:space="0" w:color="auto"/>
        <w:right w:val="single" w:sz="8" w:space="0" w:color="000000"/>
      </w:pBdr>
      <w:spacing w:before="100" w:beforeAutospacing="1" w:after="100" w:afterAutospacing="1"/>
      <w:jc w:val="center"/>
      <w:textAlignment w:val="center"/>
    </w:pPr>
    <w:rPr>
      <w:color w:val="000000"/>
    </w:rPr>
  </w:style>
  <w:style w:type="paragraph" w:customStyle="1" w:styleId="xl68">
    <w:name w:val="xl68"/>
    <w:basedOn w:val="a"/>
    <w:rsid w:val="00D2224E"/>
    <w:pPr>
      <w:pBdr>
        <w:left w:val="single" w:sz="8" w:space="0" w:color="auto"/>
        <w:bottom w:val="single" w:sz="8" w:space="0" w:color="auto"/>
      </w:pBdr>
      <w:spacing w:before="100" w:beforeAutospacing="1" w:after="100" w:afterAutospacing="1"/>
      <w:jc w:val="center"/>
      <w:textAlignment w:val="center"/>
    </w:pPr>
    <w:rPr>
      <w:color w:val="000000"/>
    </w:rPr>
  </w:style>
  <w:style w:type="paragraph" w:customStyle="1" w:styleId="xl69">
    <w:name w:val="xl69"/>
    <w:basedOn w:val="a"/>
    <w:rsid w:val="00D2224E"/>
    <w:pPr>
      <w:pBdr>
        <w:left w:val="single" w:sz="8" w:space="0" w:color="000000"/>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70">
    <w:name w:val="xl70"/>
    <w:basedOn w:val="a"/>
    <w:rsid w:val="00D2224E"/>
    <w:pPr>
      <w:pBdr>
        <w:left w:val="single" w:sz="8" w:space="0" w:color="000000"/>
        <w:bottom w:val="single" w:sz="8" w:space="0" w:color="auto"/>
        <w:right w:val="single" w:sz="8" w:space="0" w:color="000000"/>
      </w:pBdr>
      <w:spacing w:before="100" w:beforeAutospacing="1" w:after="100" w:afterAutospacing="1"/>
      <w:jc w:val="center"/>
      <w:textAlignment w:val="center"/>
    </w:pPr>
    <w:rPr>
      <w:color w:val="000000"/>
    </w:rPr>
  </w:style>
  <w:style w:type="paragraph" w:customStyle="1" w:styleId="xl71">
    <w:name w:val="xl71"/>
    <w:basedOn w:val="a"/>
    <w:rsid w:val="00D2224E"/>
    <w:pPr>
      <w:pBdr>
        <w:bottom w:val="single" w:sz="8" w:space="0" w:color="auto"/>
      </w:pBdr>
      <w:spacing w:before="100" w:beforeAutospacing="1" w:after="100" w:afterAutospacing="1"/>
      <w:jc w:val="center"/>
      <w:textAlignment w:val="center"/>
    </w:pPr>
    <w:rPr>
      <w:color w:val="000000"/>
    </w:rPr>
  </w:style>
  <w:style w:type="paragraph" w:customStyle="1" w:styleId="xl72">
    <w:name w:val="xl72"/>
    <w:basedOn w:val="a"/>
    <w:rsid w:val="00D2224E"/>
    <w:pPr>
      <w:pBdr>
        <w:left w:val="single" w:sz="8" w:space="0" w:color="auto"/>
      </w:pBdr>
      <w:spacing w:before="100" w:beforeAutospacing="1" w:after="100" w:afterAutospacing="1"/>
      <w:jc w:val="center"/>
      <w:textAlignment w:val="center"/>
    </w:pPr>
    <w:rPr>
      <w:color w:val="000000"/>
    </w:rPr>
  </w:style>
  <w:style w:type="paragraph" w:customStyle="1" w:styleId="xl73">
    <w:name w:val="xl73"/>
    <w:basedOn w:val="a"/>
    <w:rsid w:val="00D2224E"/>
    <w:pPr>
      <w:pBdr>
        <w:top w:val="single" w:sz="8" w:space="0" w:color="000000"/>
        <w:left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4">
    <w:name w:val="xl74"/>
    <w:basedOn w:val="a"/>
    <w:rsid w:val="00D2224E"/>
    <w:pPr>
      <w:pBdr>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75">
    <w:name w:val="xl75"/>
    <w:basedOn w:val="a"/>
    <w:rsid w:val="00D2224E"/>
    <w:pPr>
      <w:pBdr>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6">
    <w:name w:val="xl76"/>
    <w:basedOn w:val="a"/>
    <w:rsid w:val="00D2224E"/>
    <w:pPr>
      <w:pBdr>
        <w:top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7">
    <w:name w:val="xl77"/>
    <w:basedOn w:val="a"/>
    <w:rsid w:val="00D2224E"/>
    <w:pPr>
      <w:pBdr>
        <w:left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78">
    <w:name w:val="xl78"/>
    <w:basedOn w:val="a"/>
    <w:rsid w:val="00D2224E"/>
    <w:pPr>
      <w:pBdr>
        <w:top w:val="single" w:sz="8" w:space="0" w:color="auto"/>
        <w:left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9">
    <w:name w:val="xl79"/>
    <w:basedOn w:val="a"/>
    <w:rsid w:val="00D2224E"/>
    <w:pPr>
      <w:spacing w:before="100" w:beforeAutospacing="1" w:after="100" w:afterAutospacing="1"/>
      <w:jc w:val="center"/>
    </w:pPr>
  </w:style>
  <w:style w:type="paragraph" w:customStyle="1" w:styleId="xl80">
    <w:name w:val="xl80"/>
    <w:basedOn w:val="a"/>
    <w:rsid w:val="00D2224E"/>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1">
    <w:name w:val="xl81"/>
    <w:basedOn w:val="a"/>
    <w:rsid w:val="00D2224E"/>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2">
    <w:name w:val="xl82"/>
    <w:basedOn w:val="a"/>
    <w:rsid w:val="00D2224E"/>
    <w:pPr>
      <w:pBdr>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83">
    <w:name w:val="xl83"/>
    <w:basedOn w:val="a"/>
    <w:rsid w:val="00D2224E"/>
    <w:pPr>
      <w:pBdr>
        <w:right w:val="single" w:sz="8" w:space="0" w:color="auto"/>
      </w:pBdr>
      <w:spacing w:before="100" w:beforeAutospacing="1" w:after="100" w:afterAutospacing="1"/>
      <w:jc w:val="center"/>
      <w:textAlignment w:val="center"/>
    </w:pPr>
    <w:rPr>
      <w:sz w:val="20"/>
      <w:szCs w:val="20"/>
    </w:rPr>
  </w:style>
  <w:style w:type="paragraph" w:customStyle="1" w:styleId="xl84">
    <w:name w:val="xl84"/>
    <w:basedOn w:val="a"/>
    <w:rsid w:val="00D2224E"/>
    <w:pPr>
      <w:pBdr>
        <w:top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85">
    <w:name w:val="xl85"/>
    <w:basedOn w:val="a"/>
    <w:rsid w:val="00D2224E"/>
    <w:pPr>
      <w:pBdr>
        <w:right w:val="single" w:sz="8" w:space="0" w:color="auto"/>
      </w:pBdr>
      <w:spacing w:before="100" w:beforeAutospacing="1" w:after="100" w:afterAutospacing="1"/>
      <w:jc w:val="center"/>
      <w:textAlignment w:val="center"/>
    </w:pPr>
    <w:rPr>
      <w:sz w:val="20"/>
      <w:szCs w:val="20"/>
    </w:rPr>
  </w:style>
  <w:style w:type="numbering" w:customStyle="1" w:styleId="2242">
    <w:name w:val="Текущий список2242"/>
    <w:rsid w:val="00D2224E"/>
  </w:style>
  <w:style w:type="numbering" w:customStyle="1" w:styleId="3f1">
    <w:name w:val="Стиль3"/>
    <w:uiPriority w:val="99"/>
    <w:rsid w:val="00D2224E"/>
  </w:style>
  <w:style w:type="numbering" w:customStyle="1" w:styleId="11172">
    <w:name w:val="Текущий список11172"/>
    <w:rsid w:val="00D2224E"/>
  </w:style>
  <w:style w:type="paragraph" w:customStyle="1" w:styleId="Normal12">
    <w:name w:val="Normal+12"/>
    <w:basedOn w:val="a"/>
    <w:rsid w:val="00D2224E"/>
    <w:pPr>
      <w:widowControl w:val="0"/>
      <w:spacing w:after="240"/>
      <w:jc w:val="both"/>
    </w:pPr>
    <w:rPr>
      <w:szCs w:val="20"/>
      <w:lang w:val="en-US" w:eastAsia="en-US"/>
    </w:rPr>
  </w:style>
  <w:style w:type="paragraph" w:customStyle="1" w:styleId="Indent1">
    <w:name w:val="Indent1"/>
    <w:basedOn w:val="a"/>
    <w:rsid w:val="00D2224E"/>
    <w:pPr>
      <w:numPr>
        <w:numId w:val="24"/>
      </w:numPr>
      <w:tabs>
        <w:tab w:val="clear" w:pos="360"/>
      </w:tabs>
      <w:spacing w:before="120"/>
      <w:ind w:left="1134" w:right="284" w:firstLine="0"/>
      <w:jc w:val="both"/>
    </w:pPr>
    <w:rPr>
      <w:color w:val="000000"/>
      <w:sz w:val="22"/>
      <w:szCs w:val="20"/>
      <w:lang w:val="en-GB"/>
    </w:rPr>
  </w:style>
  <w:style w:type="paragraph" w:customStyle="1" w:styleId="normal120">
    <w:name w:val="normal12"/>
    <w:basedOn w:val="a"/>
    <w:rsid w:val="00D2224E"/>
    <w:pPr>
      <w:spacing w:after="240"/>
      <w:jc w:val="both"/>
    </w:pPr>
  </w:style>
  <w:style w:type="character" w:customStyle="1" w:styleId="EmailStyle21">
    <w:name w:val="EmailStyle21"/>
    <w:semiHidden/>
    <w:rsid w:val="00D2224E"/>
    <w:rPr>
      <w:rFonts w:ascii="Arial" w:hAnsi="Arial" w:cs="Arial"/>
      <w:color w:val="000080"/>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D2224E"/>
    <w:pPr>
      <w:spacing w:before="100" w:beforeAutospacing="1" w:after="100" w:afterAutospacing="1"/>
    </w:pPr>
    <w:rPr>
      <w:rFonts w:ascii="Tahoma" w:hAnsi="Tahoma" w:cs="Tahoma"/>
      <w:sz w:val="20"/>
      <w:szCs w:val="20"/>
      <w:lang w:val="en-US" w:eastAsia="en-US"/>
    </w:rPr>
  </w:style>
  <w:style w:type="character" w:customStyle="1" w:styleId="EmailStyle371">
    <w:name w:val="EmailStyle371"/>
    <w:semiHidden/>
    <w:rsid w:val="00D2224E"/>
    <w:rPr>
      <w:rFonts w:ascii="Arial" w:hAnsi="Arial" w:cs="Arial"/>
      <w:color w:val="000080"/>
      <w:sz w:val="20"/>
      <w:szCs w:val="20"/>
    </w:rPr>
  </w:style>
  <w:style w:type="paragraph" w:customStyle="1" w:styleId="1f4">
    <w:name w:val="Заголовок оглавления1"/>
    <w:basedOn w:val="10"/>
    <w:next w:val="a"/>
    <w:uiPriority w:val="39"/>
    <w:unhideWhenUsed/>
    <w:qFormat/>
    <w:rsid w:val="00D2224E"/>
    <w:pPr>
      <w:numPr>
        <w:numId w:val="0"/>
      </w:numPr>
      <w:spacing w:before="480" w:line="276" w:lineRule="auto"/>
      <w:outlineLvl w:val="9"/>
    </w:pPr>
    <w:rPr>
      <w:rFonts w:ascii="Cambria" w:eastAsia="Times New Roman" w:hAnsi="Cambria" w:cs="Times New Roman"/>
      <w:b/>
      <w:bCs/>
      <w:color w:val="365F91"/>
      <w:sz w:val="28"/>
      <w:szCs w:val="28"/>
      <w:lang w:eastAsia="en-US"/>
    </w:rPr>
  </w:style>
  <w:style w:type="paragraph" w:customStyle="1" w:styleId="End">
    <w:name w:val="End"/>
    <w:basedOn w:val="a"/>
    <w:rsid w:val="00D2224E"/>
    <w:pPr>
      <w:overflowPunct w:val="0"/>
      <w:autoSpaceDE w:val="0"/>
      <w:autoSpaceDN w:val="0"/>
      <w:adjustRightInd w:val="0"/>
      <w:jc w:val="center"/>
      <w:textAlignment w:val="baseline"/>
    </w:pPr>
    <w:rPr>
      <w:rFonts w:ascii="Arial" w:hAnsi="Arial"/>
      <w:b/>
      <w:sz w:val="22"/>
      <w:szCs w:val="20"/>
      <w:lang w:val="en-CA" w:eastAsia="en-US"/>
    </w:rPr>
  </w:style>
  <w:style w:type="paragraph" w:customStyle="1" w:styleId="2f5">
    <w:name w:val="Заголовок оглавления2"/>
    <w:basedOn w:val="10"/>
    <w:next w:val="a"/>
    <w:uiPriority w:val="39"/>
    <w:unhideWhenUsed/>
    <w:qFormat/>
    <w:rsid w:val="00D2224E"/>
    <w:pPr>
      <w:numPr>
        <w:numId w:val="0"/>
      </w:numPr>
      <w:spacing w:before="480" w:line="276" w:lineRule="auto"/>
      <w:outlineLvl w:val="9"/>
    </w:pPr>
    <w:rPr>
      <w:rFonts w:ascii="Cambria" w:eastAsia="Times New Roman" w:hAnsi="Cambria" w:cs="Times New Roman"/>
      <w:b/>
      <w:bCs/>
      <w:color w:val="365F91"/>
      <w:sz w:val="28"/>
      <w:szCs w:val="28"/>
      <w:lang w:eastAsia="en-US"/>
    </w:rPr>
  </w:style>
  <w:style w:type="paragraph" w:customStyle="1" w:styleId="ConsTitle">
    <w:name w:val="ConsTitle"/>
    <w:rsid w:val="00D2224E"/>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TimesNewRoman105pt">
    <w:name w:val="Основной текст + Times New Roman;10;5 pt;Не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TimesNewRoman105pt1pt">
    <w:name w:val="Основной текст + Times New Roman;10;5 pt;Не полужирный;Интервал 1 pt"/>
    <w:rsid w:val="00D2224E"/>
    <w:rPr>
      <w:rFonts w:ascii="Times New Roman" w:eastAsia="Times New Roman" w:hAnsi="Times New Roman" w:cs="Times New Roman"/>
      <w:b/>
      <w:bCs/>
      <w:i w:val="0"/>
      <w:iCs w:val="0"/>
      <w:smallCaps w:val="0"/>
      <w:strike w:val="0"/>
      <w:color w:val="000000"/>
      <w:spacing w:val="30"/>
      <w:w w:val="100"/>
      <w:position w:val="0"/>
      <w:sz w:val="21"/>
      <w:szCs w:val="21"/>
      <w:u w:val="none"/>
      <w:shd w:val="clear" w:color="auto" w:fill="FFFFFF"/>
      <w:lang w:val="ru-RU"/>
    </w:rPr>
  </w:style>
  <w:style w:type="character" w:customStyle="1" w:styleId="Corbel11pt">
    <w:name w:val="Основной текст + Corbel;11 pt;Не полужирный"/>
    <w:rsid w:val="00D2224E"/>
    <w:rPr>
      <w:rFonts w:ascii="Corbel" w:eastAsia="Corbel" w:hAnsi="Corbel" w:cs="Corbel"/>
      <w:b/>
      <w:bCs/>
      <w:i w:val="0"/>
      <w:iCs w:val="0"/>
      <w:smallCaps w:val="0"/>
      <w:strike w:val="0"/>
      <w:color w:val="000000"/>
      <w:spacing w:val="0"/>
      <w:w w:val="100"/>
      <w:position w:val="0"/>
      <w:sz w:val="22"/>
      <w:szCs w:val="22"/>
      <w:u w:val="none"/>
      <w:shd w:val="clear" w:color="auto" w:fill="FFFFFF"/>
    </w:rPr>
  </w:style>
  <w:style w:type="character" w:customStyle="1" w:styleId="TimesNewRoman9pt0ptExact">
    <w:name w:val="Основной текст + Times New Roman;9 pt;Не полужирный;Интервал 0 pt Exact"/>
    <w:rsid w:val="00D2224E"/>
    <w:rPr>
      <w:rFonts w:ascii="Times New Roman" w:eastAsia="Times New Roman" w:hAnsi="Times New Roman" w:cs="Times New Roman"/>
      <w:b/>
      <w:bCs/>
      <w:i w:val="0"/>
      <w:iCs w:val="0"/>
      <w:smallCaps w:val="0"/>
      <w:strike w:val="0"/>
      <w:color w:val="000000"/>
      <w:spacing w:val="7"/>
      <w:w w:val="100"/>
      <w:position w:val="0"/>
      <w:sz w:val="18"/>
      <w:szCs w:val="18"/>
      <w:u w:val="none"/>
      <w:shd w:val="clear" w:color="auto" w:fill="FFFFFF"/>
      <w:lang w:val="ru-RU"/>
    </w:rPr>
  </w:style>
  <w:style w:type="character" w:customStyle="1" w:styleId="TimesNewRoman105pt2pt">
    <w:name w:val="Основной текст + Times New Roman;10;5 pt;Не полужирный;Интервал 2 pt"/>
    <w:rsid w:val="00D2224E"/>
    <w:rPr>
      <w:rFonts w:ascii="Times New Roman" w:eastAsia="Times New Roman" w:hAnsi="Times New Roman" w:cs="Times New Roman"/>
      <w:b/>
      <w:bCs/>
      <w:i w:val="0"/>
      <w:iCs w:val="0"/>
      <w:smallCaps w:val="0"/>
      <w:strike w:val="0"/>
      <w:color w:val="000000"/>
      <w:spacing w:val="40"/>
      <w:w w:val="100"/>
      <w:position w:val="0"/>
      <w:sz w:val="21"/>
      <w:szCs w:val="21"/>
      <w:u w:val="none"/>
      <w:shd w:val="clear" w:color="auto" w:fill="FFFFFF"/>
      <w:lang w:val="ru-RU"/>
    </w:rPr>
  </w:style>
  <w:style w:type="character" w:customStyle="1" w:styleId="Corbel105pt">
    <w:name w:val="Основной текст + Corbel;10;5 pt;Не полужирный;Курсив"/>
    <w:rsid w:val="00D2224E"/>
    <w:rPr>
      <w:rFonts w:ascii="Corbel" w:eastAsia="Corbel" w:hAnsi="Corbel" w:cs="Corbel"/>
      <w:b/>
      <w:bCs/>
      <w:i/>
      <w:iCs/>
      <w:smallCaps w:val="0"/>
      <w:strike w:val="0"/>
      <w:color w:val="000000"/>
      <w:spacing w:val="0"/>
      <w:w w:val="100"/>
      <w:position w:val="0"/>
      <w:sz w:val="21"/>
      <w:szCs w:val="21"/>
      <w:u w:val="none"/>
      <w:shd w:val="clear" w:color="auto" w:fill="FFFFFF"/>
    </w:rPr>
  </w:style>
  <w:style w:type="character" w:customStyle="1" w:styleId="TimesNewRoman85pt0ptExact">
    <w:name w:val="Основной текст + Times New Roman;8;5 pt;Интервал 0 pt Exact"/>
    <w:rsid w:val="00D2224E"/>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rPr>
  </w:style>
  <w:style w:type="character" w:customStyle="1" w:styleId="SegoeUI5pt2ptExact">
    <w:name w:val="Основной текст + Segoe UI;5 pt;Интервал 2 pt Exact"/>
    <w:rsid w:val="00D2224E"/>
    <w:rPr>
      <w:rFonts w:ascii="Segoe UI" w:eastAsia="Segoe UI" w:hAnsi="Segoe UI" w:cs="Segoe UI"/>
      <w:b/>
      <w:bCs/>
      <w:i w:val="0"/>
      <w:iCs w:val="0"/>
      <w:smallCaps w:val="0"/>
      <w:strike w:val="0"/>
      <w:color w:val="000000"/>
      <w:spacing w:val="42"/>
      <w:w w:val="100"/>
      <w:position w:val="0"/>
      <w:sz w:val="10"/>
      <w:szCs w:val="10"/>
      <w:u w:val="none"/>
      <w:shd w:val="clear" w:color="auto" w:fill="FFFFFF"/>
      <w:lang w:val="ru-RU"/>
    </w:rPr>
  </w:style>
  <w:style w:type="character" w:customStyle="1" w:styleId="SegoeUI105pt">
    <w:name w:val="Основной текст + Segoe UI;10;5 pt"/>
    <w:rsid w:val="00D2224E"/>
    <w:rPr>
      <w:rFonts w:ascii="Segoe UI" w:eastAsia="Segoe UI" w:hAnsi="Segoe UI" w:cs="Segoe UI"/>
      <w:b/>
      <w:bCs/>
      <w:i w:val="0"/>
      <w:iCs w:val="0"/>
      <w:smallCaps w:val="0"/>
      <w:strike w:val="0"/>
      <w:color w:val="000000"/>
      <w:spacing w:val="0"/>
      <w:w w:val="100"/>
      <w:position w:val="0"/>
      <w:sz w:val="21"/>
      <w:szCs w:val="21"/>
      <w:u w:val="none"/>
      <w:shd w:val="clear" w:color="auto" w:fill="FFFFFF"/>
    </w:rPr>
  </w:style>
  <w:style w:type="character" w:customStyle="1" w:styleId="afff7">
    <w:name w:val="Без интервала Знак"/>
    <w:link w:val="afff6"/>
    <w:uiPriority w:val="1"/>
    <w:locked/>
    <w:rsid w:val="00D2224E"/>
    <w:rPr>
      <w:rFonts w:ascii="Times New Roman" w:eastAsia="Times New Roman" w:hAnsi="Times New Roman" w:cs="Times New Roman"/>
      <w:sz w:val="24"/>
      <w:szCs w:val="24"/>
      <w:lang w:eastAsia="ru-RU"/>
    </w:rPr>
  </w:style>
  <w:style w:type="character" w:styleId="afffe">
    <w:name w:val="line number"/>
    <w:uiPriority w:val="99"/>
    <w:unhideWhenUsed/>
    <w:rsid w:val="00D2224E"/>
  </w:style>
  <w:style w:type="paragraph" w:customStyle="1" w:styleId="Text">
    <w:name w:val="Text"/>
    <w:basedOn w:val="a"/>
    <w:uiPriority w:val="99"/>
    <w:rsid w:val="00D2224E"/>
    <w:pPr>
      <w:tabs>
        <w:tab w:val="right" w:leader="underscore" w:pos="9469"/>
      </w:tabs>
      <w:spacing w:line="288" w:lineRule="auto"/>
      <w:ind w:firstLine="397"/>
      <w:jc w:val="both"/>
    </w:pPr>
    <w:rPr>
      <w:rFonts w:ascii="PragmaticaC" w:hAnsi="PragmaticaC"/>
      <w:szCs w:val="20"/>
      <w:lang w:eastAsia="en-US"/>
    </w:rPr>
  </w:style>
  <w:style w:type="paragraph" w:customStyle="1" w:styleId="DiargamTitle">
    <w:name w:val="Diargam Title"/>
    <w:basedOn w:val="a"/>
    <w:rsid w:val="00D2224E"/>
    <w:pPr>
      <w:suppressAutoHyphens/>
      <w:spacing w:before="60"/>
      <w:jc w:val="center"/>
    </w:pPr>
    <w:rPr>
      <w:rFonts w:ascii="Tahoma" w:hAnsi="Tahoma" w:cs="Arial"/>
      <w:b/>
      <w:bCs/>
      <w:kern w:val="20"/>
      <w:sz w:val="20"/>
      <w:szCs w:val="20"/>
      <w:lang w:eastAsia="en-US"/>
    </w:rPr>
  </w:style>
  <w:style w:type="character" w:customStyle="1" w:styleId="2f0">
    <w:name w:val="Стиль2 Знак"/>
    <w:link w:val="21"/>
    <w:rsid w:val="00D2224E"/>
    <w:rPr>
      <w:rFonts w:ascii="Times New Roman" w:eastAsia="Times New Roman" w:hAnsi="Times New Roman" w:cs="Times New Roman"/>
      <w:b/>
      <w:sz w:val="24"/>
      <w:szCs w:val="20"/>
      <w:lang w:eastAsia="ru-RU"/>
    </w:rPr>
  </w:style>
  <w:style w:type="paragraph" w:customStyle="1" w:styleId="affff">
    <w:name w:val="ГС_Основной_текст"/>
    <w:link w:val="affff0"/>
    <w:rsid w:val="00D2224E"/>
    <w:pPr>
      <w:tabs>
        <w:tab w:val="left" w:pos="851"/>
      </w:tabs>
      <w:spacing w:before="60" w:after="60" w:line="360" w:lineRule="auto"/>
      <w:ind w:firstLine="851"/>
    </w:pPr>
    <w:rPr>
      <w:rFonts w:ascii="Times New Roman" w:eastAsia="Times New Roman" w:hAnsi="Times New Roman" w:cs="Times New Roman"/>
      <w:snapToGrid w:val="0"/>
      <w:sz w:val="24"/>
      <w:szCs w:val="24"/>
      <w:lang w:eastAsia="ru-RU"/>
    </w:rPr>
  </w:style>
  <w:style w:type="character" w:customStyle="1" w:styleId="affff0">
    <w:name w:val="ГС_Основной_текст Знак"/>
    <w:link w:val="affff"/>
    <w:rsid w:val="00D2224E"/>
    <w:rPr>
      <w:rFonts w:ascii="Times New Roman" w:eastAsia="Times New Roman" w:hAnsi="Times New Roman" w:cs="Times New Roman"/>
      <w:snapToGrid w:val="0"/>
      <w:sz w:val="24"/>
      <w:szCs w:val="24"/>
      <w:lang w:eastAsia="ru-RU"/>
    </w:rPr>
  </w:style>
  <w:style w:type="character" w:customStyle="1" w:styleId="affff1">
    <w:name w:val="Колонтитул_"/>
    <w:rsid w:val="00D2224E"/>
    <w:rPr>
      <w:rFonts w:ascii="Times New Roman" w:eastAsia="Times New Roman" w:hAnsi="Times New Roman"/>
      <w:sz w:val="19"/>
      <w:szCs w:val="19"/>
      <w:shd w:val="clear" w:color="auto" w:fill="FFFFFF"/>
    </w:rPr>
  </w:style>
  <w:style w:type="character" w:customStyle="1" w:styleId="ArialNarrow10pt0pt">
    <w:name w:val="Колонтитул + Arial Narrow;10 pt;Интервал 0 pt"/>
    <w:rsid w:val="00D2224E"/>
    <w:rPr>
      <w:rFonts w:ascii="Arial Narrow" w:eastAsia="Arial Narrow" w:hAnsi="Arial Narrow" w:cs="Arial Narrow"/>
      <w:color w:val="000000"/>
      <w:spacing w:val="-10"/>
      <w:w w:val="100"/>
      <w:position w:val="0"/>
      <w:sz w:val="20"/>
      <w:szCs w:val="20"/>
      <w:shd w:val="clear" w:color="auto" w:fill="FFFFFF"/>
      <w:lang w:val="ru-RU" w:eastAsia="ru-RU" w:bidi="ru-RU"/>
    </w:rPr>
  </w:style>
  <w:style w:type="paragraph" w:customStyle="1" w:styleId="listparagraph">
    <w:name w:val="listparagraph"/>
    <w:basedOn w:val="a"/>
    <w:rsid w:val="00D2224E"/>
    <w:pPr>
      <w:spacing w:after="200" w:line="276" w:lineRule="auto"/>
      <w:ind w:left="720"/>
    </w:pPr>
    <w:rPr>
      <w:rFonts w:ascii="Calibri" w:eastAsia="Calibri" w:hAnsi="Calibri"/>
      <w:sz w:val="22"/>
      <w:szCs w:val="22"/>
    </w:rPr>
  </w:style>
  <w:style w:type="paragraph" w:customStyle="1" w:styleId="ContractPoint">
    <w:name w:val="Contract Point"/>
    <w:basedOn w:val="a"/>
    <w:rsid w:val="00D2224E"/>
    <w:pPr>
      <w:numPr>
        <w:ilvl w:val="1"/>
        <w:numId w:val="25"/>
      </w:numPr>
      <w:spacing w:before="120" w:after="120"/>
      <w:jc w:val="both"/>
    </w:pPr>
    <w:rPr>
      <w:rFonts w:ascii="Arial" w:hAnsi="Arial" w:cs="Arial"/>
      <w:sz w:val="18"/>
      <w:szCs w:val="20"/>
      <w:lang w:val="en-US" w:eastAsia="en-US"/>
    </w:rPr>
  </w:style>
  <w:style w:type="table" w:customStyle="1" w:styleId="170">
    <w:name w:val="Сетка таблицы17"/>
    <w:basedOn w:val="a1"/>
    <w:next w:val="afb"/>
    <w:uiPriority w:val="99"/>
    <w:rsid w:val="00D2224E"/>
    <w:pPr>
      <w:widowControl w:val="0"/>
      <w:autoSpaceDE w:val="0"/>
      <w:autoSpaceDN w:val="0"/>
      <w:adjustRightInd w:val="0"/>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satz-Standardschriftart">
    <w:name w:val="Absatz-Standardschriftart"/>
    <w:rsid w:val="00D2224E"/>
  </w:style>
  <w:style w:type="character" w:customStyle="1" w:styleId="WW-Absatz-Standardschriftart">
    <w:name w:val="WW-Absatz-Standardschriftart"/>
    <w:rsid w:val="00D2224E"/>
  </w:style>
  <w:style w:type="paragraph" w:customStyle="1" w:styleId="1f5">
    <w:name w:val="Название1"/>
    <w:basedOn w:val="a"/>
    <w:rsid w:val="00D2224E"/>
    <w:pPr>
      <w:widowControl w:val="0"/>
      <w:suppressLineNumbers/>
      <w:suppressAutoHyphens/>
      <w:spacing w:before="120" w:after="120"/>
    </w:pPr>
    <w:rPr>
      <w:rFonts w:ascii="Arial" w:eastAsia="DejaVu Sans" w:hAnsi="Arial"/>
      <w:i/>
      <w:iCs/>
      <w:kern w:val="1"/>
      <w:sz w:val="20"/>
    </w:rPr>
  </w:style>
  <w:style w:type="paragraph" w:customStyle="1" w:styleId="1f6">
    <w:name w:val="Указатель1"/>
    <w:basedOn w:val="a"/>
    <w:rsid w:val="00D2224E"/>
    <w:pPr>
      <w:widowControl w:val="0"/>
      <w:suppressLineNumbers/>
      <w:suppressAutoHyphens/>
    </w:pPr>
    <w:rPr>
      <w:rFonts w:ascii="Arial" w:eastAsia="DejaVu Sans" w:hAnsi="Arial"/>
      <w:kern w:val="1"/>
      <w:sz w:val="20"/>
    </w:rPr>
  </w:style>
  <w:style w:type="paragraph" w:customStyle="1" w:styleId="2f6">
    <w:name w:val="Знак2"/>
    <w:basedOn w:val="a"/>
    <w:rsid w:val="00D2224E"/>
    <w:pPr>
      <w:spacing w:after="160" w:line="240" w:lineRule="exact"/>
    </w:pPr>
    <w:rPr>
      <w:rFonts w:ascii="Verdana" w:hAnsi="Verdana"/>
      <w:sz w:val="20"/>
      <w:szCs w:val="20"/>
      <w:lang w:val="en-US" w:eastAsia="en-US"/>
    </w:rPr>
  </w:style>
  <w:style w:type="paragraph" w:styleId="affff2">
    <w:name w:val="Normal Indent"/>
    <w:basedOn w:val="a"/>
    <w:rsid w:val="00D2224E"/>
    <w:pPr>
      <w:spacing w:after="160" w:line="240" w:lineRule="exact"/>
    </w:pPr>
    <w:rPr>
      <w:rFonts w:ascii="Verdana" w:hAnsi="Verdana" w:cs="Verdana"/>
      <w:sz w:val="20"/>
      <w:szCs w:val="20"/>
      <w:lang w:val="en-US" w:eastAsia="en-US"/>
    </w:rPr>
  </w:style>
  <w:style w:type="character" w:customStyle="1" w:styleId="databindpropertyhint">
    <w:name w:val="databind propertyhint"/>
    <w:rsid w:val="00D2224E"/>
  </w:style>
  <w:style w:type="character" w:customStyle="1" w:styleId="autonum">
    <w:name w:val="autonum"/>
    <w:rsid w:val="00D2224E"/>
  </w:style>
  <w:style w:type="paragraph" w:customStyle="1" w:styleId="63">
    <w:name w:val="Основной текст6"/>
    <w:basedOn w:val="a"/>
    <w:rsid w:val="00D2224E"/>
    <w:pPr>
      <w:widowControl w:val="0"/>
      <w:shd w:val="clear" w:color="auto" w:fill="FFFFFF"/>
      <w:spacing w:line="0" w:lineRule="atLeast"/>
    </w:pPr>
    <w:rPr>
      <w:sz w:val="23"/>
      <w:szCs w:val="23"/>
    </w:rPr>
  </w:style>
  <w:style w:type="character" w:customStyle="1" w:styleId="75pt">
    <w:name w:val="Основной текст + 7;5 pt"/>
    <w:rsid w:val="00D2224E"/>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en-US"/>
    </w:rPr>
  </w:style>
  <w:style w:type="character" w:customStyle="1" w:styleId="2f7">
    <w:name w:val="Основной текст2"/>
    <w:rsid w:val="00D2224E"/>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en-US"/>
    </w:rPr>
  </w:style>
  <w:style w:type="character" w:customStyle="1" w:styleId="-1pt">
    <w:name w:val="Основной текст + Курсив;Интервал -1 pt"/>
    <w:rsid w:val="00D2224E"/>
    <w:rPr>
      <w:rFonts w:ascii="Times New Roman" w:eastAsia="Times New Roman" w:hAnsi="Times New Roman" w:cs="Times New Roman"/>
      <w:b w:val="0"/>
      <w:bCs w:val="0"/>
      <w:i/>
      <w:iCs/>
      <w:smallCaps w:val="0"/>
      <w:strike w:val="0"/>
      <w:color w:val="000000"/>
      <w:spacing w:val="-30"/>
      <w:w w:val="100"/>
      <w:position w:val="0"/>
      <w:sz w:val="23"/>
      <w:szCs w:val="23"/>
      <w:u w:val="none"/>
      <w:shd w:val="clear" w:color="auto" w:fill="FFFFFF"/>
      <w:lang w:val="ru-RU"/>
    </w:rPr>
  </w:style>
  <w:style w:type="character" w:customStyle="1" w:styleId="Sylfaen10pt">
    <w:name w:val="Основной текст + Sylfaen;10 pt;Курсив"/>
    <w:rsid w:val="00D2224E"/>
    <w:rPr>
      <w:rFonts w:ascii="Sylfaen" w:eastAsia="Sylfaen" w:hAnsi="Sylfaen" w:cs="Sylfaen"/>
      <w:b w:val="0"/>
      <w:bCs w:val="0"/>
      <w:i/>
      <w:iCs/>
      <w:smallCaps w:val="0"/>
      <w:strike w:val="0"/>
      <w:color w:val="000000"/>
      <w:spacing w:val="0"/>
      <w:w w:val="100"/>
      <w:position w:val="0"/>
      <w:sz w:val="20"/>
      <w:szCs w:val="20"/>
      <w:u w:val="none"/>
      <w:shd w:val="clear" w:color="auto" w:fill="FFFFFF"/>
    </w:rPr>
  </w:style>
  <w:style w:type="character" w:customStyle="1" w:styleId="Sylfaen10pt0">
    <w:name w:val="Основной текст + Sylfaen;10 pt"/>
    <w:rsid w:val="00D2224E"/>
    <w:rPr>
      <w:rFonts w:ascii="Sylfaen" w:eastAsia="Sylfaen" w:hAnsi="Sylfaen" w:cs="Sylfaen"/>
      <w:b w:val="0"/>
      <w:bCs w:val="0"/>
      <w:i w:val="0"/>
      <w:iCs w:val="0"/>
      <w:smallCaps w:val="0"/>
      <w:strike w:val="0"/>
      <w:color w:val="000000"/>
      <w:spacing w:val="0"/>
      <w:w w:val="100"/>
      <w:position w:val="0"/>
      <w:sz w:val="20"/>
      <w:szCs w:val="20"/>
      <w:u w:val="none"/>
      <w:shd w:val="clear" w:color="auto" w:fill="FFFFFF"/>
    </w:rPr>
  </w:style>
  <w:style w:type="character" w:customStyle="1" w:styleId="13pt0pt">
    <w:name w:val="Основной текст + 13 pt;Полужирный;Курсив;Интервал 0 pt"/>
    <w:rsid w:val="00D2224E"/>
    <w:rPr>
      <w:rFonts w:ascii="Times New Roman" w:eastAsia="Times New Roman" w:hAnsi="Times New Roman" w:cs="Times New Roman"/>
      <w:b/>
      <w:bCs/>
      <w:i/>
      <w:iCs/>
      <w:smallCaps w:val="0"/>
      <w:strike w:val="0"/>
      <w:color w:val="000000"/>
      <w:spacing w:val="10"/>
      <w:w w:val="100"/>
      <w:position w:val="0"/>
      <w:sz w:val="26"/>
      <w:szCs w:val="26"/>
      <w:u w:val="none"/>
      <w:shd w:val="clear" w:color="auto" w:fill="FFFFFF"/>
      <w:lang w:val="ru-RU"/>
    </w:rPr>
  </w:style>
  <w:style w:type="character" w:customStyle="1" w:styleId="10pt">
    <w:name w:val="Основной текст + 10 pt;Полужирный"/>
    <w:rsid w:val="00D2224E"/>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rPr>
  </w:style>
  <w:style w:type="character" w:customStyle="1" w:styleId="Exact">
    <w:name w:val="Основной текст Exact"/>
    <w:rsid w:val="00D2224E"/>
    <w:rPr>
      <w:rFonts w:ascii="Times New Roman" w:eastAsia="Times New Roman" w:hAnsi="Times New Roman" w:cs="Times New Roman"/>
      <w:b w:val="0"/>
      <w:bCs w:val="0"/>
      <w:i w:val="0"/>
      <w:iCs w:val="0"/>
      <w:smallCaps w:val="0"/>
      <w:strike w:val="0"/>
      <w:spacing w:val="2"/>
      <w:sz w:val="22"/>
      <w:szCs w:val="22"/>
      <w:u w:val="none"/>
    </w:rPr>
  </w:style>
  <w:style w:type="character" w:customStyle="1" w:styleId="54">
    <w:name w:val="Основной текст5"/>
    <w:rsid w:val="00D2224E"/>
    <w:rPr>
      <w:rFonts w:ascii="Times New Roman" w:eastAsia="Times New Roman" w:hAnsi="Times New Roman" w:cs="Times New Roman"/>
      <w:b w:val="0"/>
      <w:bCs w:val="0"/>
      <w:i w:val="0"/>
      <w:iCs w:val="0"/>
      <w:smallCaps w:val="0"/>
      <w:strike w:val="0"/>
      <w:color w:val="000000"/>
      <w:spacing w:val="0"/>
      <w:w w:val="100"/>
      <w:position w:val="0"/>
      <w:sz w:val="23"/>
      <w:szCs w:val="23"/>
      <w:u w:val="single"/>
      <w:shd w:val="clear" w:color="auto" w:fill="FFFFFF"/>
      <w:lang w:val="ru-RU"/>
    </w:rPr>
  </w:style>
  <w:style w:type="character" w:customStyle="1" w:styleId="CenturyGothic9pt0ptExact">
    <w:name w:val="Основной текст + Century Gothic;9 pt;Полужирный;Интервал 0 pt Exact"/>
    <w:rsid w:val="00D2224E"/>
    <w:rPr>
      <w:rFonts w:ascii="Century Gothic" w:eastAsia="Century Gothic" w:hAnsi="Century Gothic" w:cs="Century Gothic"/>
      <w:b/>
      <w:bCs/>
      <w:i w:val="0"/>
      <w:iCs w:val="0"/>
      <w:smallCaps w:val="0"/>
      <w:strike w:val="0"/>
      <w:color w:val="000000"/>
      <w:spacing w:val="6"/>
      <w:w w:val="100"/>
      <w:position w:val="0"/>
      <w:sz w:val="18"/>
      <w:szCs w:val="18"/>
      <w:u w:val="none"/>
      <w:shd w:val="clear" w:color="auto" w:fill="FFFFFF"/>
      <w:lang w:val="ru-RU"/>
    </w:rPr>
  </w:style>
  <w:style w:type="paragraph" w:customStyle="1" w:styleId="xl112">
    <w:name w:val="xl112"/>
    <w:basedOn w:val="a"/>
    <w:rsid w:val="00D2224E"/>
    <w:pPr>
      <w:spacing w:before="100" w:beforeAutospacing="1" w:after="100" w:afterAutospacing="1"/>
      <w:jc w:val="center"/>
    </w:pPr>
  </w:style>
  <w:style w:type="paragraph" w:customStyle="1" w:styleId="xl113">
    <w:name w:val="xl113"/>
    <w:basedOn w:val="a"/>
    <w:rsid w:val="00D2224E"/>
    <w:pPr>
      <w:spacing w:before="100" w:beforeAutospacing="1" w:after="100" w:afterAutospacing="1"/>
    </w:pPr>
    <w:rPr>
      <w:color w:val="000000"/>
      <w:sz w:val="23"/>
      <w:szCs w:val="23"/>
    </w:rPr>
  </w:style>
  <w:style w:type="paragraph" w:customStyle="1" w:styleId="xl114">
    <w:name w:val="xl114"/>
    <w:basedOn w:val="a"/>
    <w:rsid w:val="00D2224E"/>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sz w:val="20"/>
      <w:szCs w:val="20"/>
    </w:rPr>
  </w:style>
  <w:style w:type="paragraph" w:customStyle="1" w:styleId="xl115">
    <w:name w:val="xl115"/>
    <w:basedOn w:val="a"/>
    <w:rsid w:val="00D2224E"/>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16">
    <w:name w:val="xl116"/>
    <w:basedOn w:val="a"/>
    <w:rsid w:val="00D2224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7">
    <w:name w:val="xl117"/>
    <w:basedOn w:val="a"/>
    <w:rsid w:val="00D2224E"/>
    <w:pPr>
      <w:pBdr>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18">
    <w:name w:val="xl118"/>
    <w:basedOn w:val="a"/>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color w:val="000000"/>
    </w:rPr>
  </w:style>
  <w:style w:type="paragraph" w:customStyle="1" w:styleId="xl119">
    <w:name w:val="xl119"/>
    <w:basedOn w:val="a"/>
    <w:rsid w:val="00D2224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120">
    <w:name w:val="xl120"/>
    <w:basedOn w:val="a"/>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Arial" w:hAnsi="Arial" w:cs="Arial"/>
      <w:sz w:val="20"/>
      <w:szCs w:val="20"/>
    </w:rPr>
  </w:style>
  <w:style w:type="paragraph" w:customStyle="1" w:styleId="xl121">
    <w:name w:val="xl121"/>
    <w:basedOn w:val="a"/>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style>
  <w:style w:type="paragraph" w:customStyle="1" w:styleId="xl122">
    <w:name w:val="xl122"/>
    <w:basedOn w:val="a"/>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style>
  <w:style w:type="paragraph" w:customStyle="1" w:styleId="xl123">
    <w:name w:val="xl123"/>
    <w:basedOn w:val="a"/>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color w:val="000000"/>
    </w:rPr>
  </w:style>
  <w:style w:type="paragraph" w:customStyle="1" w:styleId="xl124">
    <w:name w:val="xl124"/>
    <w:basedOn w:val="a"/>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color w:val="000000"/>
    </w:rPr>
  </w:style>
  <w:style w:type="paragraph" w:customStyle="1" w:styleId="xl125">
    <w:name w:val="xl125"/>
    <w:basedOn w:val="a"/>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color w:val="000000"/>
    </w:rPr>
  </w:style>
  <w:style w:type="paragraph" w:customStyle="1" w:styleId="xl126">
    <w:name w:val="xl126"/>
    <w:basedOn w:val="a"/>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27">
    <w:name w:val="xl127"/>
    <w:basedOn w:val="a"/>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28">
    <w:name w:val="xl128"/>
    <w:basedOn w:val="a"/>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paragraph" w:customStyle="1" w:styleId="xl129">
    <w:name w:val="xl129"/>
    <w:basedOn w:val="a"/>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0">
    <w:name w:val="xl130"/>
    <w:basedOn w:val="a"/>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1">
    <w:name w:val="xl131"/>
    <w:basedOn w:val="a"/>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2">
    <w:name w:val="xl132"/>
    <w:basedOn w:val="a"/>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paragraph" w:customStyle="1" w:styleId="xl133">
    <w:name w:val="xl133"/>
    <w:basedOn w:val="a"/>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34">
    <w:name w:val="xl134"/>
    <w:basedOn w:val="a"/>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35">
    <w:name w:val="xl135"/>
    <w:basedOn w:val="a"/>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136">
    <w:name w:val="xl136"/>
    <w:basedOn w:val="a"/>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7">
    <w:name w:val="xl137"/>
    <w:basedOn w:val="a"/>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u w:val="single"/>
    </w:rPr>
  </w:style>
  <w:style w:type="paragraph" w:customStyle="1" w:styleId="xl138">
    <w:name w:val="xl138"/>
    <w:basedOn w:val="a"/>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9">
    <w:name w:val="xl139"/>
    <w:basedOn w:val="a"/>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40">
    <w:name w:val="xl140"/>
    <w:basedOn w:val="a"/>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41">
    <w:name w:val="xl141"/>
    <w:basedOn w:val="a"/>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42">
    <w:name w:val="xl142"/>
    <w:basedOn w:val="a"/>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table" w:customStyle="1" w:styleId="710">
    <w:name w:val="Сетка таблицы71"/>
    <w:basedOn w:val="a1"/>
    <w:next w:val="afb"/>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0">
    <w:name w:val="Нет списка411"/>
    <w:next w:val="a2"/>
    <w:uiPriority w:val="99"/>
    <w:semiHidden/>
    <w:unhideWhenUsed/>
    <w:rsid w:val="00D2224E"/>
  </w:style>
  <w:style w:type="table" w:customStyle="1" w:styleId="711">
    <w:name w:val="Сетка таблицы711"/>
    <w:basedOn w:val="a1"/>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
    <w:name w:val="Нет списка71"/>
    <w:next w:val="a2"/>
    <w:uiPriority w:val="99"/>
    <w:semiHidden/>
    <w:unhideWhenUsed/>
    <w:rsid w:val="00D2224E"/>
  </w:style>
  <w:style w:type="character" w:customStyle="1" w:styleId="1f7">
    <w:name w:val="Основной текст с отступом Знак1"/>
    <w:uiPriority w:val="99"/>
    <w:semiHidden/>
    <w:rsid w:val="00D2224E"/>
    <w:rPr>
      <w:rFonts w:ascii="Times New Roman" w:eastAsia="Times New Roman" w:hAnsi="Times New Roman"/>
    </w:rPr>
  </w:style>
  <w:style w:type="character" w:customStyle="1" w:styleId="313">
    <w:name w:val="Основной текст с отступом 3 Знак1"/>
    <w:uiPriority w:val="99"/>
    <w:semiHidden/>
    <w:rsid w:val="00D2224E"/>
    <w:rPr>
      <w:rFonts w:ascii="Times New Roman" w:eastAsia="Times New Roman" w:hAnsi="Times New Roman"/>
      <w:sz w:val="16"/>
      <w:szCs w:val="16"/>
    </w:rPr>
  </w:style>
  <w:style w:type="paragraph" w:customStyle="1" w:styleId="affff3">
    <w:name w:val="Тендерные данные"/>
    <w:basedOn w:val="a"/>
    <w:rsid w:val="00D2224E"/>
    <w:pPr>
      <w:tabs>
        <w:tab w:val="left" w:pos="1985"/>
      </w:tabs>
      <w:spacing w:before="120" w:after="60"/>
      <w:jc w:val="both"/>
    </w:pPr>
    <w:rPr>
      <w:b/>
      <w:bCs/>
    </w:rPr>
  </w:style>
  <w:style w:type="character" w:customStyle="1" w:styleId="style471">
    <w:name w:val="style471"/>
    <w:rsid w:val="00D2224E"/>
    <w:rPr>
      <w:color w:val="000000"/>
      <w:sz w:val="18"/>
      <w:szCs w:val="18"/>
    </w:rPr>
  </w:style>
  <w:style w:type="numbering" w:customStyle="1" w:styleId="1111111">
    <w:name w:val="Нет списка1111111"/>
    <w:next w:val="a2"/>
    <w:uiPriority w:val="99"/>
    <w:semiHidden/>
    <w:rsid w:val="00D2224E"/>
  </w:style>
  <w:style w:type="numbering" w:customStyle="1" w:styleId="31110">
    <w:name w:val="Нет списка3111"/>
    <w:next w:val="a2"/>
    <w:semiHidden/>
    <w:rsid w:val="00D2224E"/>
  </w:style>
  <w:style w:type="numbering" w:customStyle="1" w:styleId="111111110">
    <w:name w:val="Нет списка11111111"/>
    <w:next w:val="a2"/>
    <w:semiHidden/>
    <w:rsid w:val="00D2224E"/>
  </w:style>
  <w:style w:type="numbering" w:customStyle="1" w:styleId="4111">
    <w:name w:val="Нет списка4111"/>
    <w:next w:val="a2"/>
    <w:uiPriority w:val="99"/>
    <w:semiHidden/>
    <w:unhideWhenUsed/>
    <w:rsid w:val="00D2224E"/>
  </w:style>
  <w:style w:type="numbering" w:customStyle="1" w:styleId="5110">
    <w:name w:val="Нет списка511"/>
    <w:next w:val="a2"/>
    <w:uiPriority w:val="99"/>
    <w:semiHidden/>
    <w:unhideWhenUsed/>
    <w:rsid w:val="00D2224E"/>
  </w:style>
  <w:style w:type="numbering" w:customStyle="1" w:styleId="6110">
    <w:name w:val="Нет списка611"/>
    <w:next w:val="a2"/>
    <w:uiPriority w:val="99"/>
    <w:semiHidden/>
    <w:unhideWhenUsed/>
    <w:rsid w:val="00D2224E"/>
  </w:style>
  <w:style w:type="table" w:customStyle="1" w:styleId="6111">
    <w:name w:val="Сетка таблицы611"/>
    <w:basedOn w:val="a1"/>
    <w:next w:val="afb"/>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1"/>
    <w:next w:val="afb"/>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
    <w:name w:val="Нет списка12111"/>
    <w:next w:val="a2"/>
    <w:semiHidden/>
    <w:unhideWhenUsed/>
    <w:rsid w:val="00D2224E"/>
  </w:style>
  <w:style w:type="numbering" w:customStyle="1" w:styleId="31111">
    <w:name w:val="Нет списка31111"/>
    <w:next w:val="a2"/>
    <w:semiHidden/>
    <w:rsid w:val="00D2224E"/>
  </w:style>
  <w:style w:type="numbering" w:customStyle="1" w:styleId="11121">
    <w:name w:val="Нет списка11121"/>
    <w:next w:val="a2"/>
    <w:semiHidden/>
    <w:rsid w:val="00D2224E"/>
  </w:style>
  <w:style w:type="numbering" w:customStyle="1" w:styleId="2111110">
    <w:name w:val="Нет списка211111"/>
    <w:next w:val="a2"/>
    <w:uiPriority w:val="99"/>
    <w:semiHidden/>
    <w:unhideWhenUsed/>
    <w:rsid w:val="00D2224E"/>
  </w:style>
  <w:style w:type="numbering" w:customStyle="1" w:styleId="41111">
    <w:name w:val="Нет списка41111"/>
    <w:next w:val="a2"/>
    <w:uiPriority w:val="99"/>
    <w:semiHidden/>
    <w:unhideWhenUsed/>
    <w:rsid w:val="00D2224E"/>
  </w:style>
  <w:style w:type="numbering" w:customStyle="1" w:styleId="5111">
    <w:name w:val="Нет списка5111"/>
    <w:next w:val="a2"/>
    <w:uiPriority w:val="99"/>
    <w:semiHidden/>
    <w:unhideWhenUsed/>
    <w:rsid w:val="00D2224E"/>
  </w:style>
  <w:style w:type="numbering" w:customStyle="1" w:styleId="7110">
    <w:name w:val="Нет списка711"/>
    <w:next w:val="a2"/>
    <w:uiPriority w:val="99"/>
    <w:semiHidden/>
    <w:unhideWhenUsed/>
    <w:rsid w:val="00D2224E"/>
  </w:style>
  <w:style w:type="table" w:customStyle="1" w:styleId="810">
    <w:name w:val="Сетка таблицы81"/>
    <w:basedOn w:val="a1"/>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
    <w:name w:val="Текущий список121"/>
    <w:rsid w:val="00D2224E"/>
  </w:style>
  <w:style w:type="numbering" w:customStyle="1" w:styleId="82">
    <w:name w:val="Нет списка8"/>
    <w:next w:val="a2"/>
    <w:uiPriority w:val="99"/>
    <w:semiHidden/>
    <w:unhideWhenUsed/>
    <w:rsid w:val="00D2224E"/>
  </w:style>
  <w:style w:type="table" w:customStyle="1" w:styleId="910">
    <w:name w:val="Сетка таблицы91"/>
    <w:basedOn w:val="a1"/>
    <w:next w:val="afb"/>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
    <w:name w:val="Нет списка131"/>
    <w:next w:val="a2"/>
    <w:uiPriority w:val="99"/>
    <w:semiHidden/>
    <w:unhideWhenUsed/>
    <w:rsid w:val="00D2224E"/>
  </w:style>
  <w:style w:type="numbering" w:customStyle="1" w:styleId="2310">
    <w:name w:val="Нет списка231"/>
    <w:next w:val="a2"/>
    <w:uiPriority w:val="99"/>
    <w:semiHidden/>
    <w:unhideWhenUsed/>
    <w:rsid w:val="00D2224E"/>
  </w:style>
  <w:style w:type="table" w:customStyle="1" w:styleId="1410">
    <w:name w:val="Сетка таблицы141"/>
    <w:basedOn w:val="a1"/>
    <w:next w:val="afb"/>
    <w:uiPriority w:val="59"/>
    <w:rsid w:val="00D2224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
    <w:basedOn w:val="a1"/>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
    <w:name w:val="Сетка таблицы411"/>
    <w:basedOn w:val="a1"/>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
    <w:name w:val="Сетка таблицы511"/>
    <w:basedOn w:val="a1"/>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1"/>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
    <w:name w:val="Нет списка32"/>
    <w:next w:val="a2"/>
    <w:uiPriority w:val="99"/>
    <w:semiHidden/>
    <w:unhideWhenUsed/>
    <w:rsid w:val="00D2224E"/>
  </w:style>
  <w:style w:type="paragraph" w:customStyle="1" w:styleId="114">
    <w:name w:val="Заголовок 11"/>
    <w:rsid w:val="00D2224E"/>
    <w:pPr>
      <w:keepNext/>
      <w:spacing w:before="120" w:after="120" w:line="240" w:lineRule="auto"/>
      <w:jc w:val="center"/>
      <w:outlineLvl w:val="0"/>
    </w:pPr>
    <w:rPr>
      <w:rFonts w:ascii="Times New Roman" w:eastAsia="Times New Roman" w:hAnsi="Times New Roman" w:cs="Times New Roman"/>
      <w:b/>
      <w:kern w:val="28"/>
      <w:sz w:val="20"/>
      <w:szCs w:val="20"/>
      <w:lang w:eastAsia="ru-RU"/>
    </w:rPr>
  </w:style>
  <w:style w:type="paragraph" w:customStyle="1" w:styleId="214">
    <w:name w:val="Маркированный список 21"/>
    <w:basedOn w:val="a"/>
    <w:rsid w:val="00D2224E"/>
    <w:pPr>
      <w:tabs>
        <w:tab w:val="num" w:pos="3"/>
        <w:tab w:val="left" w:pos="720"/>
      </w:tabs>
      <w:suppressAutoHyphens/>
      <w:spacing w:before="120" w:after="120"/>
      <w:ind w:left="3" w:hanging="3"/>
      <w:jc w:val="both"/>
    </w:pPr>
    <w:rPr>
      <w:b/>
      <w:lang w:eastAsia="ar-SA"/>
    </w:rPr>
  </w:style>
  <w:style w:type="paragraph" w:customStyle="1" w:styleId="NormalBody">
    <w:name w:val="Normal Body"/>
    <w:basedOn w:val="a"/>
    <w:rsid w:val="00D2224E"/>
    <w:pPr>
      <w:suppressAutoHyphens/>
      <w:spacing w:after="120"/>
      <w:ind w:firstLine="357"/>
      <w:jc w:val="both"/>
    </w:pPr>
    <w:rPr>
      <w:lang w:eastAsia="ar-SA"/>
    </w:rPr>
  </w:style>
  <w:style w:type="paragraph" w:customStyle="1" w:styleId="ListBulletStd">
    <w:name w:val="List Bullet Std"/>
    <w:basedOn w:val="NormalBody"/>
    <w:rsid w:val="00D2224E"/>
    <w:pPr>
      <w:tabs>
        <w:tab w:val="num" w:pos="3"/>
      </w:tabs>
      <w:ind w:left="-5019" w:firstLine="0"/>
    </w:pPr>
  </w:style>
  <w:style w:type="table" w:customStyle="1" w:styleId="911">
    <w:name w:val="Сетка таблицы911"/>
    <w:basedOn w:val="a1"/>
    <w:next w:val="afb"/>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0">
    <w:name w:val="Нет списка42"/>
    <w:next w:val="a2"/>
    <w:uiPriority w:val="99"/>
    <w:semiHidden/>
    <w:unhideWhenUsed/>
    <w:rsid w:val="00D2224E"/>
  </w:style>
  <w:style w:type="table" w:customStyle="1" w:styleId="101">
    <w:name w:val="Сетка таблицы101"/>
    <w:basedOn w:val="a1"/>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2"/>
    <w:uiPriority w:val="99"/>
    <w:semiHidden/>
    <w:unhideWhenUsed/>
    <w:rsid w:val="00D2224E"/>
  </w:style>
  <w:style w:type="table" w:customStyle="1" w:styleId="12112">
    <w:name w:val="Сетка таблицы1211"/>
    <w:basedOn w:val="a1"/>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
    <w:name w:val="Нет списка9"/>
    <w:next w:val="a2"/>
    <w:uiPriority w:val="99"/>
    <w:semiHidden/>
    <w:unhideWhenUsed/>
    <w:rsid w:val="00D2224E"/>
  </w:style>
  <w:style w:type="table" w:customStyle="1" w:styleId="150">
    <w:name w:val="Сетка таблицы15"/>
    <w:basedOn w:val="a1"/>
    <w:next w:val="afb"/>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
    <w:name w:val="Нет списка14"/>
    <w:next w:val="a2"/>
    <w:uiPriority w:val="99"/>
    <w:semiHidden/>
    <w:unhideWhenUsed/>
    <w:rsid w:val="00D2224E"/>
  </w:style>
  <w:style w:type="numbering" w:customStyle="1" w:styleId="240">
    <w:name w:val="Нет списка24"/>
    <w:next w:val="a2"/>
    <w:uiPriority w:val="99"/>
    <w:semiHidden/>
    <w:unhideWhenUsed/>
    <w:rsid w:val="00D2224E"/>
  </w:style>
  <w:style w:type="table" w:customStyle="1" w:styleId="160">
    <w:name w:val="Сетка таблицы16"/>
    <w:basedOn w:val="a1"/>
    <w:next w:val="afb"/>
    <w:uiPriority w:val="59"/>
    <w:rsid w:val="00D2224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
    <w:basedOn w:val="a1"/>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1"/>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
    <w:basedOn w:val="a1"/>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
    <w:basedOn w:val="a1"/>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1"/>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
    <w:name w:val="Нет списка33"/>
    <w:next w:val="a2"/>
    <w:uiPriority w:val="99"/>
    <w:semiHidden/>
    <w:unhideWhenUsed/>
    <w:rsid w:val="00D2224E"/>
  </w:style>
  <w:style w:type="table" w:customStyle="1" w:styleId="920">
    <w:name w:val="Сетка таблицы92"/>
    <w:basedOn w:val="a1"/>
    <w:next w:val="afb"/>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0">
    <w:name w:val="Нет списка43"/>
    <w:next w:val="a2"/>
    <w:uiPriority w:val="99"/>
    <w:semiHidden/>
    <w:unhideWhenUsed/>
    <w:rsid w:val="00D2224E"/>
  </w:style>
  <w:style w:type="numbering" w:customStyle="1" w:styleId="530">
    <w:name w:val="Нет списка53"/>
    <w:next w:val="a2"/>
    <w:uiPriority w:val="99"/>
    <w:semiHidden/>
    <w:unhideWhenUsed/>
    <w:rsid w:val="00D2224E"/>
  </w:style>
  <w:style w:type="table" w:customStyle="1" w:styleId="1220">
    <w:name w:val="Сетка таблицы122"/>
    <w:basedOn w:val="a1"/>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
    <w:name w:val="Нет списка10"/>
    <w:next w:val="a2"/>
    <w:uiPriority w:val="99"/>
    <w:semiHidden/>
    <w:rsid w:val="00D2224E"/>
  </w:style>
  <w:style w:type="numbering" w:customStyle="1" w:styleId="151">
    <w:name w:val="Нет списка15"/>
    <w:next w:val="a2"/>
    <w:uiPriority w:val="99"/>
    <w:semiHidden/>
    <w:unhideWhenUsed/>
    <w:rsid w:val="00D2224E"/>
  </w:style>
  <w:style w:type="table" w:customStyle="1" w:styleId="180">
    <w:name w:val="Сетка таблицы18"/>
    <w:basedOn w:val="a1"/>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1"/>
    <w:next w:val="a2"/>
    <w:semiHidden/>
    <w:rsid w:val="00D2224E"/>
  </w:style>
  <w:style w:type="numbering" w:customStyle="1" w:styleId="21211">
    <w:name w:val="Нет списка2121"/>
    <w:next w:val="a2"/>
    <w:uiPriority w:val="99"/>
    <w:semiHidden/>
    <w:unhideWhenUsed/>
    <w:rsid w:val="00D2224E"/>
  </w:style>
  <w:style w:type="numbering" w:customStyle="1" w:styleId="1111112113211">
    <w:name w:val="1 / 1.1 / 1.1.12113211"/>
    <w:rsid w:val="00D2224E"/>
  </w:style>
  <w:style w:type="numbering" w:customStyle="1" w:styleId="1221">
    <w:name w:val="Нет списка122"/>
    <w:next w:val="a2"/>
    <w:semiHidden/>
    <w:unhideWhenUsed/>
    <w:rsid w:val="00D2224E"/>
  </w:style>
  <w:style w:type="numbering" w:customStyle="1" w:styleId="222">
    <w:name w:val="Нет списка222"/>
    <w:next w:val="a2"/>
    <w:uiPriority w:val="99"/>
    <w:semiHidden/>
    <w:rsid w:val="00D2224E"/>
  </w:style>
  <w:style w:type="table" w:customStyle="1" w:styleId="2220">
    <w:name w:val="Сетка таблицы222"/>
    <w:basedOn w:val="a1"/>
    <w:next w:val="afb"/>
    <w:rsid w:val="00D2224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
    <w:name w:val="Нет списка1122"/>
    <w:next w:val="a2"/>
    <w:uiPriority w:val="99"/>
    <w:semiHidden/>
    <w:rsid w:val="00D2224E"/>
  </w:style>
  <w:style w:type="table" w:customStyle="1" w:styleId="2122">
    <w:name w:val="Сетка таблицы2122"/>
    <w:basedOn w:val="a1"/>
    <w:next w:val="afb"/>
    <w:uiPriority w:val="59"/>
    <w:rsid w:val="00D2224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0">
    <w:name w:val="Нет списка2112"/>
    <w:next w:val="a2"/>
    <w:uiPriority w:val="99"/>
    <w:semiHidden/>
    <w:unhideWhenUsed/>
    <w:rsid w:val="00D2224E"/>
  </w:style>
  <w:style w:type="numbering" w:customStyle="1" w:styleId="111121">
    <w:name w:val="Нет списка111121"/>
    <w:next w:val="a2"/>
    <w:semiHidden/>
    <w:unhideWhenUsed/>
    <w:rsid w:val="00D2224E"/>
  </w:style>
  <w:style w:type="table" w:customStyle="1" w:styleId="21112">
    <w:name w:val="Сетка таблицы21112"/>
    <w:basedOn w:val="a1"/>
    <w:next w:val="afb"/>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0">
    <w:name w:val="Сетка таблицы3112"/>
    <w:basedOn w:val="a1"/>
    <w:next w:val="afb"/>
    <w:uiPriority w:val="59"/>
    <w:locked/>
    <w:rsid w:val="00D2224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
    <w:name w:val="Нет списка22111"/>
    <w:next w:val="a2"/>
    <w:uiPriority w:val="99"/>
    <w:semiHidden/>
    <w:rsid w:val="00D2224E"/>
  </w:style>
  <w:style w:type="numbering" w:customStyle="1" w:styleId="112111">
    <w:name w:val="Нет списка112111"/>
    <w:next w:val="a2"/>
    <w:semiHidden/>
    <w:rsid w:val="00D2224E"/>
  </w:style>
  <w:style w:type="character" w:customStyle="1" w:styleId="123">
    <w:name w:val="Заголовок №1 (2)_"/>
    <w:link w:val="124"/>
    <w:rsid w:val="00D2224E"/>
    <w:rPr>
      <w:b/>
      <w:bCs/>
      <w:sz w:val="21"/>
      <w:szCs w:val="21"/>
      <w:shd w:val="clear" w:color="auto" w:fill="FFFFFF"/>
    </w:rPr>
  </w:style>
  <w:style w:type="character" w:customStyle="1" w:styleId="affff4">
    <w:name w:val="Основной текст +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1f8">
    <w:name w:val="Заголовок №1_"/>
    <w:link w:val="1f9"/>
    <w:rsid w:val="00D2224E"/>
    <w:rPr>
      <w:sz w:val="21"/>
      <w:szCs w:val="21"/>
      <w:shd w:val="clear" w:color="auto" w:fill="FFFFFF"/>
    </w:rPr>
  </w:style>
  <w:style w:type="character" w:customStyle="1" w:styleId="1fa">
    <w:name w:val="Заголовок №1 +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Candara9pt">
    <w:name w:val="Основной текст + Candara;9 pt"/>
    <w:rsid w:val="00D2224E"/>
    <w:rPr>
      <w:rFonts w:ascii="Candara" w:eastAsia="Candara" w:hAnsi="Candara" w:cs="Candara"/>
      <w:b w:val="0"/>
      <w:bCs w:val="0"/>
      <w:color w:val="000000"/>
      <w:spacing w:val="0"/>
      <w:w w:val="100"/>
      <w:position w:val="0"/>
      <w:sz w:val="18"/>
      <w:szCs w:val="18"/>
      <w:shd w:val="clear" w:color="auto" w:fill="FFFFFF"/>
      <w:lang w:val="ru-RU"/>
    </w:rPr>
  </w:style>
  <w:style w:type="paragraph" w:customStyle="1" w:styleId="124">
    <w:name w:val="Заголовок №1 (2)"/>
    <w:basedOn w:val="a"/>
    <w:link w:val="123"/>
    <w:rsid w:val="00D2224E"/>
    <w:pPr>
      <w:widowControl w:val="0"/>
      <w:shd w:val="clear" w:color="auto" w:fill="FFFFFF"/>
      <w:spacing w:before="240" w:line="264" w:lineRule="exact"/>
      <w:jc w:val="center"/>
      <w:outlineLvl w:val="0"/>
    </w:pPr>
    <w:rPr>
      <w:rFonts w:asciiTheme="minorHAnsi" w:eastAsiaTheme="minorHAnsi" w:hAnsiTheme="minorHAnsi" w:cstheme="minorBidi"/>
      <w:b/>
      <w:bCs/>
      <w:sz w:val="21"/>
      <w:szCs w:val="21"/>
      <w:lang w:eastAsia="en-US"/>
    </w:rPr>
  </w:style>
  <w:style w:type="paragraph" w:customStyle="1" w:styleId="1f9">
    <w:name w:val="Заголовок №1"/>
    <w:basedOn w:val="a"/>
    <w:link w:val="1f8"/>
    <w:rsid w:val="00D2224E"/>
    <w:pPr>
      <w:widowControl w:val="0"/>
      <w:shd w:val="clear" w:color="auto" w:fill="FFFFFF"/>
      <w:spacing w:line="264" w:lineRule="exact"/>
      <w:jc w:val="both"/>
      <w:outlineLvl w:val="0"/>
    </w:pPr>
    <w:rPr>
      <w:rFonts w:asciiTheme="minorHAnsi" w:eastAsiaTheme="minorHAnsi" w:hAnsiTheme="minorHAnsi" w:cstheme="minorBidi"/>
      <w:sz w:val="21"/>
      <w:szCs w:val="21"/>
      <w:lang w:eastAsia="en-US"/>
    </w:rPr>
  </w:style>
  <w:style w:type="paragraph" w:customStyle="1" w:styleId="ConsPlusCell">
    <w:name w:val="ConsPlusCell"/>
    <w:uiPriority w:val="99"/>
    <w:rsid w:val="00D2224E"/>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uiPriority w:val="99"/>
    <w:locked/>
    <w:rsid w:val="00D2224E"/>
    <w:rPr>
      <w:rFonts w:ascii="Calibri" w:eastAsia="Times New Roman" w:hAnsi="Calibri" w:cs="Calibri"/>
      <w:szCs w:val="20"/>
      <w:lang w:eastAsia="ru-RU"/>
    </w:rPr>
  </w:style>
  <w:style w:type="paragraph" w:customStyle="1" w:styleId="msonormalmailrucssattributepostfix">
    <w:name w:val="msonormal_mailru_css_attribute_postfix"/>
    <w:basedOn w:val="a"/>
    <w:rsid w:val="00D2224E"/>
    <w:pPr>
      <w:spacing w:before="100" w:beforeAutospacing="1" w:after="100" w:afterAutospacing="1"/>
    </w:pPr>
  </w:style>
  <w:style w:type="character" w:customStyle="1" w:styleId="ng-binding">
    <w:name w:val="ng-binding"/>
    <w:rsid w:val="00D2224E"/>
  </w:style>
  <w:style w:type="table" w:customStyle="1" w:styleId="TableNormal4">
    <w:name w:val="Table Normal4"/>
    <w:rsid w:val="00D2224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2">
    <w:name w:val="Стиль33"/>
    <w:uiPriority w:val="99"/>
    <w:rsid w:val="00D2224E"/>
  </w:style>
  <w:style w:type="numbering" w:customStyle="1" w:styleId="2241">
    <w:name w:val="Текущий список2241"/>
    <w:rsid w:val="00D2224E"/>
  </w:style>
  <w:style w:type="numbering" w:customStyle="1" w:styleId="3310">
    <w:name w:val="Стиль331"/>
    <w:uiPriority w:val="99"/>
    <w:rsid w:val="00D2224E"/>
  </w:style>
  <w:style w:type="numbering" w:customStyle="1" w:styleId="111111211322">
    <w:name w:val="1 / 1.1 / 1.1.1211322"/>
    <w:rsid w:val="001C39C2"/>
  </w:style>
  <w:style w:type="table" w:styleId="-1">
    <w:name w:val="Light Grid Accent 1"/>
    <w:basedOn w:val="a1"/>
    <w:uiPriority w:val="62"/>
    <w:rsid w:val="00C35CF3"/>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paragraph" w:customStyle="1" w:styleId="Standard">
    <w:name w:val="Standard"/>
    <w:rsid w:val="004F222F"/>
    <w:pPr>
      <w:widowControl w:val="0"/>
      <w:suppressAutoHyphens/>
      <w:autoSpaceDN w:val="0"/>
      <w:spacing w:after="200" w:line="276" w:lineRule="auto"/>
    </w:pPr>
    <w:rPr>
      <w:rFonts w:ascii="Calibri" w:eastAsia="Calibri" w:hAnsi="Calibri" w:cs="Calibri"/>
      <w:kern w:val="3"/>
    </w:rPr>
  </w:style>
  <w:style w:type="paragraph" w:customStyle="1" w:styleId="125">
    <w:name w:val="Обычный12"/>
    <w:rsid w:val="004F222F"/>
    <w:pPr>
      <w:snapToGrid w:val="0"/>
      <w:spacing w:after="0" w:line="240" w:lineRule="auto"/>
      <w:jc w:val="both"/>
    </w:pPr>
    <w:rPr>
      <w:rFonts w:ascii="Times New Roman" w:eastAsia="Times New Roman" w:hAnsi="Times New Roman" w:cs="Times New Roman"/>
      <w:sz w:val="24"/>
      <w:szCs w:val="20"/>
      <w:lang w:eastAsia="ru-RU"/>
    </w:rPr>
  </w:style>
  <w:style w:type="paragraph" w:customStyle="1" w:styleId="affff5">
    <w:name w:val="Таблица текст"/>
    <w:basedOn w:val="a"/>
    <w:rsid w:val="00840469"/>
    <w:pPr>
      <w:tabs>
        <w:tab w:val="left" w:pos="1134"/>
      </w:tabs>
      <w:kinsoku w:val="0"/>
      <w:overflowPunct w:val="0"/>
      <w:autoSpaceDE w:val="0"/>
      <w:autoSpaceDN w:val="0"/>
      <w:spacing w:before="40" w:after="40"/>
      <w:ind w:left="57" w:right="57"/>
    </w:pPr>
    <w:rPr>
      <w:sz w:val="22"/>
    </w:rPr>
  </w:style>
  <w:style w:type="paragraph" w:customStyle="1" w:styleId="-">
    <w:name w:val="Введение-заголовок"/>
    <w:basedOn w:val="a"/>
    <w:link w:val="-0"/>
    <w:qFormat/>
    <w:rsid w:val="00840469"/>
    <w:pPr>
      <w:keepNext/>
      <w:tabs>
        <w:tab w:val="left" w:pos="1134"/>
      </w:tabs>
      <w:jc w:val="both"/>
      <w:outlineLvl w:val="1"/>
    </w:pPr>
    <w:rPr>
      <w:rFonts w:ascii="Arial" w:hAnsi="Arial"/>
      <w:b/>
      <w:bCs/>
      <w:caps/>
      <w:sz w:val="28"/>
    </w:rPr>
  </w:style>
  <w:style w:type="character" w:customStyle="1" w:styleId="-0">
    <w:name w:val="Введение-заголовок Знак"/>
    <w:link w:val="-"/>
    <w:rsid w:val="00840469"/>
    <w:rPr>
      <w:rFonts w:ascii="Arial" w:eastAsia="Times New Roman" w:hAnsi="Arial" w:cs="Times New Roman"/>
      <w:b/>
      <w:bCs/>
      <w:caps/>
      <w:sz w:val="28"/>
      <w:szCs w:val="24"/>
      <w:lang w:eastAsia="ru-RU"/>
    </w:rPr>
  </w:style>
  <w:style w:type="character" w:customStyle="1" w:styleId="Bodytext">
    <w:name w:val="Body text_"/>
    <w:basedOn w:val="a0"/>
    <w:link w:val="37"/>
    <w:rsid w:val="002F10E1"/>
    <w:rPr>
      <w:rFonts w:ascii="Times New Roman" w:eastAsia="Times New Roman" w:hAnsi="Times New Roman" w:cs="Times New Roman"/>
      <w:color w:val="000000"/>
      <w:spacing w:val="10"/>
      <w:sz w:val="19"/>
      <w:szCs w:val="19"/>
      <w:shd w:val="clear" w:color="auto" w:fill="FFFFFF"/>
      <w:lang w:eastAsia="ru-RU"/>
    </w:rPr>
  </w:style>
  <w:style w:type="numbering" w:customStyle="1" w:styleId="292">
    <w:name w:val="Текущий список292"/>
    <w:rsid w:val="004D6CE2"/>
  </w:style>
  <w:style w:type="numbering" w:customStyle="1" w:styleId="1ai182">
    <w:name w:val="1 / a / i182"/>
    <w:basedOn w:val="a2"/>
    <w:next w:val="1ai"/>
    <w:semiHidden/>
    <w:rsid w:val="004D6CE2"/>
  </w:style>
  <w:style w:type="numbering" w:customStyle="1" w:styleId="1182">
    <w:name w:val="Текущий список1182"/>
    <w:rsid w:val="004D6CE2"/>
    <w:pPr>
      <w:numPr>
        <w:numId w:val="34"/>
      </w:numPr>
    </w:pPr>
  </w:style>
  <w:style w:type="numbering" w:customStyle="1" w:styleId="11111112162">
    <w:name w:val="1 / 1.1 / 1.1.112162"/>
    <w:rsid w:val="004D6CE2"/>
  </w:style>
  <w:style w:type="numbering" w:customStyle="1" w:styleId="211172">
    <w:name w:val="Текущий список211172"/>
    <w:rsid w:val="004D6CE2"/>
  </w:style>
  <w:style w:type="numbering" w:customStyle="1" w:styleId="192">
    <w:name w:val="Текущий список192"/>
    <w:rsid w:val="004D6CE2"/>
  </w:style>
  <w:style w:type="numbering" w:customStyle="1" w:styleId="2720">
    <w:name w:val="Статья / Раздел272"/>
    <w:rsid w:val="004D6CE2"/>
  </w:style>
  <w:style w:type="numbering" w:customStyle="1" w:styleId="2921">
    <w:name w:val="Текущий список2921"/>
    <w:rsid w:val="00937E68"/>
  </w:style>
  <w:style w:type="numbering" w:customStyle="1" w:styleId="1ai1821">
    <w:name w:val="1 / a / i1821"/>
    <w:basedOn w:val="a2"/>
    <w:next w:val="1ai"/>
    <w:semiHidden/>
    <w:rsid w:val="00937E68"/>
  </w:style>
  <w:style w:type="numbering" w:customStyle="1" w:styleId="11821">
    <w:name w:val="Текущий список11821"/>
    <w:rsid w:val="00937E68"/>
  </w:style>
  <w:style w:type="numbering" w:customStyle="1" w:styleId="111111121621">
    <w:name w:val="1 / 1.1 / 1.1.1121621"/>
    <w:rsid w:val="00937E68"/>
  </w:style>
  <w:style w:type="numbering" w:customStyle="1" w:styleId="2111721">
    <w:name w:val="Текущий список2111721"/>
    <w:rsid w:val="00937E68"/>
  </w:style>
  <w:style w:type="numbering" w:customStyle="1" w:styleId="1921">
    <w:name w:val="Текущий список1921"/>
    <w:rsid w:val="00937E68"/>
  </w:style>
  <w:style w:type="numbering" w:customStyle="1" w:styleId="2721">
    <w:name w:val="Статья / Раздел2721"/>
    <w:rsid w:val="00937E68"/>
  </w:style>
  <w:style w:type="numbering" w:customStyle="1" w:styleId="721">
    <w:name w:val="Статья / Раздел721"/>
    <w:basedOn w:val="a2"/>
    <w:next w:val="a8"/>
    <w:semiHidden/>
    <w:rsid w:val="00262988"/>
  </w:style>
  <w:style w:type="numbering" w:customStyle="1" w:styleId="1ai11152">
    <w:name w:val="1 / a / i11152"/>
    <w:rsid w:val="00074F52"/>
  </w:style>
  <w:style w:type="numbering" w:customStyle="1" w:styleId="1ai111521">
    <w:name w:val="1 / a / i111521"/>
    <w:rsid w:val="007B6DA4"/>
  </w:style>
  <w:style w:type="numbering" w:customStyle="1" w:styleId="1ai1115211">
    <w:name w:val="1 / a / i1115211"/>
    <w:rsid w:val="007B6DA4"/>
  </w:style>
  <w:style w:type="paragraph" w:customStyle="1" w:styleId="2f8">
    <w:name w:val="Пункт2"/>
    <w:basedOn w:val="a"/>
    <w:rsid w:val="00C517C8"/>
    <w:pPr>
      <w:keepNext/>
      <w:tabs>
        <w:tab w:val="num" w:pos="1440"/>
      </w:tabs>
      <w:suppressAutoHyphens/>
      <w:spacing w:before="240" w:after="120"/>
      <w:ind w:left="1224" w:hanging="504"/>
      <w:outlineLvl w:val="2"/>
    </w:pPr>
    <w:rPr>
      <w:b/>
      <w:bCs/>
      <w:sz w:val="28"/>
      <w:szCs w:val="28"/>
      <w:lang w:val="en-US" w:eastAsia="en-US" w:bidi="en-US"/>
    </w:rPr>
  </w:style>
  <w:style w:type="numbering" w:customStyle="1" w:styleId="2139">
    <w:name w:val="Текущий список2139"/>
    <w:rsid w:val="00C517C8"/>
  </w:style>
  <w:style w:type="numbering" w:customStyle="1" w:styleId="22411">
    <w:name w:val="Текущий список22411"/>
    <w:rsid w:val="00215524"/>
  </w:style>
  <w:style w:type="numbering" w:customStyle="1" w:styleId="111521">
    <w:name w:val="Текущий список111521"/>
    <w:rsid w:val="002935A5"/>
  </w:style>
  <w:style w:type="character" w:customStyle="1" w:styleId="1d">
    <w:name w:val="Обычный (веб) Знак1"/>
    <w:aliases w:val="Обычный (Web) Знак,Обычный (веб) Знак Знак,Обычный (веб) Знак Знак Знак1 Знак,Знак Знак1 Знак Знак,Обычный (веб) Знак Знак Знак Знак Знак,Знак Знак Знак1 Знак Знак Знак,Обычный (веб) Знак Знак Знак Знак1,Обычный (веб)1 Знак"/>
    <w:link w:val="aff8"/>
    <w:uiPriority w:val="99"/>
    <w:locked/>
    <w:rsid w:val="003B046F"/>
    <w:rPr>
      <w:rFonts w:ascii="Times New Roman" w:eastAsia="Times New Roman" w:hAnsi="Times New Roman" w:cs="Times New Roman"/>
      <w:sz w:val="24"/>
      <w:szCs w:val="24"/>
      <w:lang w:eastAsia="ru-RU"/>
    </w:rPr>
  </w:style>
  <w:style w:type="numbering" w:customStyle="1" w:styleId="1111112172">
    <w:name w:val="1 / 1.1 / 1.1.12172"/>
    <w:basedOn w:val="a2"/>
    <w:next w:val="111111"/>
    <w:semiHidden/>
    <w:unhideWhenUsed/>
    <w:rsid w:val="003B046F"/>
    <w:pPr>
      <w:numPr>
        <w:numId w:val="38"/>
      </w:numPr>
    </w:pPr>
  </w:style>
  <w:style w:type="numbering" w:customStyle="1" w:styleId="3320">
    <w:name w:val="Стиль332"/>
    <w:uiPriority w:val="99"/>
    <w:rsid w:val="00071991"/>
  </w:style>
  <w:style w:type="numbering" w:customStyle="1" w:styleId="2922">
    <w:name w:val="Текущий список2922"/>
    <w:rsid w:val="00071991"/>
  </w:style>
  <w:style w:type="numbering" w:customStyle="1" w:styleId="11822">
    <w:name w:val="Текущий список11822"/>
    <w:rsid w:val="00071991"/>
  </w:style>
  <w:style w:type="numbering" w:customStyle="1" w:styleId="111111121622">
    <w:name w:val="1 / 1.1 / 1.1.1121622"/>
    <w:rsid w:val="00071991"/>
  </w:style>
  <w:style w:type="numbering" w:customStyle="1" w:styleId="2111722">
    <w:name w:val="Текущий список2111722"/>
    <w:rsid w:val="00071991"/>
  </w:style>
  <w:style w:type="numbering" w:customStyle="1" w:styleId="2722">
    <w:name w:val="Статья / Раздел2722"/>
    <w:rsid w:val="00071991"/>
  </w:style>
  <w:style w:type="numbering" w:customStyle="1" w:styleId="333">
    <w:name w:val="Стиль333"/>
    <w:uiPriority w:val="99"/>
    <w:rsid w:val="00FA69E2"/>
  </w:style>
  <w:style w:type="numbering" w:customStyle="1" w:styleId="2923">
    <w:name w:val="Текущий список2923"/>
    <w:rsid w:val="00FA69E2"/>
    <w:pPr>
      <w:numPr>
        <w:numId w:val="57"/>
      </w:numPr>
    </w:pPr>
  </w:style>
  <w:style w:type="numbering" w:customStyle="1" w:styleId="11823">
    <w:name w:val="Текущий список11823"/>
    <w:rsid w:val="00FA69E2"/>
    <w:pPr>
      <w:numPr>
        <w:numId w:val="58"/>
      </w:numPr>
    </w:pPr>
  </w:style>
  <w:style w:type="numbering" w:customStyle="1" w:styleId="111111121623">
    <w:name w:val="1 / 1.1 / 1.1.1121623"/>
    <w:rsid w:val="00FA69E2"/>
  </w:style>
  <w:style w:type="numbering" w:customStyle="1" w:styleId="2111723">
    <w:name w:val="Текущий список2111723"/>
    <w:rsid w:val="00FA69E2"/>
    <w:pPr>
      <w:numPr>
        <w:numId w:val="60"/>
      </w:numPr>
    </w:pPr>
  </w:style>
  <w:style w:type="numbering" w:customStyle="1" w:styleId="2723">
    <w:name w:val="Статья / Раздел2723"/>
    <w:rsid w:val="00FA69E2"/>
    <w:pPr>
      <w:numPr>
        <w:numId w:val="56"/>
      </w:numPr>
    </w:pPr>
  </w:style>
  <w:style w:type="numbering" w:customStyle="1" w:styleId="11824">
    <w:name w:val="Текущий список11824"/>
    <w:rsid w:val="005A59D6"/>
  </w:style>
  <w:style w:type="numbering" w:customStyle="1" w:styleId="11825">
    <w:name w:val="Текущий список11825"/>
    <w:rsid w:val="009F7340"/>
  </w:style>
  <w:style w:type="paragraph" w:customStyle="1" w:styleId="jss153">
    <w:name w:val="jss153"/>
    <w:basedOn w:val="a"/>
    <w:rsid w:val="009F2C83"/>
    <w:pPr>
      <w:spacing w:before="100" w:beforeAutospacing="1" w:after="100" w:afterAutospacing="1"/>
    </w:pPr>
  </w:style>
  <w:style w:type="numbering" w:customStyle="1" w:styleId="7211">
    <w:name w:val="Статья / Раздел7211"/>
    <w:basedOn w:val="a2"/>
    <w:next w:val="a8"/>
    <w:semiHidden/>
    <w:rsid w:val="00A1292E"/>
  </w:style>
  <w:style w:type="numbering" w:customStyle="1" w:styleId="13">
    <w:name w:val="Статья / Раздел1"/>
    <w:basedOn w:val="a2"/>
    <w:next w:val="a8"/>
    <w:uiPriority w:val="99"/>
    <w:rsid w:val="00B41324"/>
    <w:pPr>
      <w:numPr>
        <w:numId w:val="40"/>
      </w:numPr>
    </w:pPr>
  </w:style>
  <w:style w:type="numbering" w:customStyle="1" w:styleId="314">
    <w:name w:val="Стиль31"/>
    <w:uiPriority w:val="99"/>
    <w:rsid w:val="004A6F6F"/>
  </w:style>
  <w:style w:type="paragraph" w:customStyle="1" w:styleId="LO-normal">
    <w:name w:val="LO-normal"/>
    <w:qFormat/>
    <w:rsid w:val="006B26DE"/>
    <w:pPr>
      <w:suppressAutoHyphens/>
      <w:spacing w:after="0" w:line="240" w:lineRule="auto"/>
    </w:pPr>
    <w:rPr>
      <w:rFonts w:ascii="Times New Roman" w:eastAsia="Noto Serif CJK SC" w:hAnsi="Times New Roman" w:cs="Lohit Devanagari"/>
      <w:sz w:val="24"/>
      <w:szCs w:val="24"/>
      <w:lang w:eastAsia="zh-CN" w:bidi="hi-IN"/>
    </w:rPr>
  </w:style>
  <w:style w:type="table" w:customStyle="1" w:styleId="190">
    <w:name w:val="Сетка таблицы19"/>
    <w:basedOn w:val="a1"/>
    <w:next w:val="afb"/>
    <w:uiPriority w:val="59"/>
    <w:rsid w:val="00F133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
    <w:name w:val="Нет списка16"/>
    <w:next w:val="a2"/>
    <w:uiPriority w:val="99"/>
    <w:semiHidden/>
    <w:unhideWhenUsed/>
    <w:rsid w:val="00F13357"/>
  </w:style>
  <w:style w:type="numbering" w:customStyle="1" w:styleId="722">
    <w:name w:val="Статья / Раздел722"/>
    <w:basedOn w:val="a2"/>
    <w:next w:val="a8"/>
    <w:semiHidden/>
    <w:rsid w:val="00F13357"/>
  </w:style>
  <w:style w:type="numbering" w:customStyle="1" w:styleId="111522">
    <w:name w:val="Текущий список111522"/>
    <w:rsid w:val="00F13357"/>
  </w:style>
  <w:style w:type="numbering" w:customStyle="1" w:styleId="11111110">
    <w:name w:val="1 / 1.1 / 1.1.11"/>
    <w:basedOn w:val="a2"/>
    <w:next w:val="111111"/>
    <w:uiPriority w:val="99"/>
    <w:unhideWhenUsed/>
    <w:rsid w:val="00F13357"/>
  </w:style>
  <w:style w:type="numbering" w:customStyle="1" w:styleId="1ai1">
    <w:name w:val="1 / a / i1"/>
    <w:basedOn w:val="a2"/>
    <w:next w:val="1ai"/>
    <w:uiPriority w:val="99"/>
    <w:semiHidden/>
    <w:unhideWhenUsed/>
    <w:rsid w:val="00F13357"/>
  </w:style>
  <w:style w:type="table" w:customStyle="1" w:styleId="200">
    <w:name w:val="Сетка таблицы20"/>
    <w:basedOn w:val="a1"/>
    <w:next w:val="afb"/>
    <w:uiPriority w:val="59"/>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
    <w:name w:val="Нет списка17"/>
    <w:next w:val="a2"/>
    <w:uiPriority w:val="99"/>
    <w:semiHidden/>
    <w:rsid w:val="00F13357"/>
  </w:style>
  <w:style w:type="table" w:customStyle="1" w:styleId="1100">
    <w:name w:val="Сетка таблицы110"/>
    <w:basedOn w:val="a1"/>
    <w:next w:val="afb"/>
    <w:uiPriority w:val="59"/>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
    <w:name w:val="Сетка таблицы113"/>
    <w:basedOn w:val="a1"/>
    <w:next w:val="afb"/>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0">
    <w:name w:val="Нет списка114"/>
    <w:next w:val="a2"/>
    <w:semiHidden/>
    <w:unhideWhenUsed/>
    <w:rsid w:val="00F13357"/>
  </w:style>
  <w:style w:type="table" w:customStyle="1" w:styleId="250">
    <w:name w:val="Сетка таблицы25"/>
    <w:basedOn w:val="a1"/>
    <w:next w:val="afb"/>
    <w:uiPriority w:val="3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3">
    <w:name w:val="Сетка таблицы1113"/>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0">
    <w:name w:val="Нет списка1113"/>
    <w:next w:val="a2"/>
    <w:uiPriority w:val="99"/>
    <w:semiHidden/>
    <w:rsid w:val="00F13357"/>
  </w:style>
  <w:style w:type="table" w:customStyle="1" w:styleId="2140">
    <w:name w:val="Сетка таблицы214"/>
    <w:basedOn w:val="a1"/>
    <w:next w:val="afb"/>
    <w:uiPriority w:val="59"/>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0">
    <w:name w:val="Сетка таблицы11112"/>
    <w:basedOn w:val="a1"/>
    <w:next w:val="afb"/>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1">
    <w:name w:val="Нет списка25"/>
    <w:next w:val="a2"/>
    <w:uiPriority w:val="99"/>
    <w:semiHidden/>
    <w:unhideWhenUsed/>
    <w:rsid w:val="00F13357"/>
  </w:style>
  <w:style w:type="table" w:customStyle="1" w:styleId="340">
    <w:name w:val="Сетка таблицы34"/>
    <w:basedOn w:val="a1"/>
    <w:next w:val="afb"/>
    <w:uiPriority w:val="99"/>
    <w:rsid w:val="00F13357"/>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2">
    <w:name w:val="Нет списка34"/>
    <w:next w:val="a2"/>
    <w:semiHidden/>
    <w:rsid w:val="00F13357"/>
  </w:style>
  <w:style w:type="table" w:customStyle="1" w:styleId="431">
    <w:name w:val="Сетка таблицы43"/>
    <w:basedOn w:val="a1"/>
    <w:next w:val="afb"/>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0">
    <w:name w:val="Сетка таблицы123"/>
    <w:basedOn w:val="a1"/>
    <w:next w:val="afb"/>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3">
    <w:name w:val="Нет списка11113"/>
    <w:next w:val="a2"/>
    <w:semiHidden/>
    <w:rsid w:val="00F13357"/>
  </w:style>
  <w:style w:type="table" w:customStyle="1" w:styleId="2113">
    <w:name w:val="Сетка таблицы2113"/>
    <w:basedOn w:val="a1"/>
    <w:next w:val="afb"/>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0">
    <w:name w:val="Нет списка213"/>
    <w:next w:val="a2"/>
    <w:uiPriority w:val="99"/>
    <w:semiHidden/>
    <w:unhideWhenUsed/>
    <w:rsid w:val="00F13357"/>
  </w:style>
  <w:style w:type="numbering" w:customStyle="1" w:styleId="440">
    <w:name w:val="Нет списка44"/>
    <w:next w:val="a2"/>
    <w:uiPriority w:val="99"/>
    <w:semiHidden/>
    <w:unhideWhenUsed/>
    <w:rsid w:val="00F13357"/>
  </w:style>
  <w:style w:type="table" w:customStyle="1" w:styleId="531">
    <w:name w:val="Сетка таблицы53"/>
    <w:basedOn w:val="a1"/>
    <w:next w:val="afb"/>
    <w:uiPriority w:val="99"/>
    <w:rsid w:val="00F13357"/>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0">
    <w:name w:val="Нет списка54"/>
    <w:next w:val="a2"/>
    <w:uiPriority w:val="99"/>
    <w:semiHidden/>
    <w:unhideWhenUsed/>
    <w:rsid w:val="00F13357"/>
  </w:style>
  <w:style w:type="numbering" w:customStyle="1" w:styleId="621">
    <w:name w:val="Нет списка62"/>
    <w:next w:val="a2"/>
    <w:uiPriority w:val="99"/>
    <w:semiHidden/>
    <w:unhideWhenUsed/>
    <w:rsid w:val="00F13357"/>
  </w:style>
  <w:style w:type="table" w:customStyle="1" w:styleId="64">
    <w:name w:val="Сетка таблицы64"/>
    <w:basedOn w:val="a1"/>
    <w:next w:val="afb"/>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
    <w:name w:val="Сетка таблицы132"/>
    <w:basedOn w:val="a1"/>
    <w:next w:val="afb"/>
    <w:uiPriority w:val="3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1">
    <w:name w:val="Нет списка123"/>
    <w:next w:val="a2"/>
    <w:uiPriority w:val="99"/>
    <w:semiHidden/>
    <w:unhideWhenUsed/>
    <w:rsid w:val="00F13357"/>
  </w:style>
  <w:style w:type="numbering" w:customStyle="1" w:styleId="223">
    <w:name w:val="Нет списка223"/>
    <w:next w:val="a2"/>
    <w:uiPriority w:val="99"/>
    <w:semiHidden/>
    <w:rsid w:val="00F13357"/>
  </w:style>
  <w:style w:type="table" w:customStyle="1" w:styleId="2230">
    <w:name w:val="Сетка таблицы223"/>
    <w:basedOn w:val="a1"/>
    <w:next w:val="afb"/>
    <w:uiPriority w:val="99"/>
    <w:rsid w:val="00F1335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
    <w:name w:val="Нет списка1123"/>
    <w:next w:val="a2"/>
    <w:semiHidden/>
    <w:rsid w:val="00F13357"/>
  </w:style>
  <w:style w:type="table" w:customStyle="1" w:styleId="2123">
    <w:name w:val="Сетка таблицы2123"/>
    <w:basedOn w:val="a1"/>
    <w:next w:val="afb"/>
    <w:uiPriority w:val="59"/>
    <w:rsid w:val="00F13357"/>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0">
    <w:name w:val="Сетка таблицы313"/>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0">
    <w:name w:val="Нет списка2113"/>
    <w:next w:val="a2"/>
    <w:uiPriority w:val="99"/>
    <w:semiHidden/>
    <w:unhideWhenUsed/>
    <w:rsid w:val="00F13357"/>
  </w:style>
  <w:style w:type="numbering" w:customStyle="1" w:styleId="1111120">
    <w:name w:val="Нет списка111112"/>
    <w:next w:val="a2"/>
    <w:uiPriority w:val="99"/>
    <w:semiHidden/>
    <w:unhideWhenUsed/>
    <w:rsid w:val="00F13357"/>
  </w:style>
  <w:style w:type="table" w:customStyle="1" w:styleId="21113">
    <w:name w:val="Сетка таблицы21113"/>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
    <w:name w:val="Сетка таблицы3113"/>
    <w:basedOn w:val="a1"/>
    <w:next w:val="afb"/>
    <w:locked/>
    <w:rsid w:val="00F13357"/>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uiPriority w:val="2"/>
    <w:semiHidden/>
    <w:unhideWhenUsed/>
    <w:qFormat/>
    <w:rsid w:val="00F13357"/>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F13357"/>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F13357"/>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1">
    <w:name w:val="Table Normal31"/>
    <w:uiPriority w:val="2"/>
    <w:semiHidden/>
    <w:unhideWhenUsed/>
    <w:qFormat/>
    <w:rsid w:val="00F13357"/>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20">
    <w:name w:val="Сетка таблицы72"/>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3"/>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3">
    <w:name w:val="Нет списка72"/>
    <w:next w:val="a2"/>
    <w:uiPriority w:val="99"/>
    <w:semiHidden/>
    <w:rsid w:val="00F13357"/>
  </w:style>
  <w:style w:type="table" w:customStyle="1" w:styleId="1020">
    <w:name w:val="Сетка таблицы102"/>
    <w:basedOn w:val="a1"/>
    <w:next w:val="afb"/>
    <w:uiPriority w:val="59"/>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1"/>
    <w:next w:val="afb"/>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0">
    <w:name w:val="Нет списка132"/>
    <w:next w:val="a2"/>
    <w:uiPriority w:val="99"/>
    <w:semiHidden/>
    <w:unhideWhenUsed/>
    <w:rsid w:val="00F13357"/>
  </w:style>
  <w:style w:type="table" w:customStyle="1" w:styleId="232">
    <w:name w:val="Сетка таблицы232"/>
    <w:basedOn w:val="a1"/>
    <w:next w:val="afb"/>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0">
    <w:name w:val="Сетка таблицы1121"/>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20">
    <w:name w:val="Нет списка1132"/>
    <w:next w:val="a2"/>
    <w:uiPriority w:val="99"/>
    <w:semiHidden/>
    <w:rsid w:val="00F13357"/>
  </w:style>
  <w:style w:type="table" w:customStyle="1" w:styleId="2131">
    <w:name w:val="Сетка таблицы2131"/>
    <w:basedOn w:val="a1"/>
    <w:next w:val="afb"/>
    <w:uiPriority w:val="59"/>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0">
    <w:name w:val="Сетка таблицы11121"/>
    <w:basedOn w:val="a1"/>
    <w:next w:val="afb"/>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20">
    <w:name w:val="Нет списка232"/>
    <w:next w:val="a2"/>
    <w:uiPriority w:val="99"/>
    <w:semiHidden/>
    <w:unhideWhenUsed/>
    <w:rsid w:val="00F13357"/>
  </w:style>
  <w:style w:type="table" w:customStyle="1" w:styleId="3210">
    <w:name w:val="Сетка таблицы321"/>
    <w:basedOn w:val="a1"/>
    <w:next w:val="afb"/>
    <w:uiPriority w:val="59"/>
    <w:rsid w:val="00F13357"/>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1">
    <w:name w:val="Нет списка312"/>
    <w:next w:val="a2"/>
    <w:uiPriority w:val="99"/>
    <w:semiHidden/>
    <w:rsid w:val="00F13357"/>
  </w:style>
  <w:style w:type="table" w:customStyle="1" w:styleId="412">
    <w:name w:val="Сетка таблицы412"/>
    <w:basedOn w:val="a1"/>
    <w:next w:val="afb"/>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0">
    <w:name w:val="Сетка таблицы1212"/>
    <w:basedOn w:val="a1"/>
    <w:next w:val="afb"/>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2">
    <w:name w:val="Нет списка11122"/>
    <w:next w:val="a2"/>
    <w:uiPriority w:val="99"/>
    <w:semiHidden/>
    <w:rsid w:val="00F13357"/>
  </w:style>
  <w:style w:type="table" w:customStyle="1" w:styleId="21121">
    <w:name w:val="Сетка таблицы21121"/>
    <w:basedOn w:val="a1"/>
    <w:next w:val="afb"/>
    <w:uiPriority w:val="59"/>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2">
    <w:name w:val="Сетка таблицы111111"/>
    <w:basedOn w:val="a1"/>
    <w:next w:val="afb"/>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20">
    <w:name w:val="Нет списка2122"/>
    <w:next w:val="a2"/>
    <w:uiPriority w:val="99"/>
    <w:semiHidden/>
    <w:unhideWhenUsed/>
    <w:rsid w:val="00F13357"/>
  </w:style>
  <w:style w:type="numbering" w:customStyle="1" w:styleId="4120">
    <w:name w:val="Нет списка412"/>
    <w:next w:val="a2"/>
    <w:uiPriority w:val="99"/>
    <w:semiHidden/>
    <w:unhideWhenUsed/>
    <w:rsid w:val="00F13357"/>
  </w:style>
  <w:style w:type="table" w:customStyle="1" w:styleId="512">
    <w:name w:val="Сетка таблицы512"/>
    <w:basedOn w:val="a1"/>
    <w:next w:val="afb"/>
    <w:uiPriority w:val="99"/>
    <w:rsid w:val="00F13357"/>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0">
    <w:name w:val="Нет списка512"/>
    <w:next w:val="a2"/>
    <w:uiPriority w:val="99"/>
    <w:semiHidden/>
    <w:unhideWhenUsed/>
    <w:rsid w:val="00F13357"/>
  </w:style>
  <w:style w:type="numbering" w:customStyle="1" w:styleId="612">
    <w:name w:val="Нет списка612"/>
    <w:next w:val="a2"/>
    <w:uiPriority w:val="99"/>
    <w:semiHidden/>
    <w:unhideWhenUsed/>
    <w:rsid w:val="00F13357"/>
  </w:style>
  <w:style w:type="table" w:customStyle="1" w:styleId="6120">
    <w:name w:val="Сетка таблицы612"/>
    <w:basedOn w:val="a1"/>
    <w:next w:val="afb"/>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20">
    <w:name w:val="Сетка таблицы1312"/>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2">
    <w:name w:val="Нет списка1212"/>
    <w:next w:val="a2"/>
    <w:semiHidden/>
    <w:unhideWhenUsed/>
    <w:rsid w:val="00F13357"/>
  </w:style>
  <w:style w:type="numbering" w:customStyle="1" w:styleId="2212">
    <w:name w:val="Нет списка2212"/>
    <w:next w:val="a2"/>
    <w:uiPriority w:val="99"/>
    <w:semiHidden/>
    <w:rsid w:val="00F13357"/>
  </w:style>
  <w:style w:type="table" w:customStyle="1" w:styleId="22112">
    <w:name w:val="Сетка таблицы2211"/>
    <w:basedOn w:val="a1"/>
    <w:next w:val="afb"/>
    <w:rsid w:val="00F1335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2">
    <w:name w:val="Нет списка11212"/>
    <w:next w:val="a2"/>
    <w:uiPriority w:val="99"/>
    <w:semiHidden/>
    <w:rsid w:val="00F13357"/>
  </w:style>
  <w:style w:type="table" w:customStyle="1" w:styleId="212110">
    <w:name w:val="Сетка таблицы21211"/>
    <w:basedOn w:val="a1"/>
    <w:next w:val="afb"/>
    <w:uiPriority w:val="59"/>
    <w:rsid w:val="00F13357"/>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0">
    <w:name w:val="Сетка таблицы3121"/>
    <w:basedOn w:val="a1"/>
    <w:next w:val="afb"/>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20">
    <w:name w:val="Нет списка21112"/>
    <w:next w:val="a2"/>
    <w:uiPriority w:val="99"/>
    <w:semiHidden/>
    <w:unhideWhenUsed/>
    <w:rsid w:val="00F13357"/>
  </w:style>
  <w:style w:type="numbering" w:customStyle="1" w:styleId="111122">
    <w:name w:val="Нет списка111122"/>
    <w:next w:val="a2"/>
    <w:semiHidden/>
    <w:unhideWhenUsed/>
    <w:rsid w:val="00F13357"/>
  </w:style>
  <w:style w:type="table" w:customStyle="1" w:styleId="2111111">
    <w:name w:val="Сетка таблицы211111"/>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0">
    <w:name w:val="Сетка таблицы31111"/>
    <w:basedOn w:val="a1"/>
    <w:next w:val="afb"/>
    <w:uiPriority w:val="99"/>
    <w:locked/>
    <w:rsid w:val="00F13357"/>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1">
    <w:name w:val="Нет списка3112"/>
    <w:next w:val="a2"/>
    <w:semiHidden/>
    <w:rsid w:val="00F13357"/>
  </w:style>
  <w:style w:type="numbering" w:customStyle="1" w:styleId="121120">
    <w:name w:val="Нет списка12112"/>
    <w:next w:val="a2"/>
    <w:uiPriority w:val="99"/>
    <w:semiHidden/>
    <w:unhideWhenUsed/>
    <w:rsid w:val="00F13357"/>
  </w:style>
  <w:style w:type="numbering" w:customStyle="1" w:styleId="221120">
    <w:name w:val="Нет списка22112"/>
    <w:next w:val="a2"/>
    <w:uiPriority w:val="99"/>
    <w:semiHidden/>
    <w:rsid w:val="00F13357"/>
  </w:style>
  <w:style w:type="numbering" w:customStyle="1" w:styleId="112112">
    <w:name w:val="Нет списка112112"/>
    <w:next w:val="a2"/>
    <w:uiPriority w:val="99"/>
    <w:semiHidden/>
    <w:rsid w:val="00F13357"/>
  </w:style>
  <w:style w:type="numbering" w:customStyle="1" w:styleId="211112">
    <w:name w:val="Нет списка211112"/>
    <w:next w:val="a2"/>
    <w:uiPriority w:val="99"/>
    <w:semiHidden/>
    <w:unhideWhenUsed/>
    <w:rsid w:val="00F13357"/>
  </w:style>
  <w:style w:type="numbering" w:customStyle="1" w:styleId="11111120">
    <w:name w:val="Нет списка1111112"/>
    <w:next w:val="a2"/>
    <w:semiHidden/>
    <w:unhideWhenUsed/>
    <w:rsid w:val="00F13357"/>
  </w:style>
  <w:style w:type="table" w:customStyle="1" w:styleId="1710">
    <w:name w:val="Сетка таблицы171"/>
    <w:basedOn w:val="a1"/>
    <w:next w:val="afb"/>
    <w:uiPriority w:val="99"/>
    <w:rsid w:val="00F13357"/>
    <w:pPr>
      <w:widowControl w:val="0"/>
      <w:autoSpaceDE w:val="0"/>
      <w:autoSpaceDN w:val="0"/>
      <w:adjustRightInd w:val="0"/>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0">
    <w:name w:val="Сетка таблицы712"/>
    <w:basedOn w:val="a1"/>
    <w:next w:val="afb"/>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20">
    <w:name w:val="Нет списка4112"/>
    <w:next w:val="a2"/>
    <w:uiPriority w:val="99"/>
    <w:semiHidden/>
    <w:unhideWhenUsed/>
    <w:rsid w:val="00F13357"/>
  </w:style>
  <w:style w:type="table" w:customStyle="1" w:styleId="7111">
    <w:name w:val="Сетка таблицы7111"/>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1">
    <w:name w:val="Нет списка712"/>
    <w:next w:val="a2"/>
    <w:uiPriority w:val="99"/>
    <w:semiHidden/>
    <w:unhideWhenUsed/>
    <w:rsid w:val="00F13357"/>
  </w:style>
  <w:style w:type="numbering" w:customStyle="1" w:styleId="11111112">
    <w:name w:val="Нет списка11111112"/>
    <w:next w:val="a2"/>
    <w:uiPriority w:val="99"/>
    <w:semiHidden/>
    <w:rsid w:val="00F13357"/>
  </w:style>
  <w:style w:type="numbering" w:customStyle="1" w:styleId="31112">
    <w:name w:val="Нет списка31112"/>
    <w:next w:val="a2"/>
    <w:semiHidden/>
    <w:rsid w:val="00F13357"/>
  </w:style>
  <w:style w:type="numbering" w:customStyle="1" w:styleId="111111111">
    <w:name w:val="Нет списка111111111"/>
    <w:next w:val="a2"/>
    <w:semiHidden/>
    <w:rsid w:val="00F13357"/>
  </w:style>
  <w:style w:type="numbering" w:customStyle="1" w:styleId="41112">
    <w:name w:val="Нет списка41112"/>
    <w:next w:val="a2"/>
    <w:uiPriority w:val="99"/>
    <w:semiHidden/>
    <w:unhideWhenUsed/>
    <w:rsid w:val="00F13357"/>
  </w:style>
  <w:style w:type="numbering" w:customStyle="1" w:styleId="51120">
    <w:name w:val="Нет списка5112"/>
    <w:next w:val="a2"/>
    <w:uiPriority w:val="99"/>
    <w:semiHidden/>
    <w:unhideWhenUsed/>
    <w:rsid w:val="00F13357"/>
  </w:style>
  <w:style w:type="numbering" w:customStyle="1" w:styleId="61110">
    <w:name w:val="Нет списка6111"/>
    <w:next w:val="a2"/>
    <w:uiPriority w:val="99"/>
    <w:semiHidden/>
    <w:unhideWhenUsed/>
    <w:rsid w:val="00F13357"/>
  </w:style>
  <w:style w:type="table" w:customStyle="1" w:styleId="61111">
    <w:name w:val="Сетка таблицы6111"/>
    <w:basedOn w:val="a1"/>
    <w:next w:val="afb"/>
    <w:uiPriority w:val="59"/>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
    <w:name w:val="Сетка таблицы13111"/>
    <w:basedOn w:val="a1"/>
    <w:next w:val="afb"/>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1">
    <w:name w:val="Нет списка121111"/>
    <w:next w:val="a2"/>
    <w:semiHidden/>
    <w:unhideWhenUsed/>
    <w:rsid w:val="00F13357"/>
  </w:style>
  <w:style w:type="numbering" w:customStyle="1" w:styleId="311111">
    <w:name w:val="Нет списка311111"/>
    <w:next w:val="a2"/>
    <w:semiHidden/>
    <w:rsid w:val="00F13357"/>
  </w:style>
  <w:style w:type="numbering" w:customStyle="1" w:styleId="111211">
    <w:name w:val="Нет списка111211"/>
    <w:next w:val="a2"/>
    <w:semiHidden/>
    <w:rsid w:val="00F13357"/>
  </w:style>
  <w:style w:type="numbering" w:customStyle="1" w:styleId="21111110">
    <w:name w:val="Нет списка2111111"/>
    <w:next w:val="a2"/>
    <w:uiPriority w:val="99"/>
    <w:semiHidden/>
    <w:unhideWhenUsed/>
    <w:rsid w:val="00F13357"/>
  </w:style>
  <w:style w:type="numbering" w:customStyle="1" w:styleId="411111">
    <w:name w:val="Нет списка411111"/>
    <w:next w:val="a2"/>
    <w:uiPriority w:val="99"/>
    <w:semiHidden/>
    <w:unhideWhenUsed/>
    <w:rsid w:val="00F13357"/>
  </w:style>
  <w:style w:type="numbering" w:customStyle="1" w:styleId="51111">
    <w:name w:val="Нет списка51111"/>
    <w:next w:val="a2"/>
    <w:uiPriority w:val="99"/>
    <w:semiHidden/>
    <w:unhideWhenUsed/>
    <w:rsid w:val="00F13357"/>
  </w:style>
  <w:style w:type="numbering" w:customStyle="1" w:styleId="71110">
    <w:name w:val="Нет списка7111"/>
    <w:next w:val="a2"/>
    <w:uiPriority w:val="99"/>
    <w:semiHidden/>
    <w:unhideWhenUsed/>
    <w:rsid w:val="00F13357"/>
  </w:style>
  <w:style w:type="table" w:customStyle="1" w:styleId="811">
    <w:name w:val="Сетка таблицы811"/>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2">
    <w:name w:val="Нет списка81"/>
    <w:next w:val="a2"/>
    <w:uiPriority w:val="99"/>
    <w:semiHidden/>
    <w:unhideWhenUsed/>
    <w:rsid w:val="00F13357"/>
  </w:style>
  <w:style w:type="table" w:customStyle="1" w:styleId="912">
    <w:name w:val="Сетка таблицы912"/>
    <w:basedOn w:val="a1"/>
    <w:next w:val="afb"/>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0">
    <w:name w:val="Нет списка1311"/>
    <w:next w:val="a2"/>
    <w:uiPriority w:val="99"/>
    <w:semiHidden/>
    <w:unhideWhenUsed/>
    <w:rsid w:val="00F13357"/>
  </w:style>
  <w:style w:type="numbering" w:customStyle="1" w:styleId="23110">
    <w:name w:val="Нет списка2311"/>
    <w:next w:val="a2"/>
    <w:uiPriority w:val="99"/>
    <w:semiHidden/>
    <w:unhideWhenUsed/>
    <w:rsid w:val="00F13357"/>
  </w:style>
  <w:style w:type="table" w:customStyle="1" w:styleId="1411">
    <w:name w:val="Сетка таблицы1411"/>
    <w:basedOn w:val="a1"/>
    <w:next w:val="afb"/>
    <w:uiPriority w:val="59"/>
    <w:rsid w:val="00F1335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
    <w:name w:val="Сетка таблицы2311"/>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0">
    <w:name w:val="Сетка таблицы4111"/>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0">
    <w:name w:val="Сетка таблицы5111"/>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0">
    <w:name w:val="Сетка таблицы621"/>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1">
    <w:name w:val="Нет списка321"/>
    <w:next w:val="a2"/>
    <w:uiPriority w:val="99"/>
    <w:semiHidden/>
    <w:unhideWhenUsed/>
    <w:rsid w:val="00F13357"/>
  </w:style>
  <w:style w:type="table" w:customStyle="1" w:styleId="9111">
    <w:name w:val="Сетка таблицы9111"/>
    <w:basedOn w:val="a1"/>
    <w:next w:val="afb"/>
    <w:uiPriority w:val="59"/>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0">
    <w:name w:val="Нет списка421"/>
    <w:next w:val="a2"/>
    <w:uiPriority w:val="99"/>
    <w:semiHidden/>
    <w:unhideWhenUsed/>
    <w:rsid w:val="00F13357"/>
  </w:style>
  <w:style w:type="table" w:customStyle="1" w:styleId="1011">
    <w:name w:val="Сетка таблицы1011"/>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0">
    <w:name w:val="Нет списка521"/>
    <w:next w:val="a2"/>
    <w:uiPriority w:val="99"/>
    <w:semiHidden/>
    <w:unhideWhenUsed/>
    <w:rsid w:val="00F13357"/>
  </w:style>
  <w:style w:type="table" w:customStyle="1" w:styleId="121110">
    <w:name w:val="Сетка таблицы12111"/>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3">
    <w:name w:val="Нет списка91"/>
    <w:next w:val="a2"/>
    <w:uiPriority w:val="99"/>
    <w:semiHidden/>
    <w:unhideWhenUsed/>
    <w:rsid w:val="00F13357"/>
  </w:style>
  <w:style w:type="table" w:customStyle="1" w:styleId="1510">
    <w:name w:val="Сетка таблицы151"/>
    <w:basedOn w:val="a1"/>
    <w:next w:val="afb"/>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2">
    <w:name w:val="Нет списка141"/>
    <w:next w:val="a2"/>
    <w:uiPriority w:val="99"/>
    <w:semiHidden/>
    <w:unhideWhenUsed/>
    <w:rsid w:val="00F13357"/>
  </w:style>
  <w:style w:type="numbering" w:customStyle="1" w:styleId="2410">
    <w:name w:val="Нет списка241"/>
    <w:next w:val="a2"/>
    <w:uiPriority w:val="99"/>
    <w:semiHidden/>
    <w:unhideWhenUsed/>
    <w:rsid w:val="00F13357"/>
  </w:style>
  <w:style w:type="table" w:customStyle="1" w:styleId="1610">
    <w:name w:val="Сетка таблицы161"/>
    <w:basedOn w:val="a1"/>
    <w:next w:val="afb"/>
    <w:uiPriority w:val="59"/>
    <w:rsid w:val="00F1335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
    <w:name w:val="Сетка таблицы241"/>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
    <w:name w:val="Сетка таблицы331"/>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
    <w:name w:val="Сетка таблицы421"/>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
    <w:name w:val="Сетка таблицы521"/>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1"/>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2">
    <w:name w:val="Нет списка331"/>
    <w:next w:val="a2"/>
    <w:uiPriority w:val="99"/>
    <w:semiHidden/>
    <w:unhideWhenUsed/>
    <w:rsid w:val="00F13357"/>
  </w:style>
  <w:style w:type="table" w:customStyle="1" w:styleId="921">
    <w:name w:val="Сетка таблицы921"/>
    <w:basedOn w:val="a1"/>
    <w:next w:val="afb"/>
    <w:uiPriority w:val="59"/>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10">
    <w:name w:val="Нет списка431"/>
    <w:next w:val="a2"/>
    <w:uiPriority w:val="99"/>
    <w:semiHidden/>
    <w:unhideWhenUsed/>
    <w:rsid w:val="00F13357"/>
  </w:style>
  <w:style w:type="numbering" w:customStyle="1" w:styleId="5310">
    <w:name w:val="Нет списка531"/>
    <w:next w:val="a2"/>
    <w:uiPriority w:val="99"/>
    <w:semiHidden/>
    <w:unhideWhenUsed/>
    <w:rsid w:val="00F13357"/>
  </w:style>
  <w:style w:type="table" w:customStyle="1" w:styleId="12210">
    <w:name w:val="Сетка таблицы1221"/>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0">
    <w:name w:val="Нет списка101"/>
    <w:next w:val="a2"/>
    <w:uiPriority w:val="99"/>
    <w:semiHidden/>
    <w:rsid w:val="00F13357"/>
  </w:style>
  <w:style w:type="numbering" w:customStyle="1" w:styleId="1511">
    <w:name w:val="Нет списка151"/>
    <w:next w:val="a2"/>
    <w:uiPriority w:val="99"/>
    <w:semiHidden/>
    <w:unhideWhenUsed/>
    <w:rsid w:val="00F13357"/>
  </w:style>
  <w:style w:type="table" w:customStyle="1" w:styleId="181">
    <w:name w:val="Сетка таблицы181"/>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
    <w:name w:val="Нет списка11311"/>
    <w:next w:val="a2"/>
    <w:semiHidden/>
    <w:rsid w:val="00F13357"/>
  </w:style>
  <w:style w:type="numbering" w:customStyle="1" w:styleId="212111">
    <w:name w:val="Нет списка21211"/>
    <w:next w:val="a2"/>
    <w:uiPriority w:val="99"/>
    <w:semiHidden/>
    <w:unhideWhenUsed/>
    <w:rsid w:val="00F13357"/>
  </w:style>
  <w:style w:type="numbering" w:customStyle="1" w:styleId="12211">
    <w:name w:val="Нет списка1221"/>
    <w:next w:val="a2"/>
    <w:semiHidden/>
    <w:unhideWhenUsed/>
    <w:rsid w:val="00F13357"/>
  </w:style>
  <w:style w:type="numbering" w:customStyle="1" w:styleId="2221">
    <w:name w:val="Нет списка2221"/>
    <w:next w:val="a2"/>
    <w:uiPriority w:val="99"/>
    <w:semiHidden/>
    <w:rsid w:val="00F13357"/>
  </w:style>
  <w:style w:type="table" w:customStyle="1" w:styleId="22210">
    <w:name w:val="Сетка таблицы2221"/>
    <w:basedOn w:val="a1"/>
    <w:next w:val="afb"/>
    <w:rsid w:val="00F1335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1">
    <w:name w:val="Нет списка11221"/>
    <w:next w:val="a2"/>
    <w:uiPriority w:val="99"/>
    <w:semiHidden/>
    <w:rsid w:val="00F13357"/>
  </w:style>
  <w:style w:type="table" w:customStyle="1" w:styleId="21221">
    <w:name w:val="Сетка таблицы21221"/>
    <w:basedOn w:val="a1"/>
    <w:next w:val="afb"/>
    <w:uiPriority w:val="59"/>
    <w:rsid w:val="00F13357"/>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10">
    <w:name w:val="Нет списка21121"/>
    <w:next w:val="a2"/>
    <w:uiPriority w:val="99"/>
    <w:semiHidden/>
    <w:unhideWhenUsed/>
    <w:rsid w:val="00F13357"/>
  </w:style>
  <w:style w:type="numbering" w:customStyle="1" w:styleId="1111211">
    <w:name w:val="Нет списка1111211"/>
    <w:next w:val="a2"/>
    <w:semiHidden/>
    <w:unhideWhenUsed/>
    <w:rsid w:val="00F13357"/>
  </w:style>
  <w:style w:type="table" w:customStyle="1" w:styleId="211121">
    <w:name w:val="Сетка таблицы211121"/>
    <w:basedOn w:val="a1"/>
    <w:next w:val="afb"/>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0">
    <w:name w:val="Сетка таблицы31121"/>
    <w:basedOn w:val="a1"/>
    <w:next w:val="afb"/>
    <w:uiPriority w:val="59"/>
    <w:locked/>
    <w:rsid w:val="00F13357"/>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1">
    <w:name w:val="Нет списка221111"/>
    <w:next w:val="a2"/>
    <w:uiPriority w:val="99"/>
    <w:semiHidden/>
    <w:rsid w:val="00F13357"/>
  </w:style>
  <w:style w:type="numbering" w:customStyle="1" w:styleId="1121111">
    <w:name w:val="Нет списка1121111"/>
    <w:next w:val="a2"/>
    <w:semiHidden/>
    <w:rsid w:val="00F13357"/>
  </w:style>
  <w:style w:type="table" w:customStyle="1" w:styleId="TableNormal41">
    <w:name w:val="Table Normal41"/>
    <w:rsid w:val="00F13357"/>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4">
    <w:name w:val="Стиль334"/>
    <w:uiPriority w:val="99"/>
    <w:rsid w:val="00F13357"/>
  </w:style>
  <w:style w:type="numbering" w:customStyle="1" w:styleId="1111112113221">
    <w:name w:val="1 / 1.1 / 1.1.12113221"/>
    <w:rsid w:val="00F13357"/>
  </w:style>
  <w:style w:type="table" w:customStyle="1" w:styleId="-110">
    <w:name w:val="Светлая сетка - Акцент 11"/>
    <w:basedOn w:val="a1"/>
    <w:next w:val="-1"/>
    <w:uiPriority w:val="62"/>
    <w:rsid w:val="00F13357"/>
    <w:pPr>
      <w:spacing w:after="0"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29211">
    <w:name w:val="Текущий список29211"/>
    <w:rsid w:val="00F13357"/>
  </w:style>
  <w:style w:type="numbering" w:customStyle="1" w:styleId="1ai18211">
    <w:name w:val="1 / a / i18211"/>
    <w:basedOn w:val="a2"/>
    <w:next w:val="1ai"/>
    <w:semiHidden/>
    <w:rsid w:val="00F13357"/>
  </w:style>
  <w:style w:type="numbering" w:customStyle="1" w:styleId="118211">
    <w:name w:val="Текущий список118211"/>
    <w:rsid w:val="00F13357"/>
  </w:style>
  <w:style w:type="numbering" w:customStyle="1" w:styleId="1111111216211">
    <w:name w:val="1 / 1.1 / 1.1.11216211"/>
    <w:rsid w:val="00F13357"/>
  </w:style>
  <w:style w:type="numbering" w:customStyle="1" w:styleId="21117211">
    <w:name w:val="Текущий список21117211"/>
    <w:rsid w:val="00F13357"/>
  </w:style>
  <w:style w:type="numbering" w:customStyle="1" w:styleId="19211">
    <w:name w:val="Текущий список19211"/>
    <w:rsid w:val="00F13357"/>
  </w:style>
  <w:style w:type="numbering" w:customStyle="1" w:styleId="27211">
    <w:name w:val="Статья / Раздел27211"/>
    <w:rsid w:val="00F13357"/>
  </w:style>
  <w:style w:type="numbering" w:customStyle="1" w:styleId="1ai1115212">
    <w:name w:val="1 / a / i1115212"/>
    <w:rsid w:val="00F13357"/>
  </w:style>
  <w:style w:type="numbering" w:customStyle="1" w:styleId="1ai11152111">
    <w:name w:val="1 / a / i11152111"/>
    <w:rsid w:val="00F13357"/>
  </w:style>
  <w:style w:type="numbering" w:customStyle="1" w:styleId="224111">
    <w:name w:val="Текущий список224111"/>
    <w:rsid w:val="00F13357"/>
  </w:style>
  <w:style w:type="numbering" w:customStyle="1" w:styleId="1115211">
    <w:name w:val="Текущий список1115211"/>
    <w:rsid w:val="00F13357"/>
  </w:style>
  <w:style w:type="numbering" w:customStyle="1" w:styleId="3321">
    <w:name w:val="Стиль3321"/>
    <w:uiPriority w:val="99"/>
    <w:rsid w:val="00F13357"/>
  </w:style>
  <w:style w:type="numbering" w:customStyle="1" w:styleId="29221">
    <w:name w:val="Текущий список29221"/>
    <w:rsid w:val="00F13357"/>
  </w:style>
  <w:style w:type="numbering" w:customStyle="1" w:styleId="118221">
    <w:name w:val="Текущий список118221"/>
    <w:rsid w:val="00F13357"/>
  </w:style>
  <w:style w:type="numbering" w:customStyle="1" w:styleId="1111111216221">
    <w:name w:val="1 / 1.1 / 1.1.11216221"/>
    <w:rsid w:val="00F13357"/>
  </w:style>
  <w:style w:type="numbering" w:customStyle="1" w:styleId="21117221">
    <w:name w:val="Текущий список21117221"/>
    <w:rsid w:val="00F13357"/>
  </w:style>
  <w:style w:type="numbering" w:customStyle="1" w:styleId="272210">
    <w:name w:val="Статья / Раздел27221"/>
    <w:rsid w:val="00F13357"/>
  </w:style>
  <w:style w:type="numbering" w:customStyle="1" w:styleId="3331">
    <w:name w:val="Стиль3331"/>
    <w:uiPriority w:val="99"/>
    <w:rsid w:val="00F13357"/>
  </w:style>
  <w:style w:type="numbering" w:customStyle="1" w:styleId="29231">
    <w:name w:val="Текущий список29231"/>
    <w:rsid w:val="00F13357"/>
  </w:style>
  <w:style w:type="numbering" w:customStyle="1" w:styleId="118231">
    <w:name w:val="Текущий список118231"/>
    <w:rsid w:val="00F13357"/>
  </w:style>
  <w:style w:type="numbering" w:customStyle="1" w:styleId="1111111216231">
    <w:name w:val="1 / 1.1 / 1.1.11216231"/>
    <w:rsid w:val="00F13357"/>
  </w:style>
  <w:style w:type="numbering" w:customStyle="1" w:styleId="21117231">
    <w:name w:val="Текущий список21117231"/>
    <w:rsid w:val="00F13357"/>
  </w:style>
  <w:style w:type="numbering" w:customStyle="1" w:styleId="27231">
    <w:name w:val="Статья / Раздел27231"/>
    <w:rsid w:val="00F13357"/>
  </w:style>
  <w:style w:type="numbering" w:customStyle="1" w:styleId="118241">
    <w:name w:val="Текущий список118241"/>
    <w:rsid w:val="00F13357"/>
  </w:style>
  <w:style w:type="numbering" w:customStyle="1" w:styleId="118251">
    <w:name w:val="Текущий список118251"/>
    <w:rsid w:val="00F13357"/>
  </w:style>
  <w:style w:type="numbering" w:customStyle="1" w:styleId="7230">
    <w:name w:val="Статья / Раздел723"/>
    <w:basedOn w:val="a2"/>
    <w:next w:val="a8"/>
    <w:semiHidden/>
    <w:rsid w:val="00F13357"/>
  </w:style>
  <w:style w:type="numbering" w:customStyle="1" w:styleId="111523">
    <w:name w:val="Текущий список111523"/>
    <w:rsid w:val="00F13357"/>
  </w:style>
  <w:style w:type="numbering" w:customStyle="1" w:styleId="2111724">
    <w:name w:val="Текущий список2111724"/>
    <w:rsid w:val="00F13357"/>
  </w:style>
  <w:style w:type="numbering" w:customStyle="1" w:styleId="11826">
    <w:name w:val="Текущий список11826"/>
    <w:rsid w:val="00F13357"/>
  </w:style>
  <w:style w:type="table" w:customStyle="1" w:styleId="260">
    <w:name w:val="Сетка таблицы26"/>
    <w:basedOn w:val="a1"/>
    <w:next w:val="afb"/>
    <w:uiPriority w:val="59"/>
    <w:rsid w:val="00F133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pt">
    <w:name w:val="Основной текст + 13 pt;Не полужирный"/>
    <w:basedOn w:val="aff6"/>
    <w:rsid w:val="00F13357"/>
    <w:rPr>
      <w:rFonts w:ascii="Times New Roman" w:eastAsia="Times New Roman" w:hAnsi="Times New Roman" w:cs="Times New Roman"/>
      <w:b/>
      <w:bCs/>
      <w:color w:val="000000"/>
      <w:spacing w:val="0"/>
      <w:w w:val="100"/>
      <w:position w:val="0"/>
      <w:sz w:val="26"/>
      <w:szCs w:val="26"/>
      <w:shd w:val="clear" w:color="auto" w:fill="FFFFFF"/>
      <w:lang w:val="ru-RU"/>
    </w:rPr>
  </w:style>
  <w:style w:type="character" w:customStyle="1" w:styleId="135pt">
    <w:name w:val="Основной текст + 13;5 pt;Не полужирный;Курсив"/>
    <w:basedOn w:val="aff6"/>
    <w:rsid w:val="00F13357"/>
    <w:rPr>
      <w:rFonts w:ascii="Times New Roman" w:eastAsia="Times New Roman" w:hAnsi="Times New Roman" w:cs="Times New Roman"/>
      <w:b/>
      <w:bCs/>
      <w:i/>
      <w:iCs/>
      <w:color w:val="000000"/>
      <w:spacing w:val="0"/>
      <w:w w:val="100"/>
      <w:position w:val="0"/>
      <w:sz w:val="27"/>
      <w:szCs w:val="27"/>
      <w:shd w:val="clear" w:color="auto" w:fill="FFFFFF"/>
      <w:lang w:val="ru-RU"/>
    </w:rPr>
  </w:style>
  <w:style w:type="character" w:customStyle="1" w:styleId="affff6">
    <w:name w:val="Основной текст + Не полужирный;Курсив"/>
    <w:basedOn w:val="aff6"/>
    <w:rsid w:val="00F13357"/>
    <w:rPr>
      <w:rFonts w:ascii="Times New Roman" w:eastAsia="Times New Roman" w:hAnsi="Times New Roman" w:cs="Times New Roman"/>
      <w:b/>
      <w:bCs/>
      <w:i/>
      <w:iCs/>
      <w:smallCaps w:val="0"/>
      <w:strike w:val="0"/>
      <w:color w:val="000000"/>
      <w:spacing w:val="0"/>
      <w:w w:val="100"/>
      <w:position w:val="0"/>
      <w:sz w:val="23"/>
      <w:szCs w:val="23"/>
      <w:u w:val="none"/>
      <w:shd w:val="clear" w:color="auto" w:fill="FFFFFF"/>
      <w:lang w:val="en-US"/>
    </w:rPr>
  </w:style>
  <w:style w:type="paragraph" w:customStyle="1" w:styleId="msonormal0">
    <w:name w:val="msonormal"/>
    <w:basedOn w:val="a"/>
    <w:rsid w:val="00F13357"/>
    <w:pPr>
      <w:spacing w:before="100" w:beforeAutospacing="1" w:after="100" w:afterAutospacing="1"/>
    </w:pPr>
  </w:style>
  <w:style w:type="paragraph" w:customStyle="1" w:styleId="xl2295">
    <w:name w:val="xl2295"/>
    <w:basedOn w:val="a"/>
    <w:rsid w:val="00F13357"/>
    <w:pPr>
      <w:spacing w:before="100" w:beforeAutospacing="1" w:after="100" w:afterAutospacing="1"/>
    </w:pPr>
    <w:rPr>
      <w:rFonts w:ascii="Arial" w:hAnsi="Arial" w:cs="Arial"/>
      <w:sz w:val="16"/>
      <w:szCs w:val="16"/>
    </w:rPr>
  </w:style>
  <w:style w:type="paragraph" w:customStyle="1" w:styleId="xl2296">
    <w:name w:val="xl2296"/>
    <w:basedOn w:val="a"/>
    <w:rsid w:val="00F13357"/>
    <w:pPr>
      <w:spacing w:before="100" w:beforeAutospacing="1" w:after="100" w:afterAutospacing="1"/>
    </w:pPr>
    <w:rPr>
      <w:rFonts w:ascii="Arial" w:hAnsi="Arial" w:cs="Arial"/>
      <w:sz w:val="16"/>
      <w:szCs w:val="16"/>
    </w:rPr>
  </w:style>
  <w:style w:type="paragraph" w:customStyle="1" w:styleId="xl2297">
    <w:name w:val="xl2297"/>
    <w:basedOn w:val="a"/>
    <w:rsid w:val="00F13357"/>
    <w:pPr>
      <w:pBdr>
        <w:bottom w:val="single" w:sz="4" w:space="0" w:color="auto"/>
      </w:pBdr>
      <w:spacing w:before="100" w:beforeAutospacing="1" w:after="100" w:afterAutospacing="1"/>
    </w:pPr>
    <w:rPr>
      <w:rFonts w:ascii="Arial" w:hAnsi="Arial" w:cs="Arial"/>
      <w:sz w:val="16"/>
      <w:szCs w:val="16"/>
    </w:rPr>
  </w:style>
  <w:style w:type="paragraph" w:customStyle="1" w:styleId="xl2298">
    <w:name w:val="xl2298"/>
    <w:basedOn w:val="a"/>
    <w:rsid w:val="00F13357"/>
    <w:pPr>
      <w:spacing w:before="100" w:beforeAutospacing="1" w:after="100" w:afterAutospacing="1"/>
      <w:textAlignment w:val="top"/>
    </w:pPr>
    <w:rPr>
      <w:rFonts w:ascii="Arial" w:hAnsi="Arial" w:cs="Arial"/>
      <w:sz w:val="16"/>
      <w:szCs w:val="16"/>
    </w:rPr>
  </w:style>
  <w:style w:type="paragraph" w:customStyle="1" w:styleId="xl2299">
    <w:name w:val="xl2299"/>
    <w:basedOn w:val="a"/>
    <w:rsid w:val="00F13357"/>
    <w:pPr>
      <w:spacing w:before="100" w:beforeAutospacing="1" w:after="100" w:afterAutospacing="1"/>
      <w:textAlignment w:val="top"/>
    </w:pPr>
    <w:rPr>
      <w:rFonts w:ascii="Arial" w:hAnsi="Arial" w:cs="Arial"/>
      <w:sz w:val="16"/>
      <w:szCs w:val="16"/>
    </w:rPr>
  </w:style>
  <w:style w:type="paragraph" w:customStyle="1" w:styleId="xl2300">
    <w:name w:val="xl2300"/>
    <w:basedOn w:val="a"/>
    <w:rsid w:val="00F13357"/>
    <w:pPr>
      <w:spacing w:before="100" w:beforeAutospacing="1" w:after="100" w:afterAutospacing="1"/>
    </w:pPr>
    <w:rPr>
      <w:rFonts w:ascii="Arial" w:hAnsi="Arial" w:cs="Arial"/>
      <w:sz w:val="16"/>
      <w:szCs w:val="16"/>
    </w:rPr>
  </w:style>
  <w:style w:type="paragraph" w:customStyle="1" w:styleId="xl2301">
    <w:name w:val="xl2301"/>
    <w:basedOn w:val="a"/>
    <w:rsid w:val="00F13357"/>
    <w:pPr>
      <w:spacing w:before="100" w:beforeAutospacing="1" w:after="100" w:afterAutospacing="1"/>
      <w:jc w:val="center"/>
    </w:pPr>
    <w:rPr>
      <w:rFonts w:ascii="Arial" w:hAnsi="Arial" w:cs="Arial"/>
      <w:b/>
      <w:bCs/>
      <w:sz w:val="28"/>
      <w:szCs w:val="28"/>
    </w:rPr>
  </w:style>
  <w:style w:type="paragraph" w:customStyle="1" w:styleId="xl2302">
    <w:name w:val="xl2302"/>
    <w:basedOn w:val="a"/>
    <w:rsid w:val="00F13357"/>
    <w:pPr>
      <w:pBdr>
        <w:bottom w:val="single" w:sz="4" w:space="0" w:color="auto"/>
      </w:pBdr>
      <w:spacing w:before="100" w:beforeAutospacing="1" w:after="100" w:afterAutospacing="1"/>
      <w:jc w:val="center"/>
    </w:pPr>
    <w:rPr>
      <w:rFonts w:ascii="Arial" w:hAnsi="Arial" w:cs="Arial"/>
      <w:sz w:val="16"/>
      <w:szCs w:val="16"/>
    </w:rPr>
  </w:style>
  <w:style w:type="paragraph" w:customStyle="1" w:styleId="xl2303">
    <w:name w:val="xl2303"/>
    <w:basedOn w:val="a"/>
    <w:rsid w:val="00F13357"/>
    <w:pPr>
      <w:spacing w:before="100" w:beforeAutospacing="1" w:after="100" w:afterAutospacing="1"/>
    </w:pPr>
    <w:rPr>
      <w:rFonts w:ascii="Arial" w:hAnsi="Arial" w:cs="Arial"/>
      <w:i/>
      <w:iCs/>
      <w:sz w:val="16"/>
      <w:szCs w:val="16"/>
    </w:rPr>
  </w:style>
  <w:style w:type="paragraph" w:customStyle="1" w:styleId="xl2304">
    <w:name w:val="xl2304"/>
    <w:basedOn w:val="a"/>
    <w:rsid w:val="00F13357"/>
    <w:pPr>
      <w:spacing w:before="100" w:beforeAutospacing="1" w:after="100" w:afterAutospacing="1"/>
      <w:jc w:val="right"/>
      <w:textAlignment w:val="top"/>
    </w:pPr>
    <w:rPr>
      <w:rFonts w:ascii="Arial" w:hAnsi="Arial" w:cs="Arial"/>
      <w:sz w:val="16"/>
      <w:szCs w:val="16"/>
    </w:rPr>
  </w:style>
  <w:style w:type="paragraph" w:customStyle="1" w:styleId="xl2305">
    <w:name w:val="xl2305"/>
    <w:basedOn w:val="a"/>
    <w:rsid w:val="00F13357"/>
    <w:pPr>
      <w:spacing w:before="100" w:beforeAutospacing="1" w:after="100" w:afterAutospacing="1"/>
      <w:jc w:val="center"/>
    </w:pPr>
    <w:rPr>
      <w:rFonts w:ascii="Arial" w:hAnsi="Arial" w:cs="Arial"/>
      <w:i/>
      <w:iCs/>
      <w:sz w:val="16"/>
      <w:szCs w:val="16"/>
    </w:rPr>
  </w:style>
  <w:style w:type="paragraph" w:customStyle="1" w:styleId="xl2306">
    <w:name w:val="xl2306"/>
    <w:basedOn w:val="a"/>
    <w:rsid w:val="00F13357"/>
    <w:pPr>
      <w:spacing w:before="100" w:beforeAutospacing="1" w:after="100" w:afterAutospacing="1"/>
    </w:pPr>
    <w:rPr>
      <w:rFonts w:ascii="Arial" w:hAnsi="Arial" w:cs="Arial"/>
      <w:b/>
      <w:bCs/>
      <w:sz w:val="16"/>
      <w:szCs w:val="16"/>
    </w:rPr>
  </w:style>
  <w:style w:type="paragraph" w:customStyle="1" w:styleId="xl2307">
    <w:name w:val="xl2307"/>
    <w:basedOn w:val="a"/>
    <w:rsid w:val="00F13357"/>
    <w:pPr>
      <w:spacing w:before="100" w:beforeAutospacing="1" w:after="100" w:afterAutospacing="1"/>
      <w:jc w:val="center"/>
    </w:pPr>
    <w:rPr>
      <w:rFonts w:ascii="Arial" w:hAnsi="Arial" w:cs="Arial"/>
      <w:sz w:val="16"/>
      <w:szCs w:val="16"/>
    </w:rPr>
  </w:style>
  <w:style w:type="paragraph" w:customStyle="1" w:styleId="xl2308">
    <w:name w:val="xl2308"/>
    <w:basedOn w:val="a"/>
    <w:rsid w:val="00F13357"/>
    <w:pPr>
      <w:pBdr>
        <w:bottom w:val="single" w:sz="4" w:space="0" w:color="auto"/>
      </w:pBdr>
      <w:spacing w:before="100" w:beforeAutospacing="1" w:after="100" w:afterAutospacing="1"/>
    </w:pPr>
    <w:rPr>
      <w:rFonts w:ascii="Arial" w:hAnsi="Arial" w:cs="Arial"/>
      <w:sz w:val="16"/>
      <w:szCs w:val="16"/>
    </w:rPr>
  </w:style>
  <w:style w:type="paragraph" w:customStyle="1" w:styleId="xl2309">
    <w:name w:val="xl2309"/>
    <w:basedOn w:val="a"/>
    <w:rsid w:val="00F13357"/>
    <w:pPr>
      <w:pBdr>
        <w:bottom w:val="single" w:sz="4" w:space="0" w:color="auto"/>
      </w:pBdr>
      <w:spacing w:before="100" w:beforeAutospacing="1" w:after="100" w:afterAutospacing="1"/>
      <w:jc w:val="right"/>
    </w:pPr>
    <w:rPr>
      <w:rFonts w:ascii="Arial" w:hAnsi="Arial" w:cs="Arial"/>
      <w:sz w:val="16"/>
      <w:szCs w:val="16"/>
    </w:rPr>
  </w:style>
  <w:style w:type="paragraph" w:customStyle="1" w:styleId="xl2310">
    <w:name w:val="xl2310"/>
    <w:basedOn w:val="a"/>
    <w:rsid w:val="00F13357"/>
    <w:pPr>
      <w:spacing w:before="100" w:beforeAutospacing="1" w:after="100" w:afterAutospacing="1"/>
      <w:textAlignment w:val="center"/>
    </w:pPr>
    <w:rPr>
      <w:rFonts w:ascii="Arial" w:hAnsi="Arial" w:cs="Arial"/>
      <w:sz w:val="16"/>
      <w:szCs w:val="16"/>
    </w:rPr>
  </w:style>
  <w:style w:type="paragraph" w:customStyle="1" w:styleId="xl2311">
    <w:name w:val="xl2311"/>
    <w:basedOn w:val="a"/>
    <w:rsid w:val="00F13357"/>
    <w:pPr>
      <w:spacing w:before="100" w:beforeAutospacing="1" w:after="100" w:afterAutospacing="1"/>
    </w:pPr>
    <w:rPr>
      <w:rFonts w:ascii="Arial" w:hAnsi="Arial" w:cs="Arial"/>
      <w:sz w:val="16"/>
      <w:szCs w:val="16"/>
    </w:rPr>
  </w:style>
  <w:style w:type="paragraph" w:customStyle="1" w:styleId="xl2312">
    <w:name w:val="xl2312"/>
    <w:basedOn w:val="a"/>
    <w:rsid w:val="00F13357"/>
    <w:pPr>
      <w:spacing w:before="100" w:beforeAutospacing="1" w:after="100" w:afterAutospacing="1"/>
      <w:jc w:val="right"/>
    </w:pPr>
    <w:rPr>
      <w:rFonts w:ascii="Arial" w:hAnsi="Arial" w:cs="Arial"/>
      <w:sz w:val="16"/>
      <w:szCs w:val="16"/>
    </w:rPr>
  </w:style>
  <w:style w:type="paragraph" w:customStyle="1" w:styleId="xl2313">
    <w:name w:val="xl2313"/>
    <w:basedOn w:val="a"/>
    <w:rsid w:val="00F13357"/>
    <w:pPr>
      <w:pBdr>
        <w:top w:val="single" w:sz="4" w:space="0" w:color="auto"/>
        <w:bottom w:val="single" w:sz="4" w:space="0" w:color="auto"/>
      </w:pBdr>
      <w:spacing w:before="100" w:beforeAutospacing="1" w:after="100" w:afterAutospacing="1"/>
      <w:jc w:val="right"/>
    </w:pPr>
    <w:rPr>
      <w:rFonts w:ascii="Arial" w:hAnsi="Arial" w:cs="Arial"/>
      <w:sz w:val="16"/>
      <w:szCs w:val="16"/>
    </w:rPr>
  </w:style>
  <w:style w:type="paragraph" w:customStyle="1" w:styleId="xl2314">
    <w:name w:val="xl2314"/>
    <w:basedOn w:val="a"/>
    <w:rsid w:val="00F13357"/>
    <w:pPr>
      <w:pBdr>
        <w:top w:val="single" w:sz="4" w:space="0" w:color="auto"/>
        <w:bottom w:val="single" w:sz="4" w:space="0" w:color="auto"/>
      </w:pBdr>
      <w:spacing w:before="100" w:beforeAutospacing="1" w:after="100" w:afterAutospacing="1"/>
      <w:jc w:val="right"/>
    </w:pPr>
    <w:rPr>
      <w:rFonts w:ascii="Arial" w:hAnsi="Arial" w:cs="Arial"/>
      <w:sz w:val="16"/>
      <w:szCs w:val="16"/>
    </w:rPr>
  </w:style>
  <w:style w:type="paragraph" w:customStyle="1" w:styleId="xl2315">
    <w:name w:val="xl2315"/>
    <w:basedOn w:val="a"/>
    <w:rsid w:val="00F13357"/>
    <w:pPr>
      <w:spacing w:before="100" w:beforeAutospacing="1" w:after="100" w:afterAutospacing="1"/>
      <w:textAlignment w:val="center"/>
    </w:pPr>
    <w:rPr>
      <w:rFonts w:ascii="Arial" w:hAnsi="Arial" w:cs="Arial"/>
      <w:sz w:val="16"/>
      <w:szCs w:val="16"/>
    </w:rPr>
  </w:style>
  <w:style w:type="paragraph" w:customStyle="1" w:styleId="xl2316">
    <w:name w:val="xl2316"/>
    <w:basedOn w:val="a"/>
    <w:rsid w:val="00F133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317">
    <w:name w:val="xl2317"/>
    <w:basedOn w:val="a"/>
    <w:rsid w:val="00F133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318">
    <w:name w:val="xl2318"/>
    <w:basedOn w:val="a"/>
    <w:rsid w:val="00F13357"/>
    <w:pPr>
      <w:pBdr>
        <w:top w:val="single" w:sz="4" w:space="0" w:color="auto"/>
        <w:lef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2319">
    <w:name w:val="xl2319"/>
    <w:basedOn w:val="a"/>
    <w:rsid w:val="00F13357"/>
    <w:pPr>
      <w:pBdr>
        <w:top w:val="single" w:sz="4" w:space="0" w:color="auto"/>
      </w:pBdr>
      <w:spacing w:before="100" w:beforeAutospacing="1" w:after="100" w:afterAutospacing="1"/>
      <w:textAlignment w:val="top"/>
    </w:pPr>
    <w:rPr>
      <w:rFonts w:ascii="Arial" w:hAnsi="Arial" w:cs="Arial"/>
      <w:b/>
      <w:bCs/>
      <w:sz w:val="16"/>
      <w:szCs w:val="16"/>
    </w:rPr>
  </w:style>
  <w:style w:type="paragraph" w:customStyle="1" w:styleId="xl2320">
    <w:name w:val="xl2320"/>
    <w:basedOn w:val="a"/>
    <w:rsid w:val="00F13357"/>
    <w:pPr>
      <w:pBdr>
        <w:top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2321">
    <w:name w:val="xl2321"/>
    <w:basedOn w:val="a"/>
    <w:rsid w:val="00F13357"/>
    <w:pPr>
      <w:pBdr>
        <w:top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2322">
    <w:name w:val="xl2322"/>
    <w:basedOn w:val="a"/>
    <w:rsid w:val="00F13357"/>
    <w:pPr>
      <w:pBdr>
        <w:top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2323">
    <w:name w:val="xl2323"/>
    <w:basedOn w:val="a"/>
    <w:rsid w:val="00F13357"/>
    <w:pPr>
      <w:pBdr>
        <w:top w:val="single" w:sz="4" w:space="0" w:color="auto"/>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2324">
    <w:name w:val="xl2324"/>
    <w:basedOn w:val="a"/>
    <w:rsid w:val="00F13357"/>
    <w:pPr>
      <w:pBdr>
        <w:lef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2325">
    <w:name w:val="xl2325"/>
    <w:basedOn w:val="a"/>
    <w:rsid w:val="00F13357"/>
    <w:pPr>
      <w:spacing w:before="100" w:beforeAutospacing="1" w:after="100" w:afterAutospacing="1"/>
      <w:textAlignment w:val="top"/>
    </w:pPr>
    <w:rPr>
      <w:rFonts w:ascii="Arial" w:hAnsi="Arial" w:cs="Arial"/>
      <w:sz w:val="16"/>
      <w:szCs w:val="16"/>
    </w:rPr>
  </w:style>
  <w:style w:type="paragraph" w:customStyle="1" w:styleId="xl2326">
    <w:name w:val="xl2326"/>
    <w:basedOn w:val="a"/>
    <w:rsid w:val="00F13357"/>
    <w:pPr>
      <w:pBdr>
        <w:left w:val="single" w:sz="4" w:space="0" w:color="auto"/>
      </w:pBdr>
      <w:spacing w:before="100" w:beforeAutospacing="1" w:after="100" w:afterAutospacing="1"/>
      <w:textAlignment w:val="center"/>
    </w:pPr>
    <w:rPr>
      <w:rFonts w:ascii="Arial" w:hAnsi="Arial" w:cs="Arial"/>
      <w:sz w:val="16"/>
      <w:szCs w:val="16"/>
    </w:rPr>
  </w:style>
  <w:style w:type="paragraph" w:customStyle="1" w:styleId="xl2327">
    <w:name w:val="xl2327"/>
    <w:basedOn w:val="a"/>
    <w:rsid w:val="00F13357"/>
    <w:pPr>
      <w:spacing w:before="100" w:beforeAutospacing="1" w:after="100" w:afterAutospacing="1"/>
      <w:jc w:val="right"/>
      <w:textAlignment w:val="top"/>
    </w:pPr>
    <w:rPr>
      <w:rFonts w:ascii="Arial" w:hAnsi="Arial" w:cs="Arial"/>
      <w:sz w:val="16"/>
      <w:szCs w:val="16"/>
    </w:rPr>
  </w:style>
  <w:style w:type="paragraph" w:customStyle="1" w:styleId="xl2328">
    <w:name w:val="xl2328"/>
    <w:basedOn w:val="a"/>
    <w:rsid w:val="00F13357"/>
    <w:pPr>
      <w:pBdr>
        <w:lef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329">
    <w:name w:val="xl2329"/>
    <w:basedOn w:val="a"/>
    <w:rsid w:val="00F13357"/>
    <w:pPr>
      <w:spacing w:before="100" w:beforeAutospacing="1" w:after="100" w:afterAutospacing="1"/>
      <w:jc w:val="center"/>
      <w:textAlignment w:val="top"/>
    </w:pPr>
    <w:rPr>
      <w:rFonts w:ascii="Arial" w:hAnsi="Arial" w:cs="Arial"/>
      <w:sz w:val="16"/>
      <w:szCs w:val="16"/>
    </w:rPr>
  </w:style>
  <w:style w:type="paragraph" w:customStyle="1" w:styleId="xl2330">
    <w:name w:val="xl2330"/>
    <w:basedOn w:val="a"/>
    <w:rsid w:val="00F13357"/>
    <w:pPr>
      <w:spacing w:before="100" w:beforeAutospacing="1" w:after="100" w:afterAutospacing="1"/>
      <w:jc w:val="right"/>
      <w:textAlignment w:val="top"/>
    </w:pPr>
    <w:rPr>
      <w:rFonts w:ascii="Arial" w:hAnsi="Arial" w:cs="Arial"/>
      <w:sz w:val="16"/>
      <w:szCs w:val="16"/>
    </w:rPr>
  </w:style>
  <w:style w:type="paragraph" w:customStyle="1" w:styleId="xl2331">
    <w:name w:val="xl2331"/>
    <w:basedOn w:val="a"/>
    <w:rsid w:val="00F13357"/>
    <w:pPr>
      <w:spacing w:before="100" w:beforeAutospacing="1" w:after="100" w:afterAutospacing="1"/>
      <w:jc w:val="center"/>
      <w:textAlignment w:val="top"/>
    </w:pPr>
    <w:rPr>
      <w:rFonts w:ascii="Arial" w:hAnsi="Arial" w:cs="Arial"/>
      <w:sz w:val="16"/>
      <w:szCs w:val="16"/>
    </w:rPr>
  </w:style>
  <w:style w:type="paragraph" w:customStyle="1" w:styleId="xl2332">
    <w:name w:val="xl2332"/>
    <w:basedOn w:val="a"/>
    <w:rsid w:val="00F13357"/>
    <w:pPr>
      <w:pBdr>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2333">
    <w:name w:val="xl2333"/>
    <w:basedOn w:val="a"/>
    <w:rsid w:val="00F13357"/>
    <w:pPr>
      <w:spacing w:before="100" w:beforeAutospacing="1" w:after="100" w:afterAutospacing="1"/>
      <w:jc w:val="right"/>
      <w:textAlignment w:val="top"/>
    </w:pPr>
    <w:rPr>
      <w:rFonts w:ascii="Arial" w:hAnsi="Arial" w:cs="Arial"/>
      <w:i/>
      <w:iCs/>
      <w:sz w:val="16"/>
      <w:szCs w:val="16"/>
    </w:rPr>
  </w:style>
  <w:style w:type="paragraph" w:customStyle="1" w:styleId="xl2334">
    <w:name w:val="xl2334"/>
    <w:basedOn w:val="a"/>
    <w:rsid w:val="00F13357"/>
    <w:pPr>
      <w:spacing w:before="100" w:beforeAutospacing="1" w:after="100" w:afterAutospacing="1"/>
      <w:jc w:val="center"/>
      <w:textAlignment w:val="top"/>
    </w:pPr>
    <w:rPr>
      <w:rFonts w:ascii="Arial" w:hAnsi="Arial" w:cs="Arial"/>
      <w:i/>
      <w:iCs/>
      <w:sz w:val="16"/>
      <w:szCs w:val="16"/>
    </w:rPr>
  </w:style>
  <w:style w:type="paragraph" w:customStyle="1" w:styleId="xl2335">
    <w:name w:val="xl2335"/>
    <w:basedOn w:val="a"/>
    <w:rsid w:val="00F13357"/>
    <w:pPr>
      <w:pBdr>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2336">
    <w:name w:val="xl2336"/>
    <w:basedOn w:val="a"/>
    <w:rsid w:val="00F13357"/>
    <w:pPr>
      <w:pBdr>
        <w:top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2337">
    <w:name w:val="xl2337"/>
    <w:basedOn w:val="a"/>
    <w:rsid w:val="00F13357"/>
    <w:pPr>
      <w:pBdr>
        <w:top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2338">
    <w:name w:val="xl2338"/>
    <w:basedOn w:val="a"/>
    <w:rsid w:val="00F13357"/>
    <w:pPr>
      <w:pBdr>
        <w:top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2339">
    <w:name w:val="xl2339"/>
    <w:basedOn w:val="a"/>
    <w:rsid w:val="00F13357"/>
    <w:pPr>
      <w:pBdr>
        <w:top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2340">
    <w:name w:val="xl2340"/>
    <w:basedOn w:val="a"/>
    <w:rsid w:val="00F13357"/>
    <w:pPr>
      <w:pBdr>
        <w:lef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2341">
    <w:name w:val="xl2341"/>
    <w:basedOn w:val="a"/>
    <w:rsid w:val="00F13357"/>
    <w:pPr>
      <w:spacing w:before="100" w:beforeAutospacing="1" w:after="100" w:afterAutospacing="1"/>
      <w:textAlignment w:val="top"/>
    </w:pPr>
    <w:rPr>
      <w:rFonts w:ascii="Arial" w:hAnsi="Arial" w:cs="Arial"/>
      <w:b/>
      <w:bCs/>
      <w:sz w:val="16"/>
      <w:szCs w:val="16"/>
    </w:rPr>
  </w:style>
  <w:style w:type="paragraph" w:customStyle="1" w:styleId="xl2342">
    <w:name w:val="xl2342"/>
    <w:basedOn w:val="a"/>
    <w:rsid w:val="00F13357"/>
    <w:pPr>
      <w:spacing w:before="100" w:beforeAutospacing="1" w:after="100" w:afterAutospacing="1"/>
      <w:textAlignment w:val="top"/>
    </w:pPr>
    <w:rPr>
      <w:rFonts w:ascii="Arial" w:hAnsi="Arial" w:cs="Arial"/>
      <w:sz w:val="16"/>
      <w:szCs w:val="16"/>
    </w:rPr>
  </w:style>
  <w:style w:type="paragraph" w:customStyle="1" w:styleId="xl2343">
    <w:name w:val="xl2343"/>
    <w:basedOn w:val="a"/>
    <w:rsid w:val="00F13357"/>
    <w:pPr>
      <w:spacing w:before="100" w:beforeAutospacing="1" w:after="100" w:afterAutospacing="1"/>
      <w:jc w:val="center"/>
      <w:textAlignment w:val="top"/>
    </w:pPr>
    <w:rPr>
      <w:rFonts w:ascii="Arial" w:hAnsi="Arial" w:cs="Arial"/>
      <w:b/>
      <w:bCs/>
      <w:sz w:val="16"/>
      <w:szCs w:val="16"/>
    </w:rPr>
  </w:style>
  <w:style w:type="paragraph" w:customStyle="1" w:styleId="xl2344">
    <w:name w:val="xl2344"/>
    <w:basedOn w:val="a"/>
    <w:rsid w:val="00F13357"/>
    <w:pPr>
      <w:spacing w:before="100" w:beforeAutospacing="1" w:after="100" w:afterAutospacing="1"/>
      <w:jc w:val="right"/>
      <w:textAlignment w:val="top"/>
    </w:pPr>
    <w:rPr>
      <w:rFonts w:ascii="Arial" w:hAnsi="Arial" w:cs="Arial"/>
      <w:b/>
      <w:bCs/>
      <w:sz w:val="16"/>
      <w:szCs w:val="16"/>
    </w:rPr>
  </w:style>
  <w:style w:type="paragraph" w:customStyle="1" w:styleId="xl2345">
    <w:name w:val="xl2345"/>
    <w:basedOn w:val="a"/>
    <w:rsid w:val="00F13357"/>
    <w:pPr>
      <w:spacing w:before="100" w:beforeAutospacing="1" w:after="100" w:afterAutospacing="1"/>
      <w:jc w:val="center"/>
      <w:textAlignment w:val="top"/>
    </w:pPr>
    <w:rPr>
      <w:rFonts w:ascii="Arial" w:hAnsi="Arial" w:cs="Arial"/>
      <w:b/>
      <w:bCs/>
      <w:sz w:val="16"/>
      <w:szCs w:val="16"/>
    </w:rPr>
  </w:style>
  <w:style w:type="paragraph" w:customStyle="1" w:styleId="xl2346">
    <w:name w:val="xl2346"/>
    <w:basedOn w:val="a"/>
    <w:rsid w:val="00F13357"/>
    <w:pPr>
      <w:pBdr>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2347">
    <w:name w:val="xl2347"/>
    <w:basedOn w:val="a"/>
    <w:rsid w:val="00F13357"/>
    <w:pPr>
      <w:spacing w:before="100" w:beforeAutospacing="1" w:after="100" w:afterAutospacing="1"/>
      <w:jc w:val="right"/>
      <w:textAlignment w:val="top"/>
    </w:pPr>
    <w:rPr>
      <w:rFonts w:ascii="Arial" w:hAnsi="Arial" w:cs="Arial"/>
      <w:b/>
      <w:bCs/>
      <w:sz w:val="16"/>
      <w:szCs w:val="16"/>
    </w:rPr>
  </w:style>
  <w:style w:type="paragraph" w:customStyle="1" w:styleId="xl2348">
    <w:name w:val="xl2348"/>
    <w:basedOn w:val="a"/>
    <w:rsid w:val="00F13357"/>
    <w:pPr>
      <w:pBdr>
        <w:top w:val="single" w:sz="4" w:space="0" w:color="auto"/>
        <w:left w:val="single" w:sz="4" w:space="0" w:color="auto"/>
      </w:pBdr>
      <w:spacing w:before="100" w:beforeAutospacing="1" w:after="100" w:afterAutospacing="1"/>
    </w:pPr>
    <w:rPr>
      <w:rFonts w:ascii="Arial" w:hAnsi="Arial" w:cs="Arial"/>
      <w:sz w:val="16"/>
      <w:szCs w:val="16"/>
    </w:rPr>
  </w:style>
  <w:style w:type="paragraph" w:customStyle="1" w:styleId="xl2349">
    <w:name w:val="xl2349"/>
    <w:basedOn w:val="a"/>
    <w:rsid w:val="00F13357"/>
    <w:pPr>
      <w:pBdr>
        <w:top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2350">
    <w:name w:val="xl2350"/>
    <w:basedOn w:val="a"/>
    <w:rsid w:val="00F13357"/>
    <w:pPr>
      <w:pBdr>
        <w:top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2351">
    <w:name w:val="xl2351"/>
    <w:basedOn w:val="a"/>
    <w:rsid w:val="00F13357"/>
    <w:pPr>
      <w:pBdr>
        <w:top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2352">
    <w:name w:val="xl2352"/>
    <w:basedOn w:val="a"/>
    <w:rsid w:val="00F13357"/>
    <w:pPr>
      <w:pBdr>
        <w:top w:val="single" w:sz="4" w:space="0" w:color="auto"/>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2353">
    <w:name w:val="xl2353"/>
    <w:basedOn w:val="a"/>
    <w:rsid w:val="00F13357"/>
    <w:pPr>
      <w:pBdr>
        <w:left w:val="single" w:sz="4" w:space="0" w:color="auto"/>
      </w:pBdr>
      <w:spacing w:before="100" w:beforeAutospacing="1" w:after="100" w:afterAutospacing="1"/>
    </w:pPr>
    <w:rPr>
      <w:rFonts w:ascii="Arial" w:hAnsi="Arial" w:cs="Arial"/>
      <w:sz w:val="16"/>
      <w:szCs w:val="16"/>
    </w:rPr>
  </w:style>
  <w:style w:type="paragraph" w:customStyle="1" w:styleId="xl2354">
    <w:name w:val="xl2354"/>
    <w:basedOn w:val="a"/>
    <w:rsid w:val="00F13357"/>
    <w:pPr>
      <w:spacing w:before="100" w:beforeAutospacing="1" w:after="100" w:afterAutospacing="1"/>
      <w:jc w:val="right"/>
      <w:textAlignment w:val="top"/>
    </w:pPr>
    <w:rPr>
      <w:rFonts w:ascii="Arial" w:hAnsi="Arial" w:cs="Arial"/>
      <w:sz w:val="16"/>
      <w:szCs w:val="16"/>
    </w:rPr>
  </w:style>
  <w:style w:type="paragraph" w:customStyle="1" w:styleId="xl2355">
    <w:name w:val="xl2355"/>
    <w:basedOn w:val="a"/>
    <w:rsid w:val="00F13357"/>
    <w:pPr>
      <w:spacing w:before="100" w:beforeAutospacing="1" w:after="100" w:afterAutospacing="1"/>
      <w:jc w:val="center"/>
      <w:textAlignment w:val="top"/>
    </w:pPr>
    <w:rPr>
      <w:rFonts w:ascii="Arial" w:hAnsi="Arial" w:cs="Arial"/>
      <w:sz w:val="16"/>
      <w:szCs w:val="16"/>
    </w:rPr>
  </w:style>
  <w:style w:type="paragraph" w:customStyle="1" w:styleId="xl2356">
    <w:name w:val="xl2356"/>
    <w:basedOn w:val="a"/>
    <w:rsid w:val="00F13357"/>
    <w:pPr>
      <w:pBdr>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2357">
    <w:name w:val="xl2357"/>
    <w:basedOn w:val="a"/>
    <w:rsid w:val="00F13357"/>
    <w:pPr>
      <w:spacing w:before="100" w:beforeAutospacing="1" w:after="100" w:afterAutospacing="1"/>
      <w:jc w:val="right"/>
      <w:textAlignment w:val="top"/>
    </w:pPr>
    <w:rPr>
      <w:rFonts w:ascii="Arial" w:hAnsi="Arial" w:cs="Arial"/>
      <w:b/>
      <w:bCs/>
      <w:sz w:val="16"/>
      <w:szCs w:val="16"/>
    </w:rPr>
  </w:style>
  <w:style w:type="paragraph" w:customStyle="1" w:styleId="xl2358">
    <w:name w:val="xl2358"/>
    <w:basedOn w:val="a"/>
    <w:rsid w:val="00F13357"/>
    <w:pPr>
      <w:spacing w:before="100" w:beforeAutospacing="1" w:after="100" w:afterAutospacing="1"/>
      <w:jc w:val="center"/>
      <w:textAlignment w:val="top"/>
    </w:pPr>
    <w:rPr>
      <w:rFonts w:ascii="Arial" w:hAnsi="Arial" w:cs="Arial"/>
      <w:b/>
      <w:bCs/>
      <w:sz w:val="16"/>
      <w:szCs w:val="16"/>
    </w:rPr>
  </w:style>
  <w:style w:type="paragraph" w:customStyle="1" w:styleId="xl2359">
    <w:name w:val="xl2359"/>
    <w:basedOn w:val="a"/>
    <w:rsid w:val="00F13357"/>
    <w:pPr>
      <w:pBdr>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2360">
    <w:name w:val="xl2360"/>
    <w:basedOn w:val="a"/>
    <w:rsid w:val="00F13357"/>
    <w:pPr>
      <w:spacing w:before="100" w:beforeAutospacing="1" w:after="100" w:afterAutospacing="1"/>
      <w:textAlignment w:val="top"/>
    </w:pPr>
    <w:rPr>
      <w:rFonts w:ascii="Arial" w:hAnsi="Arial" w:cs="Arial"/>
      <w:sz w:val="16"/>
      <w:szCs w:val="16"/>
    </w:rPr>
  </w:style>
  <w:style w:type="paragraph" w:customStyle="1" w:styleId="xl2361">
    <w:name w:val="xl2361"/>
    <w:basedOn w:val="a"/>
    <w:rsid w:val="00F13357"/>
    <w:pPr>
      <w:spacing w:before="100" w:beforeAutospacing="1" w:after="100" w:afterAutospacing="1"/>
      <w:textAlignment w:val="top"/>
    </w:pPr>
    <w:rPr>
      <w:rFonts w:ascii="Arial" w:hAnsi="Arial" w:cs="Arial"/>
      <w:sz w:val="16"/>
      <w:szCs w:val="16"/>
    </w:rPr>
  </w:style>
  <w:style w:type="paragraph" w:customStyle="1" w:styleId="xl2362">
    <w:name w:val="xl2362"/>
    <w:basedOn w:val="a"/>
    <w:rsid w:val="00F13357"/>
    <w:pPr>
      <w:spacing w:before="100" w:beforeAutospacing="1" w:after="100" w:afterAutospacing="1"/>
      <w:textAlignment w:val="top"/>
    </w:pPr>
    <w:rPr>
      <w:rFonts w:ascii="Arial" w:hAnsi="Arial" w:cs="Arial"/>
      <w:sz w:val="16"/>
      <w:szCs w:val="16"/>
    </w:rPr>
  </w:style>
  <w:style w:type="paragraph" w:customStyle="1" w:styleId="xl2363">
    <w:name w:val="xl2363"/>
    <w:basedOn w:val="a"/>
    <w:rsid w:val="00F13357"/>
    <w:pPr>
      <w:pBdr>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2364">
    <w:name w:val="xl2364"/>
    <w:basedOn w:val="a"/>
    <w:rsid w:val="00F13357"/>
    <w:pPr>
      <w:pBdr>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2365">
    <w:name w:val="xl2365"/>
    <w:basedOn w:val="a"/>
    <w:rsid w:val="00F13357"/>
    <w:pPr>
      <w:pBdr>
        <w:top w:val="single" w:sz="4" w:space="0" w:color="auto"/>
      </w:pBdr>
      <w:spacing w:before="100" w:beforeAutospacing="1" w:after="100" w:afterAutospacing="1"/>
      <w:jc w:val="center"/>
      <w:textAlignment w:val="top"/>
    </w:pPr>
    <w:rPr>
      <w:rFonts w:ascii="Arial" w:hAnsi="Arial" w:cs="Arial"/>
      <w:i/>
      <w:iCs/>
      <w:sz w:val="16"/>
      <w:szCs w:val="16"/>
    </w:rPr>
  </w:style>
  <w:style w:type="paragraph" w:customStyle="1" w:styleId="xl2366">
    <w:name w:val="xl2366"/>
    <w:basedOn w:val="a"/>
    <w:rsid w:val="00F13357"/>
    <w:pPr>
      <w:pBdr>
        <w:bottom w:val="single" w:sz="4" w:space="0" w:color="auto"/>
      </w:pBdr>
      <w:spacing w:before="100" w:beforeAutospacing="1" w:after="100" w:afterAutospacing="1"/>
      <w:jc w:val="center"/>
    </w:pPr>
    <w:rPr>
      <w:rFonts w:ascii="Arial" w:hAnsi="Arial" w:cs="Arial"/>
      <w:sz w:val="16"/>
      <w:szCs w:val="16"/>
    </w:rPr>
  </w:style>
  <w:style w:type="paragraph" w:customStyle="1" w:styleId="xl2367">
    <w:name w:val="xl2367"/>
    <w:basedOn w:val="a"/>
    <w:rsid w:val="00F13357"/>
    <w:pPr>
      <w:pBdr>
        <w:top w:val="single" w:sz="4" w:space="0" w:color="auto"/>
      </w:pBdr>
      <w:spacing w:before="100" w:beforeAutospacing="1" w:after="100" w:afterAutospacing="1"/>
      <w:jc w:val="center"/>
    </w:pPr>
    <w:rPr>
      <w:rFonts w:ascii="Arial" w:hAnsi="Arial" w:cs="Arial"/>
      <w:i/>
      <w:iCs/>
      <w:sz w:val="16"/>
      <w:szCs w:val="16"/>
    </w:rPr>
  </w:style>
  <w:style w:type="paragraph" w:customStyle="1" w:styleId="xl2368">
    <w:name w:val="xl2368"/>
    <w:basedOn w:val="a"/>
    <w:rsid w:val="00F13357"/>
    <w:pPr>
      <w:pBdr>
        <w:top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2369">
    <w:name w:val="xl2369"/>
    <w:basedOn w:val="a"/>
    <w:rsid w:val="00F13357"/>
    <w:pPr>
      <w:pBdr>
        <w:right w:val="single" w:sz="4" w:space="0" w:color="auto"/>
      </w:pBdr>
      <w:spacing w:before="100" w:beforeAutospacing="1" w:after="100" w:afterAutospacing="1"/>
      <w:textAlignment w:val="top"/>
    </w:pPr>
    <w:rPr>
      <w:rFonts w:ascii="Arial" w:hAnsi="Arial" w:cs="Arial"/>
      <w:sz w:val="16"/>
      <w:szCs w:val="16"/>
    </w:rPr>
  </w:style>
  <w:style w:type="paragraph" w:customStyle="1" w:styleId="xl2370">
    <w:name w:val="xl2370"/>
    <w:basedOn w:val="a"/>
    <w:rsid w:val="00F13357"/>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sz w:val="18"/>
      <w:szCs w:val="18"/>
    </w:rPr>
  </w:style>
  <w:style w:type="paragraph" w:customStyle="1" w:styleId="xl2371">
    <w:name w:val="xl2371"/>
    <w:basedOn w:val="a"/>
    <w:rsid w:val="00F13357"/>
    <w:pPr>
      <w:pBdr>
        <w:top w:val="single" w:sz="4" w:space="0" w:color="auto"/>
        <w:bottom w:val="single" w:sz="4" w:space="0" w:color="auto"/>
      </w:pBdr>
      <w:spacing w:before="100" w:beforeAutospacing="1" w:after="100" w:afterAutospacing="1"/>
      <w:textAlignment w:val="center"/>
    </w:pPr>
    <w:rPr>
      <w:rFonts w:ascii="Arial" w:hAnsi="Arial" w:cs="Arial"/>
      <w:b/>
      <w:bCs/>
      <w:sz w:val="18"/>
      <w:szCs w:val="18"/>
    </w:rPr>
  </w:style>
  <w:style w:type="paragraph" w:customStyle="1" w:styleId="xl2372">
    <w:name w:val="xl2372"/>
    <w:basedOn w:val="a"/>
    <w:rsid w:val="00F13357"/>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8"/>
      <w:szCs w:val="18"/>
    </w:rPr>
  </w:style>
  <w:style w:type="paragraph" w:customStyle="1" w:styleId="xl2373">
    <w:name w:val="xl2373"/>
    <w:basedOn w:val="a"/>
    <w:rsid w:val="00F13357"/>
    <w:pPr>
      <w:spacing w:before="100" w:beforeAutospacing="1" w:after="100" w:afterAutospacing="1"/>
      <w:textAlignment w:val="top"/>
    </w:pPr>
    <w:rPr>
      <w:rFonts w:ascii="Arial" w:hAnsi="Arial" w:cs="Arial"/>
      <w:i/>
      <w:iCs/>
      <w:sz w:val="16"/>
      <w:szCs w:val="16"/>
    </w:rPr>
  </w:style>
  <w:style w:type="paragraph" w:customStyle="1" w:styleId="xl2374">
    <w:name w:val="xl2374"/>
    <w:basedOn w:val="a"/>
    <w:rsid w:val="00F13357"/>
    <w:pPr>
      <w:pBdr>
        <w:top w:val="single" w:sz="4" w:space="0" w:color="auto"/>
      </w:pBdr>
      <w:spacing w:before="100" w:beforeAutospacing="1" w:after="100" w:afterAutospacing="1"/>
      <w:textAlignment w:val="top"/>
    </w:pPr>
    <w:rPr>
      <w:rFonts w:ascii="Arial" w:hAnsi="Arial" w:cs="Arial"/>
      <w:sz w:val="16"/>
      <w:szCs w:val="16"/>
    </w:rPr>
  </w:style>
  <w:style w:type="paragraph" w:customStyle="1" w:styleId="xl2375">
    <w:name w:val="xl2375"/>
    <w:basedOn w:val="a"/>
    <w:rsid w:val="00F13357"/>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sz w:val="16"/>
      <w:szCs w:val="16"/>
    </w:rPr>
  </w:style>
  <w:style w:type="paragraph" w:customStyle="1" w:styleId="xl2376">
    <w:name w:val="xl2376"/>
    <w:basedOn w:val="a"/>
    <w:rsid w:val="00F13357"/>
    <w:pPr>
      <w:pBdr>
        <w:top w:val="single" w:sz="4" w:space="0" w:color="auto"/>
        <w:bottom w:val="single" w:sz="4" w:space="0" w:color="auto"/>
      </w:pBdr>
      <w:spacing w:before="100" w:beforeAutospacing="1" w:after="100" w:afterAutospacing="1"/>
      <w:textAlignment w:val="center"/>
    </w:pPr>
    <w:rPr>
      <w:rFonts w:ascii="Arial" w:hAnsi="Arial" w:cs="Arial"/>
      <w:b/>
      <w:bCs/>
      <w:sz w:val="16"/>
      <w:szCs w:val="16"/>
    </w:rPr>
  </w:style>
  <w:style w:type="paragraph" w:customStyle="1" w:styleId="xl2377">
    <w:name w:val="xl2377"/>
    <w:basedOn w:val="a"/>
    <w:rsid w:val="00F13357"/>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rPr>
  </w:style>
  <w:style w:type="paragraph" w:customStyle="1" w:styleId="xl2378">
    <w:name w:val="xl2378"/>
    <w:basedOn w:val="a"/>
    <w:rsid w:val="00F13357"/>
    <w:pPr>
      <w:pBdr>
        <w:top w:val="single" w:sz="4" w:space="0" w:color="auto"/>
      </w:pBdr>
      <w:spacing w:before="100" w:beforeAutospacing="1" w:after="100" w:afterAutospacing="1"/>
      <w:jc w:val="center"/>
      <w:textAlignment w:val="top"/>
    </w:pPr>
    <w:rPr>
      <w:rFonts w:ascii="Arial" w:hAnsi="Arial" w:cs="Arial"/>
      <w:i/>
      <w:iCs/>
      <w:sz w:val="16"/>
      <w:szCs w:val="16"/>
    </w:rPr>
  </w:style>
  <w:style w:type="paragraph" w:customStyle="1" w:styleId="xl2379">
    <w:name w:val="xl2379"/>
    <w:basedOn w:val="a"/>
    <w:rsid w:val="00F13357"/>
    <w:pPr>
      <w:pBdr>
        <w:top w:val="single" w:sz="4" w:space="0" w:color="auto"/>
      </w:pBdr>
      <w:spacing w:before="100" w:beforeAutospacing="1" w:after="100" w:afterAutospacing="1"/>
      <w:jc w:val="center"/>
    </w:pPr>
    <w:rPr>
      <w:rFonts w:ascii="Arial" w:hAnsi="Arial" w:cs="Arial"/>
      <w:i/>
      <w:iCs/>
      <w:sz w:val="16"/>
      <w:szCs w:val="16"/>
    </w:rPr>
  </w:style>
  <w:style w:type="numbering" w:customStyle="1" w:styleId="27210">
    <w:name w:val="Текущий список2721"/>
    <w:rsid w:val="00F13357"/>
  </w:style>
  <w:style w:type="numbering" w:customStyle="1" w:styleId="111524">
    <w:name w:val="Текущий список111524"/>
    <w:rsid w:val="00F13357"/>
  </w:style>
  <w:style w:type="paragraph" w:customStyle="1" w:styleId="2f9">
    <w:name w:val="2"/>
    <w:basedOn w:val="a"/>
    <w:next w:val="af6"/>
    <w:uiPriority w:val="99"/>
    <w:qFormat/>
    <w:rsid w:val="00F13357"/>
    <w:pPr>
      <w:spacing w:before="40"/>
      <w:jc w:val="center"/>
    </w:pPr>
    <w:rPr>
      <w:rFonts w:ascii="Arial" w:hAnsi="Arial"/>
      <w:b/>
    </w:rPr>
  </w:style>
  <w:style w:type="numbering" w:customStyle="1" w:styleId="1111112113212">
    <w:name w:val="1 / 1.1 / 1.1.12113212"/>
    <w:rsid w:val="00F13357"/>
  </w:style>
  <w:style w:type="paragraph" w:customStyle="1" w:styleId="115">
    <w:name w:val="Знак Знак Знак11"/>
    <w:basedOn w:val="a"/>
    <w:rsid w:val="00F13357"/>
    <w:pPr>
      <w:tabs>
        <w:tab w:val="num" w:pos="360"/>
      </w:tabs>
      <w:spacing w:after="160" w:line="240" w:lineRule="exact"/>
    </w:pPr>
    <w:rPr>
      <w:rFonts w:ascii="Verdana" w:hAnsi="Verdana" w:cs="Verdana"/>
      <w:sz w:val="20"/>
      <w:szCs w:val="20"/>
      <w:lang w:val="en-US" w:eastAsia="en-US"/>
    </w:rPr>
  </w:style>
  <w:style w:type="paragraph" w:customStyle="1" w:styleId="1fb">
    <w:name w:val="Знак Знак1"/>
    <w:basedOn w:val="a"/>
    <w:rsid w:val="00F13357"/>
    <w:pPr>
      <w:tabs>
        <w:tab w:val="num" w:pos="360"/>
      </w:tabs>
      <w:spacing w:after="160" w:line="240" w:lineRule="exact"/>
    </w:pPr>
    <w:rPr>
      <w:rFonts w:ascii="Verdana" w:hAnsi="Verdana" w:cs="Verdana"/>
      <w:sz w:val="20"/>
      <w:szCs w:val="20"/>
      <w:lang w:val="en-US" w:eastAsia="en-US"/>
    </w:rPr>
  </w:style>
  <w:style w:type="paragraph" w:customStyle="1" w:styleId="1fc">
    <w:name w:val="Знак1"/>
    <w:basedOn w:val="a"/>
    <w:rsid w:val="00F13357"/>
    <w:pPr>
      <w:spacing w:after="160" w:line="240" w:lineRule="exact"/>
    </w:pPr>
    <w:rPr>
      <w:rFonts w:ascii="Verdana" w:hAnsi="Verdana"/>
      <w:sz w:val="20"/>
      <w:szCs w:val="20"/>
      <w:lang w:val="en-US" w:eastAsia="en-US"/>
    </w:rPr>
  </w:style>
  <w:style w:type="numbering" w:customStyle="1" w:styleId="335">
    <w:name w:val="Стиль335"/>
    <w:uiPriority w:val="99"/>
    <w:rsid w:val="00F13357"/>
  </w:style>
  <w:style w:type="numbering" w:customStyle="1" w:styleId="33110">
    <w:name w:val="Стиль3311"/>
    <w:uiPriority w:val="99"/>
    <w:rsid w:val="00F13357"/>
  </w:style>
  <w:style w:type="table" w:customStyle="1" w:styleId="TableNormal51">
    <w:name w:val="Table Normal51"/>
    <w:uiPriority w:val="2"/>
    <w:semiHidden/>
    <w:unhideWhenUsed/>
    <w:qFormat/>
    <w:rsid w:val="00F1335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F1335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183">
    <w:name w:val="Нет списка18"/>
    <w:next w:val="a2"/>
    <w:uiPriority w:val="99"/>
    <w:semiHidden/>
    <w:unhideWhenUsed/>
    <w:rsid w:val="00F13357"/>
  </w:style>
  <w:style w:type="table" w:customStyle="1" w:styleId="270">
    <w:name w:val="Сетка таблицы27"/>
    <w:basedOn w:val="a1"/>
    <w:next w:val="afb"/>
    <w:uiPriority w:val="59"/>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
    <w:name w:val="Сетка таблицы114"/>
    <w:basedOn w:val="a1"/>
    <w:next w:val="afb"/>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1">
    <w:name w:val="Нет списка19"/>
    <w:next w:val="a2"/>
    <w:uiPriority w:val="99"/>
    <w:semiHidden/>
    <w:unhideWhenUsed/>
    <w:rsid w:val="00F13357"/>
  </w:style>
  <w:style w:type="table" w:customStyle="1" w:styleId="280">
    <w:name w:val="Сетка таблицы28"/>
    <w:basedOn w:val="a1"/>
    <w:next w:val="afb"/>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0">
    <w:name w:val="Сетка таблицы115"/>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1">
    <w:name w:val="Нет списка115"/>
    <w:next w:val="a2"/>
    <w:uiPriority w:val="99"/>
    <w:semiHidden/>
    <w:rsid w:val="00F13357"/>
  </w:style>
  <w:style w:type="table" w:customStyle="1" w:styleId="215">
    <w:name w:val="Сетка таблицы215"/>
    <w:basedOn w:val="a1"/>
    <w:next w:val="afb"/>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
    <w:name w:val="Сетка таблицы1114"/>
    <w:basedOn w:val="a1"/>
    <w:next w:val="afb"/>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61">
    <w:name w:val="Нет списка26"/>
    <w:next w:val="a2"/>
    <w:uiPriority w:val="99"/>
    <w:semiHidden/>
    <w:unhideWhenUsed/>
    <w:rsid w:val="00F13357"/>
  </w:style>
  <w:style w:type="table" w:customStyle="1" w:styleId="350">
    <w:name w:val="Сетка таблицы35"/>
    <w:basedOn w:val="a1"/>
    <w:next w:val="afb"/>
    <w:uiPriority w:val="59"/>
    <w:rsid w:val="00F13357"/>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1">
    <w:name w:val="Нет списка35"/>
    <w:next w:val="a2"/>
    <w:uiPriority w:val="99"/>
    <w:semiHidden/>
    <w:rsid w:val="00F13357"/>
  </w:style>
  <w:style w:type="table" w:customStyle="1" w:styleId="441">
    <w:name w:val="Сетка таблицы44"/>
    <w:basedOn w:val="a1"/>
    <w:next w:val="afb"/>
    <w:uiPriority w:val="59"/>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0">
    <w:name w:val="Сетка таблицы124"/>
    <w:basedOn w:val="a1"/>
    <w:next w:val="afb"/>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40">
    <w:name w:val="Нет списка1114"/>
    <w:next w:val="a2"/>
    <w:uiPriority w:val="99"/>
    <w:semiHidden/>
    <w:rsid w:val="00F13357"/>
  </w:style>
  <w:style w:type="table" w:customStyle="1" w:styleId="2114">
    <w:name w:val="Сетка таблицы2114"/>
    <w:basedOn w:val="a1"/>
    <w:next w:val="afb"/>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0">
    <w:name w:val="Сетка таблицы11113"/>
    <w:basedOn w:val="a1"/>
    <w:next w:val="afb"/>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41">
    <w:name w:val="Нет списка214"/>
    <w:next w:val="a2"/>
    <w:uiPriority w:val="99"/>
    <w:semiHidden/>
    <w:unhideWhenUsed/>
    <w:rsid w:val="00F13357"/>
  </w:style>
  <w:style w:type="numbering" w:customStyle="1" w:styleId="450">
    <w:name w:val="Нет списка45"/>
    <w:next w:val="a2"/>
    <w:uiPriority w:val="99"/>
    <w:semiHidden/>
    <w:unhideWhenUsed/>
    <w:rsid w:val="00F13357"/>
  </w:style>
  <w:style w:type="table" w:customStyle="1" w:styleId="541">
    <w:name w:val="Сетка таблицы54"/>
    <w:basedOn w:val="a1"/>
    <w:next w:val="afb"/>
    <w:uiPriority w:val="59"/>
    <w:rsid w:val="00F13357"/>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
    <w:name w:val="Нет списка55"/>
    <w:next w:val="a2"/>
    <w:uiPriority w:val="99"/>
    <w:semiHidden/>
    <w:unhideWhenUsed/>
    <w:rsid w:val="00F13357"/>
  </w:style>
  <w:style w:type="numbering" w:customStyle="1" w:styleId="111111211323">
    <w:name w:val="1 / 1.1 / 1.1.1211323"/>
    <w:rsid w:val="00F13357"/>
  </w:style>
  <w:style w:type="numbering" w:customStyle="1" w:styleId="632">
    <w:name w:val="Нет списка63"/>
    <w:next w:val="a2"/>
    <w:uiPriority w:val="99"/>
    <w:semiHidden/>
    <w:unhideWhenUsed/>
    <w:rsid w:val="00F13357"/>
  </w:style>
  <w:style w:type="table" w:customStyle="1" w:styleId="65">
    <w:name w:val="Сетка таблицы65"/>
    <w:basedOn w:val="a1"/>
    <w:next w:val="afb"/>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3">
    <w:name w:val="Сетка таблицы133"/>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1">
    <w:name w:val="Нет списка124"/>
    <w:next w:val="a2"/>
    <w:semiHidden/>
    <w:unhideWhenUsed/>
    <w:rsid w:val="00F13357"/>
  </w:style>
  <w:style w:type="numbering" w:customStyle="1" w:styleId="2240">
    <w:name w:val="Нет списка224"/>
    <w:next w:val="a2"/>
    <w:uiPriority w:val="99"/>
    <w:semiHidden/>
    <w:rsid w:val="00F13357"/>
  </w:style>
  <w:style w:type="table" w:customStyle="1" w:styleId="2243">
    <w:name w:val="Сетка таблицы224"/>
    <w:basedOn w:val="a1"/>
    <w:next w:val="afb"/>
    <w:rsid w:val="00F1335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4">
    <w:name w:val="Нет списка1124"/>
    <w:next w:val="a2"/>
    <w:uiPriority w:val="99"/>
    <w:semiHidden/>
    <w:rsid w:val="00F13357"/>
  </w:style>
  <w:style w:type="table" w:customStyle="1" w:styleId="2124">
    <w:name w:val="Сетка таблицы2124"/>
    <w:basedOn w:val="a1"/>
    <w:next w:val="afb"/>
    <w:uiPriority w:val="59"/>
    <w:rsid w:val="00F13357"/>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0">
    <w:name w:val="Сетка таблицы314"/>
    <w:basedOn w:val="a1"/>
    <w:next w:val="afb"/>
    <w:uiPriority w:val="9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0">
    <w:name w:val="Нет списка2114"/>
    <w:next w:val="a2"/>
    <w:uiPriority w:val="99"/>
    <w:semiHidden/>
    <w:unhideWhenUsed/>
    <w:rsid w:val="00F13357"/>
  </w:style>
  <w:style w:type="numbering" w:customStyle="1" w:styleId="11114">
    <w:name w:val="Нет списка11114"/>
    <w:next w:val="a2"/>
    <w:semiHidden/>
    <w:unhideWhenUsed/>
    <w:rsid w:val="00F13357"/>
  </w:style>
  <w:style w:type="table" w:customStyle="1" w:styleId="21114">
    <w:name w:val="Сетка таблицы21114"/>
    <w:basedOn w:val="a1"/>
    <w:next w:val="afb"/>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
    <w:name w:val="Сетка таблицы3114"/>
    <w:basedOn w:val="a1"/>
    <w:next w:val="afb"/>
    <w:uiPriority w:val="99"/>
    <w:locked/>
    <w:rsid w:val="00F13357"/>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Сетка таблицы322"/>
    <w:basedOn w:val="a1"/>
    <w:next w:val="afb"/>
    <w:uiPriority w:val="59"/>
    <w:rsid w:val="00F13357"/>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2"/>
    <w:semiHidden/>
    <w:rsid w:val="00F13357"/>
  </w:style>
  <w:style w:type="numbering" w:customStyle="1" w:styleId="1213">
    <w:name w:val="Нет списка1213"/>
    <w:next w:val="a2"/>
    <w:uiPriority w:val="99"/>
    <w:semiHidden/>
    <w:unhideWhenUsed/>
    <w:rsid w:val="00F13357"/>
  </w:style>
  <w:style w:type="numbering" w:customStyle="1" w:styleId="2213">
    <w:name w:val="Нет списка2213"/>
    <w:next w:val="a2"/>
    <w:uiPriority w:val="99"/>
    <w:semiHidden/>
    <w:rsid w:val="00F13357"/>
  </w:style>
  <w:style w:type="table" w:customStyle="1" w:styleId="22120">
    <w:name w:val="Сетка таблицы2212"/>
    <w:basedOn w:val="a1"/>
    <w:next w:val="afb"/>
    <w:rsid w:val="00F1335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3">
    <w:name w:val="Нет списка11213"/>
    <w:next w:val="a2"/>
    <w:uiPriority w:val="99"/>
    <w:semiHidden/>
    <w:rsid w:val="00F13357"/>
  </w:style>
  <w:style w:type="table" w:customStyle="1" w:styleId="21212">
    <w:name w:val="Сетка таблицы21212"/>
    <w:basedOn w:val="a1"/>
    <w:next w:val="afb"/>
    <w:uiPriority w:val="59"/>
    <w:rsid w:val="00F13357"/>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30">
    <w:name w:val="Нет списка21113"/>
    <w:next w:val="a2"/>
    <w:uiPriority w:val="99"/>
    <w:semiHidden/>
    <w:unhideWhenUsed/>
    <w:rsid w:val="00F13357"/>
  </w:style>
  <w:style w:type="numbering" w:customStyle="1" w:styleId="111113">
    <w:name w:val="Нет списка111113"/>
    <w:next w:val="a2"/>
    <w:semiHidden/>
    <w:unhideWhenUsed/>
    <w:rsid w:val="00F13357"/>
  </w:style>
  <w:style w:type="table" w:customStyle="1" w:styleId="2111120">
    <w:name w:val="Сетка таблицы211112"/>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20">
    <w:name w:val="Сетка таблицы31112"/>
    <w:basedOn w:val="a1"/>
    <w:next w:val="afb"/>
    <w:uiPriority w:val="99"/>
    <w:locked/>
    <w:rsid w:val="00F13357"/>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21">
    <w:name w:val="Текущий список22421"/>
    <w:rsid w:val="00F13357"/>
  </w:style>
  <w:style w:type="numbering" w:customStyle="1" w:styleId="323">
    <w:name w:val="Стиль32"/>
    <w:uiPriority w:val="99"/>
    <w:rsid w:val="00F13357"/>
  </w:style>
  <w:style w:type="numbering" w:customStyle="1" w:styleId="111721">
    <w:name w:val="Текущий список111721"/>
    <w:rsid w:val="00F13357"/>
  </w:style>
  <w:style w:type="table" w:customStyle="1" w:styleId="172">
    <w:name w:val="Сетка таблицы172"/>
    <w:basedOn w:val="a1"/>
    <w:next w:val="afb"/>
    <w:uiPriority w:val="99"/>
    <w:rsid w:val="00F13357"/>
    <w:pPr>
      <w:widowControl w:val="0"/>
      <w:autoSpaceDE w:val="0"/>
      <w:autoSpaceDN w:val="0"/>
      <w:adjustRightInd w:val="0"/>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d">
    <w:name w:val="Заголовок1"/>
    <w:basedOn w:val="a"/>
    <w:next w:val="af4"/>
    <w:rsid w:val="00F13357"/>
    <w:pPr>
      <w:keepNext/>
      <w:widowControl w:val="0"/>
      <w:suppressAutoHyphens/>
      <w:spacing w:before="240" w:after="120"/>
    </w:pPr>
    <w:rPr>
      <w:rFonts w:ascii="Arial" w:eastAsia="DejaVu Sans" w:hAnsi="Arial" w:cs="DejaVu Sans"/>
      <w:kern w:val="1"/>
      <w:sz w:val="28"/>
      <w:szCs w:val="28"/>
    </w:rPr>
  </w:style>
  <w:style w:type="table" w:customStyle="1" w:styleId="730">
    <w:name w:val="Сетка таблицы73"/>
    <w:basedOn w:val="a1"/>
    <w:next w:val="afb"/>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
    <w:name w:val="Сетка таблицы413"/>
    <w:basedOn w:val="a1"/>
    <w:next w:val="afb"/>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0">
    <w:name w:val="Нет списка413"/>
    <w:next w:val="a2"/>
    <w:uiPriority w:val="99"/>
    <w:semiHidden/>
    <w:unhideWhenUsed/>
    <w:rsid w:val="00F13357"/>
  </w:style>
  <w:style w:type="table" w:customStyle="1" w:styleId="513">
    <w:name w:val="Сетка таблицы513"/>
    <w:basedOn w:val="a1"/>
    <w:next w:val="afb"/>
    <w:uiPriority w:val="99"/>
    <w:rsid w:val="00F13357"/>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
    <w:name w:val="Сетка таблицы713"/>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1">
    <w:name w:val="Нет списка73"/>
    <w:next w:val="a2"/>
    <w:uiPriority w:val="99"/>
    <w:semiHidden/>
    <w:unhideWhenUsed/>
    <w:rsid w:val="00F13357"/>
  </w:style>
  <w:style w:type="table" w:customStyle="1" w:styleId="613">
    <w:name w:val="Сетка таблицы613"/>
    <w:basedOn w:val="a1"/>
    <w:next w:val="afb"/>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3">
    <w:name w:val="Нет списка1111113"/>
    <w:next w:val="a2"/>
    <w:uiPriority w:val="99"/>
    <w:semiHidden/>
    <w:rsid w:val="00F13357"/>
  </w:style>
  <w:style w:type="numbering" w:customStyle="1" w:styleId="31130">
    <w:name w:val="Нет списка3113"/>
    <w:next w:val="a2"/>
    <w:semiHidden/>
    <w:rsid w:val="00F13357"/>
  </w:style>
  <w:style w:type="numbering" w:customStyle="1" w:styleId="11111113">
    <w:name w:val="Нет списка11111113"/>
    <w:next w:val="a2"/>
    <w:semiHidden/>
    <w:rsid w:val="00F13357"/>
  </w:style>
  <w:style w:type="numbering" w:customStyle="1" w:styleId="4113">
    <w:name w:val="Нет списка4113"/>
    <w:next w:val="a2"/>
    <w:uiPriority w:val="99"/>
    <w:semiHidden/>
    <w:unhideWhenUsed/>
    <w:rsid w:val="00F13357"/>
  </w:style>
  <w:style w:type="numbering" w:customStyle="1" w:styleId="5130">
    <w:name w:val="Нет списка513"/>
    <w:next w:val="a2"/>
    <w:uiPriority w:val="99"/>
    <w:semiHidden/>
    <w:unhideWhenUsed/>
    <w:rsid w:val="00F13357"/>
  </w:style>
  <w:style w:type="numbering" w:customStyle="1" w:styleId="6130">
    <w:name w:val="Нет списка613"/>
    <w:next w:val="a2"/>
    <w:uiPriority w:val="99"/>
    <w:semiHidden/>
    <w:unhideWhenUsed/>
    <w:rsid w:val="00F13357"/>
  </w:style>
  <w:style w:type="table" w:customStyle="1" w:styleId="6112">
    <w:name w:val="Сетка таблицы6112"/>
    <w:basedOn w:val="a1"/>
    <w:next w:val="afb"/>
    <w:uiPriority w:val="59"/>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3">
    <w:name w:val="Сетка таблицы1313"/>
    <w:basedOn w:val="a1"/>
    <w:next w:val="afb"/>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3">
    <w:name w:val="Нет списка12113"/>
    <w:next w:val="a2"/>
    <w:semiHidden/>
    <w:unhideWhenUsed/>
    <w:rsid w:val="00F13357"/>
  </w:style>
  <w:style w:type="numbering" w:customStyle="1" w:styleId="31113">
    <w:name w:val="Нет списка31113"/>
    <w:next w:val="a2"/>
    <w:semiHidden/>
    <w:rsid w:val="00F13357"/>
  </w:style>
  <w:style w:type="numbering" w:customStyle="1" w:styleId="11123">
    <w:name w:val="Нет списка11123"/>
    <w:next w:val="a2"/>
    <w:semiHidden/>
    <w:rsid w:val="00F13357"/>
  </w:style>
  <w:style w:type="numbering" w:customStyle="1" w:styleId="211113">
    <w:name w:val="Нет списка211113"/>
    <w:next w:val="a2"/>
    <w:uiPriority w:val="99"/>
    <w:semiHidden/>
    <w:unhideWhenUsed/>
    <w:rsid w:val="00F13357"/>
  </w:style>
  <w:style w:type="numbering" w:customStyle="1" w:styleId="41113">
    <w:name w:val="Нет списка41113"/>
    <w:next w:val="a2"/>
    <w:uiPriority w:val="99"/>
    <w:semiHidden/>
    <w:unhideWhenUsed/>
    <w:rsid w:val="00F13357"/>
  </w:style>
  <w:style w:type="numbering" w:customStyle="1" w:styleId="5113">
    <w:name w:val="Нет списка5113"/>
    <w:next w:val="a2"/>
    <w:uiPriority w:val="99"/>
    <w:semiHidden/>
    <w:unhideWhenUsed/>
    <w:rsid w:val="00F13357"/>
  </w:style>
  <w:style w:type="numbering" w:customStyle="1" w:styleId="7130">
    <w:name w:val="Нет списка713"/>
    <w:next w:val="a2"/>
    <w:uiPriority w:val="99"/>
    <w:semiHidden/>
    <w:unhideWhenUsed/>
    <w:rsid w:val="00F13357"/>
  </w:style>
  <w:style w:type="table" w:customStyle="1" w:styleId="83">
    <w:name w:val="Сетка таблицы83"/>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
    <w:name w:val="Текущий список1211"/>
    <w:rsid w:val="00F13357"/>
  </w:style>
  <w:style w:type="numbering" w:customStyle="1" w:styleId="821">
    <w:name w:val="Нет списка82"/>
    <w:next w:val="a2"/>
    <w:uiPriority w:val="99"/>
    <w:semiHidden/>
    <w:unhideWhenUsed/>
    <w:rsid w:val="00F13357"/>
  </w:style>
  <w:style w:type="table" w:customStyle="1" w:styleId="94">
    <w:name w:val="Сетка таблицы94"/>
    <w:basedOn w:val="a1"/>
    <w:next w:val="afb"/>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0">
    <w:name w:val="Нет списка133"/>
    <w:next w:val="a2"/>
    <w:uiPriority w:val="99"/>
    <w:semiHidden/>
    <w:unhideWhenUsed/>
    <w:rsid w:val="00F13357"/>
  </w:style>
  <w:style w:type="numbering" w:customStyle="1" w:styleId="233">
    <w:name w:val="Нет списка233"/>
    <w:next w:val="a2"/>
    <w:uiPriority w:val="99"/>
    <w:semiHidden/>
    <w:unhideWhenUsed/>
    <w:rsid w:val="00F13357"/>
  </w:style>
  <w:style w:type="table" w:customStyle="1" w:styleId="143">
    <w:name w:val="Сетка таблицы143"/>
    <w:basedOn w:val="a1"/>
    <w:next w:val="afb"/>
    <w:uiPriority w:val="59"/>
    <w:rsid w:val="00F1335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0">
    <w:name w:val="Сетка таблицы233"/>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1">
    <w:name w:val="Сетка таблицы4112"/>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1">
    <w:name w:val="Сетка таблицы5112"/>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
    <w:name w:val="Сетка таблицы622"/>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0">
    <w:name w:val="Нет списка322"/>
    <w:next w:val="a2"/>
    <w:uiPriority w:val="99"/>
    <w:semiHidden/>
    <w:unhideWhenUsed/>
    <w:rsid w:val="00F13357"/>
  </w:style>
  <w:style w:type="table" w:customStyle="1" w:styleId="9130">
    <w:name w:val="Сетка таблицы913"/>
    <w:basedOn w:val="a1"/>
    <w:next w:val="afb"/>
    <w:uiPriority w:val="59"/>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2">
    <w:name w:val="Нет списка422"/>
    <w:next w:val="a2"/>
    <w:uiPriority w:val="99"/>
    <w:semiHidden/>
    <w:unhideWhenUsed/>
    <w:rsid w:val="00F13357"/>
  </w:style>
  <w:style w:type="table" w:customStyle="1" w:styleId="103">
    <w:name w:val="Сетка таблицы103"/>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2">
    <w:name w:val="Нет списка522"/>
    <w:next w:val="a2"/>
    <w:uiPriority w:val="99"/>
    <w:semiHidden/>
    <w:unhideWhenUsed/>
    <w:rsid w:val="00F13357"/>
  </w:style>
  <w:style w:type="table" w:customStyle="1" w:styleId="12130">
    <w:name w:val="Сетка таблицы1213"/>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2">
    <w:name w:val="Нет списка92"/>
    <w:next w:val="a2"/>
    <w:uiPriority w:val="99"/>
    <w:semiHidden/>
    <w:unhideWhenUsed/>
    <w:rsid w:val="00F13357"/>
  </w:style>
  <w:style w:type="table" w:customStyle="1" w:styleId="152">
    <w:name w:val="Сетка таблицы152"/>
    <w:basedOn w:val="a1"/>
    <w:next w:val="afb"/>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1">
    <w:name w:val="Нет списка142"/>
    <w:next w:val="a2"/>
    <w:uiPriority w:val="99"/>
    <w:semiHidden/>
    <w:unhideWhenUsed/>
    <w:rsid w:val="00F13357"/>
  </w:style>
  <w:style w:type="numbering" w:customStyle="1" w:styleId="242">
    <w:name w:val="Нет списка242"/>
    <w:next w:val="a2"/>
    <w:uiPriority w:val="99"/>
    <w:semiHidden/>
    <w:unhideWhenUsed/>
    <w:rsid w:val="00F13357"/>
  </w:style>
  <w:style w:type="table" w:customStyle="1" w:styleId="1620">
    <w:name w:val="Сетка таблицы162"/>
    <w:basedOn w:val="a1"/>
    <w:next w:val="afb"/>
    <w:uiPriority w:val="59"/>
    <w:rsid w:val="00F1335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0">
    <w:name w:val="Сетка таблицы242"/>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2">
    <w:name w:val="Сетка таблицы332"/>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0">
    <w:name w:val="Сетка таблицы422"/>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0">
    <w:name w:val="Сетка таблицы522"/>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0">
    <w:name w:val="Сетка таблицы632"/>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3">
    <w:name w:val="Нет списка332"/>
    <w:next w:val="a2"/>
    <w:uiPriority w:val="99"/>
    <w:semiHidden/>
    <w:unhideWhenUsed/>
    <w:rsid w:val="00F13357"/>
  </w:style>
  <w:style w:type="table" w:customStyle="1" w:styleId="9220">
    <w:name w:val="Сетка таблицы922"/>
    <w:basedOn w:val="a1"/>
    <w:next w:val="afb"/>
    <w:uiPriority w:val="59"/>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2">
    <w:name w:val="Нет списка432"/>
    <w:next w:val="a2"/>
    <w:uiPriority w:val="99"/>
    <w:semiHidden/>
    <w:unhideWhenUsed/>
    <w:rsid w:val="00F13357"/>
  </w:style>
  <w:style w:type="numbering" w:customStyle="1" w:styleId="532">
    <w:name w:val="Нет списка532"/>
    <w:next w:val="a2"/>
    <w:uiPriority w:val="99"/>
    <w:semiHidden/>
    <w:unhideWhenUsed/>
    <w:rsid w:val="00F13357"/>
  </w:style>
  <w:style w:type="table" w:customStyle="1" w:styleId="1222">
    <w:name w:val="Сетка таблицы1222"/>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1">
    <w:name w:val="Нет списка102"/>
    <w:next w:val="a2"/>
    <w:uiPriority w:val="99"/>
    <w:semiHidden/>
    <w:rsid w:val="00F13357"/>
  </w:style>
  <w:style w:type="numbering" w:customStyle="1" w:styleId="1520">
    <w:name w:val="Нет списка152"/>
    <w:next w:val="a2"/>
    <w:uiPriority w:val="99"/>
    <w:semiHidden/>
    <w:unhideWhenUsed/>
    <w:rsid w:val="00F13357"/>
  </w:style>
  <w:style w:type="table" w:customStyle="1" w:styleId="1820">
    <w:name w:val="Сетка таблицы182"/>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3">
    <w:name w:val="Нет списка1133"/>
    <w:next w:val="a2"/>
    <w:semiHidden/>
    <w:rsid w:val="00F13357"/>
  </w:style>
  <w:style w:type="table" w:customStyle="1" w:styleId="2132">
    <w:name w:val="Сетка таблицы2132"/>
    <w:basedOn w:val="a1"/>
    <w:next w:val="afb"/>
    <w:uiPriority w:val="59"/>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2">
    <w:name w:val="Сетка таблицы21122"/>
    <w:basedOn w:val="a1"/>
    <w:next w:val="afb"/>
    <w:uiPriority w:val="59"/>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30">
    <w:name w:val="Нет списка2123"/>
    <w:next w:val="a2"/>
    <w:uiPriority w:val="99"/>
    <w:semiHidden/>
    <w:unhideWhenUsed/>
    <w:rsid w:val="00F13357"/>
  </w:style>
  <w:style w:type="numbering" w:customStyle="1" w:styleId="1111112113213">
    <w:name w:val="1 / 1.1 / 1.1.12113213"/>
    <w:rsid w:val="00F13357"/>
  </w:style>
  <w:style w:type="numbering" w:customStyle="1" w:styleId="12220">
    <w:name w:val="Нет списка1222"/>
    <w:next w:val="a2"/>
    <w:semiHidden/>
    <w:unhideWhenUsed/>
    <w:rsid w:val="00F13357"/>
  </w:style>
  <w:style w:type="numbering" w:customStyle="1" w:styleId="2222">
    <w:name w:val="Нет списка2222"/>
    <w:next w:val="a2"/>
    <w:uiPriority w:val="99"/>
    <w:semiHidden/>
    <w:rsid w:val="00F13357"/>
  </w:style>
  <w:style w:type="table" w:customStyle="1" w:styleId="22220">
    <w:name w:val="Сетка таблицы2222"/>
    <w:basedOn w:val="a1"/>
    <w:next w:val="afb"/>
    <w:rsid w:val="00F1335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2">
    <w:name w:val="Нет списка11222"/>
    <w:next w:val="a2"/>
    <w:uiPriority w:val="99"/>
    <w:semiHidden/>
    <w:rsid w:val="00F13357"/>
  </w:style>
  <w:style w:type="table" w:customStyle="1" w:styleId="21222">
    <w:name w:val="Сетка таблицы21222"/>
    <w:basedOn w:val="a1"/>
    <w:next w:val="afb"/>
    <w:uiPriority w:val="59"/>
    <w:rsid w:val="00F13357"/>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
    <w:name w:val="Сетка таблицы3122"/>
    <w:basedOn w:val="a1"/>
    <w:next w:val="afb"/>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20">
    <w:name w:val="Нет списка21122"/>
    <w:next w:val="a2"/>
    <w:uiPriority w:val="99"/>
    <w:semiHidden/>
    <w:unhideWhenUsed/>
    <w:rsid w:val="00F13357"/>
  </w:style>
  <w:style w:type="numbering" w:customStyle="1" w:styleId="111123">
    <w:name w:val="Нет списка111123"/>
    <w:next w:val="a2"/>
    <w:semiHidden/>
    <w:unhideWhenUsed/>
    <w:rsid w:val="00F13357"/>
  </w:style>
  <w:style w:type="table" w:customStyle="1" w:styleId="211122">
    <w:name w:val="Сетка таблицы211122"/>
    <w:basedOn w:val="a1"/>
    <w:next w:val="afb"/>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2">
    <w:name w:val="Сетка таблицы31122"/>
    <w:basedOn w:val="a1"/>
    <w:next w:val="afb"/>
    <w:uiPriority w:val="59"/>
    <w:locked/>
    <w:rsid w:val="00F13357"/>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3">
    <w:name w:val="Нет списка22113"/>
    <w:next w:val="a2"/>
    <w:uiPriority w:val="99"/>
    <w:semiHidden/>
    <w:rsid w:val="00F13357"/>
  </w:style>
  <w:style w:type="numbering" w:customStyle="1" w:styleId="112113">
    <w:name w:val="Нет списка112113"/>
    <w:next w:val="a2"/>
    <w:semiHidden/>
    <w:rsid w:val="00F13357"/>
  </w:style>
  <w:style w:type="numbering" w:customStyle="1" w:styleId="22430">
    <w:name w:val="Текущий список2243"/>
    <w:rsid w:val="009F756F"/>
  </w:style>
  <w:style w:type="numbering" w:customStyle="1" w:styleId="33120">
    <w:name w:val="Стиль3312"/>
    <w:uiPriority w:val="99"/>
    <w:rsid w:val="009F756F"/>
  </w:style>
  <w:style w:type="numbering" w:customStyle="1" w:styleId="116">
    <w:name w:val="Статья / Раздел11"/>
    <w:basedOn w:val="a2"/>
    <w:next w:val="a8"/>
    <w:uiPriority w:val="99"/>
    <w:unhideWhenUsed/>
    <w:rsid w:val="009F756F"/>
  </w:style>
  <w:style w:type="numbering" w:customStyle="1" w:styleId="7231">
    <w:name w:val="Статья / Раздел7231"/>
    <w:basedOn w:val="a2"/>
    <w:next w:val="a8"/>
    <w:semiHidden/>
    <w:rsid w:val="009F756F"/>
  </w:style>
  <w:style w:type="numbering" w:customStyle="1" w:styleId="1115231">
    <w:name w:val="Текущий список1115231"/>
    <w:rsid w:val="009F756F"/>
  </w:style>
  <w:style w:type="numbering" w:customStyle="1" w:styleId="118261">
    <w:name w:val="Текущий список118261"/>
    <w:rsid w:val="009F756F"/>
  </w:style>
  <w:style w:type="numbering" w:customStyle="1" w:styleId="272110">
    <w:name w:val="Текущий список27211"/>
    <w:rsid w:val="009F756F"/>
  </w:style>
  <w:style w:type="numbering" w:customStyle="1" w:styleId="1115241">
    <w:name w:val="Текущий список1115241"/>
    <w:rsid w:val="009F756F"/>
  </w:style>
  <w:style w:type="numbering" w:customStyle="1" w:styleId="11111121132121">
    <w:name w:val="1 / 1.1 / 1.1.121132121"/>
    <w:rsid w:val="009F756F"/>
  </w:style>
  <w:style w:type="numbering" w:customStyle="1" w:styleId="3115">
    <w:name w:val="Стиль311"/>
    <w:uiPriority w:val="99"/>
    <w:rsid w:val="009F756F"/>
  </w:style>
  <w:style w:type="numbering" w:customStyle="1" w:styleId="3351">
    <w:name w:val="Стиль3351"/>
    <w:uiPriority w:val="99"/>
    <w:rsid w:val="009F756F"/>
  </w:style>
  <w:style w:type="numbering" w:customStyle="1" w:styleId="33111">
    <w:name w:val="Стиль33111"/>
    <w:uiPriority w:val="99"/>
    <w:rsid w:val="009F756F"/>
  </w:style>
  <w:style w:type="numbering" w:customStyle="1" w:styleId="201">
    <w:name w:val="Нет списка20"/>
    <w:next w:val="a2"/>
    <w:uiPriority w:val="99"/>
    <w:semiHidden/>
    <w:unhideWhenUsed/>
    <w:rsid w:val="008A3E09"/>
  </w:style>
  <w:style w:type="numbering" w:customStyle="1" w:styleId="2244">
    <w:name w:val="Текущий список2244"/>
    <w:rsid w:val="008A3E09"/>
  </w:style>
  <w:style w:type="numbering" w:customStyle="1" w:styleId="724">
    <w:name w:val="Статья / Раздел724"/>
    <w:basedOn w:val="a2"/>
    <w:next w:val="a8"/>
    <w:semiHidden/>
    <w:rsid w:val="008A3E09"/>
  </w:style>
  <w:style w:type="numbering" w:customStyle="1" w:styleId="27220">
    <w:name w:val="Текущий список2722"/>
    <w:rsid w:val="008A3E09"/>
  </w:style>
  <w:style w:type="numbering" w:customStyle="1" w:styleId="1111111621">
    <w:name w:val="1 / 1.1 / 1.1.11621"/>
    <w:basedOn w:val="a2"/>
    <w:next w:val="111111"/>
    <w:semiHidden/>
    <w:rsid w:val="008A3E09"/>
    <w:pPr>
      <w:numPr>
        <w:numId w:val="11"/>
      </w:numPr>
    </w:pPr>
  </w:style>
  <w:style w:type="numbering" w:customStyle="1" w:styleId="1ai1621">
    <w:name w:val="1 / a / i1621"/>
    <w:basedOn w:val="a2"/>
    <w:next w:val="1ai"/>
    <w:semiHidden/>
    <w:rsid w:val="008A3E09"/>
  </w:style>
  <w:style w:type="numbering" w:customStyle="1" w:styleId="1621">
    <w:name w:val="Статья / Раздел1621"/>
    <w:basedOn w:val="a2"/>
    <w:next w:val="a8"/>
    <w:semiHidden/>
    <w:rsid w:val="008A3E09"/>
  </w:style>
  <w:style w:type="numbering" w:customStyle="1" w:styleId="111525">
    <w:name w:val="Текущий список111525"/>
    <w:rsid w:val="008A3E09"/>
  </w:style>
  <w:style w:type="numbering" w:customStyle="1" w:styleId="111111921">
    <w:name w:val="1 / 1.1 / 1.1.1921"/>
    <w:basedOn w:val="a2"/>
    <w:next w:val="111111"/>
    <w:semiHidden/>
    <w:rsid w:val="008A3E09"/>
  </w:style>
  <w:style w:type="numbering" w:customStyle="1" w:styleId="1821">
    <w:name w:val="Текущий список1821"/>
    <w:rsid w:val="008A3E09"/>
  </w:style>
  <w:style w:type="numbering" w:customStyle="1" w:styleId="2621">
    <w:name w:val="Статья / Раздел2621"/>
    <w:rsid w:val="008A3E09"/>
  </w:style>
  <w:style w:type="numbering" w:customStyle="1" w:styleId="2fa">
    <w:name w:val="Статья / Раздел2"/>
    <w:basedOn w:val="a2"/>
    <w:next w:val="a8"/>
    <w:uiPriority w:val="99"/>
    <w:semiHidden/>
    <w:unhideWhenUsed/>
    <w:rsid w:val="008A3E09"/>
  </w:style>
  <w:style w:type="numbering" w:customStyle="1" w:styleId="11111121">
    <w:name w:val="1 / 1.1 / 1.1.12"/>
    <w:basedOn w:val="a2"/>
    <w:next w:val="111111"/>
    <w:uiPriority w:val="99"/>
    <w:semiHidden/>
    <w:unhideWhenUsed/>
    <w:rsid w:val="008A3E09"/>
  </w:style>
  <w:style w:type="numbering" w:customStyle="1" w:styleId="1ai2">
    <w:name w:val="1 / a / i2"/>
    <w:basedOn w:val="a2"/>
    <w:next w:val="1ai"/>
    <w:uiPriority w:val="99"/>
    <w:semiHidden/>
    <w:unhideWhenUsed/>
    <w:rsid w:val="008A3E09"/>
  </w:style>
  <w:style w:type="table" w:customStyle="1" w:styleId="290">
    <w:name w:val="Сетка таблицы29"/>
    <w:basedOn w:val="a1"/>
    <w:next w:val="afb"/>
    <w:uiPriority w:val="59"/>
    <w:rsid w:val="008A3E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
    <w:name w:val="Нет списка110"/>
    <w:next w:val="a2"/>
    <w:uiPriority w:val="99"/>
    <w:semiHidden/>
    <w:rsid w:val="008A3E09"/>
  </w:style>
  <w:style w:type="table" w:customStyle="1" w:styleId="1160">
    <w:name w:val="Сетка таблицы116"/>
    <w:basedOn w:val="a1"/>
    <w:next w:val="afb"/>
    <w:uiPriority w:val="59"/>
    <w:rsid w:val="008A3E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117"/>
    <w:basedOn w:val="a1"/>
    <w:next w:val="afb"/>
    <w:uiPriority w:val="59"/>
    <w:rsid w:val="008A3E0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1">
    <w:name w:val="Нет списка116"/>
    <w:next w:val="a2"/>
    <w:semiHidden/>
    <w:unhideWhenUsed/>
    <w:rsid w:val="008A3E09"/>
  </w:style>
  <w:style w:type="table" w:customStyle="1" w:styleId="2100">
    <w:name w:val="Сетка таблицы210"/>
    <w:basedOn w:val="a1"/>
    <w:next w:val="afb"/>
    <w:rsid w:val="008A3E0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5">
    <w:name w:val="Сетка таблицы1115"/>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2"/>
    <w:uiPriority w:val="99"/>
    <w:semiHidden/>
    <w:rsid w:val="008A3E09"/>
  </w:style>
  <w:style w:type="table" w:customStyle="1" w:styleId="216">
    <w:name w:val="Сетка таблицы216"/>
    <w:basedOn w:val="a1"/>
    <w:next w:val="afb"/>
    <w:uiPriority w:val="59"/>
    <w:rsid w:val="008A3E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40">
    <w:name w:val="Сетка таблицы11114"/>
    <w:basedOn w:val="a1"/>
    <w:next w:val="afb"/>
    <w:uiPriority w:val="59"/>
    <w:rsid w:val="008A3E0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71">
    <w:name w:val="Нет списка27"/>
    <w:next w:val="a2"/>
    <w:uiPriority w:val="99"/>
    <w:semiHidden/>
    <w:unhideWhenUsed/>
    <w:rsid w:val="008A3E09"/>
  </w:style>
  <w:style w:type="table" w:customStyle="1" w:styleId="360">
    <w:name w:val="Сетка таблицы36"/>
    <w:basedOn w:val="a1"/>
    <w:next w:val="afb"/>
    <w:uiPriority w:val="99"/>
    <w:rsid w:val="008A3E09"/>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1">
    <w:name w:val="Нет списка36"/>
    <w:next w:val="a2"/>
    <w:semiHidden/>
    <w:rsid w:val="008A3E09"/>
  </w:style>
  <w:style w:type="table" w:customStyle="1" w:styleId="451">
    <w:name w:val="Сетка таблицы45"/>
    <w:basedOn w:val="a1"/>
    <w:next w:val="afb"/>
    <w:rsid w:val="008A3E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0">
    <w:name w:val="Сетка таблицы125"/>
    <w:basedOn w:val="a1"/>
    <w:next w:val="afb"/>
    <w:uiPriority w:val="59"/>
    <w:rsid w:val="008A3E0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5">
    <w:name w:val="Нет списка11115"/>
    <w:next w:val="a2"/>
    <w:semiHidden/>
    <w:rsid w:val="008A3E09"/>
  </w:style>
  <w:style w:type="table" w:customStyle="1" w:styleId="2115">
    <w:name w:val="Сетка таблицы2115"/>
    <w:basedOn w:val="a1"/>
    <w:next w:val="afb"/>
    <w:rsid w:val="008A3E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0">
    <w:name w:val="Нет списка215"/>
    <w:next w:val="a2"/>
    <w:uiPriority w:val="99"/>
    <w:semiHidden/>
    <w:unhideWhenUsed/>
    <w:rsid w:val="008A3E09"/>
  </w:style>
  <w:style w:type="numbering" w:customStyle="1" w:styleId="46">
    <w:name w:val="Нет списка46"/>
    <w:next w:val="a2"/>
    <w:uiPriority w:val="99"/>
    <w:semiHidden/>
    <w:unhideWhenUsed/>
    <w:rsid w:val="008A3E09"/>
  </w:style>
  <w:style w:type="table" w:customStyle="1" w:styleId="550">
    <w:name w:val="Сетка таблицы55"/>
    <w:basedOn w:val="a1"/>
    <w:next w:val="afb"/>
    <w:uiPriority w:val="99"/>
    <w:rsid w:val="008A3E09"/>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6"/>
    <w:next w:val="a2"/>
    <w:uiPriority w:val="99"/>
    <w:semiHidden/>
    <w:unhideWhenUsed/>
    <w:rsid w:val="008A3E09"/>
  </w:style>
  <w:style w:type="numbering" w:customStyle="1" w:styleId="111111211324">
    <w:name w:val="1 / 1.1 / 1.1.1211324"/>
    <w:rsid w:val="008A3E09"/>
    <w:pPr>
      <w:numPr>
        <w:numId w:val="16"/>
      </w:numPr>
    </w:pPr>
  </w:style>
  <w:style w:type="numbering" w:customStyle="1" w:styleId="640">
    <w:name w:val="Нет списка64"/>
    <w:next w:val="a2"/>
    <w:uiPriority w:val="99"/>
    <w:semiHidden/>
    <w:unhideWhenUsed/>
    <w:rsid w:val="008A3E09"/>
  </w:style>
  <w:style w:type="table" w:customStyle="1" w:styleId="66">
    <w:name w:val="Сетка таблицы66"/>
    <w:basedOn w:val="a1"/>
    <w:next w:val="afb"/>
    <w:uiPriority w:val="59"/>
    <w:rsid w:val="008A3E0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4">
    <w:name w:val="Сетка таблицы134"/>
    <w:basedOn w:val="a1"/>
    <w:next w:val="afb"/>
    <w:uiPriority w:val="3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1">
    <w:name w:val="Нет списка125"/>
    <w:next w:val="a2"/>
    <w:uiPriority w:val="99"/>
    <w:semiHidden/>
    <w:unhideWhenUsed/>
    <w:rsid w:val="008A3E09"/>
  </w:style>
  <w:style w:type="numbering" w:customStyle="1" w:styleId="225">
    <w:name w:val="Нет списка225"/>
    <w:next w:val="a2"/>
    <w:uiPriority w:val="99"/>
    <w:semiHidden/>
    <w:rsid w:val="008A3E09"/>
  </w:style>
  <w:style w:type="table" w:customStyle="1" w:styleId="2250">
    <w:name w:val="Сетка таблицы225"/>
    <w:basedOn w:val="a1"/>
    <w:next w:val="afb"/>
    <w:uiPriority w:val="99"/>
    <w:rsid w:val="008A3E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5">
    <w:name w:val="Нет списка1125"/>
    <w:next w:val="a2"/>
    <w:semiHidden/>
    <w:rsid w:val="008A3E09"/>
  </w:style>
  <w:style w:type="table" w:customStyle="1" w:styleId="2125">
    <w:name w:val="Сетка таблицы2125"/>
    <w:basedOn w:val="a1"/>
    <w:next w:val="afb"/>
    <w:uiPriority w:val="59"/>
    <w:rsid w:val="008A3E09"/>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
    <w:name w:val="Сетка таблицы315"/>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0">
    <w:name w:val="Нет списка2115"/>
    <w:next w:val="a2"/>
    <w:uiPriority w:val="99"/>
    <w:semiHidden/>
    <w:unhideWhenUsed/>
    <w:rsid w:val="008A3E09"/>
  </w:style>
  <w:style w:type="numbering" w:customStyle="1" w:styleId="111114">
    <w:name w:val="Нет списка111114"/>
    <w:next w:val="a2"/>
    <w:uiPriority w:val="99"/>
    <w:semiHidden/>
    <w:unhideWhenUsed/>
    <w:rsid w:val="008A3E09"/>
  </w:style>
  <w:style w:type="table" w:customStyle="1" w:styleId="21115">
    <w:name w:val="Сетка таблицы21115"/>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0">
    <w:name w:val="Сетка таблицы3115"/>
    <w:basedOn w:val="a1"/>
    <w:next w:val="afb"/>
    <w:locked/>
    <w:rsid w:val="008A3E09"/>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
    <w:name w:val="Table Normal7"/>
    <w:uiPriority w:val="2"/>
    <w:semiHidden/>
    <w:unhideWhenUsed/>
    <w:qFormat/>
    <w:rsid w:val="008A3E09"/>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8A3E09"/>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2">
    <w:name w:val="Table Normal22"/>
    <w:uiPriority w:val="2"/>
    <w:semiHidden/>
    <w:unhideWhenUsed/>
    <w:qFormat/>
    <w:rsid w:val="008A3E09"/>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2">
    <w:name w:val="Table Normal32"/>
    <w:uiPriority w:val="2"/>
    <w:semiHidden/>
    <w:unhideWhenUsed/>
    <w:qFormat/>
    <w:rsid w:val="008A3E09"/>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4">
    <w:name w:val="Сетка таблицы74"/>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
    <w:name w:val="Сетка таблицы84"/>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
    <w:name w:val="Сетка таблицы95"/>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0">
    <w:name w:val="Нет списка74"/>
    <w:next w:val="a2"/>
    <w:uiPriority w:val="99"/>
    <w:semiHidden/>
    <w:rsid w:val="008A3E09"/>
  </w:style>
  <w:style w:type="table" w:customStyle="1" w:styleId="104">
    <w:name w:val="Сетка таблицы104"/>
    <w:basedOn w:val="a1"/>
    <w:next w:val="afb"/>
    <w:uiPriority w:val="59"/>
    <w:rsid w:val="008A3E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4"/>
    <w:basedOn w:val="a1"/>
    <w:next w:val="afb"/>
    <w:uiPriority w:val="59"/>
    <w:rsid w:val="008A3E0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40">
    <w:name w:val="Нет списка134"/>
    <w:next w:val="a2"/>
    <w:uiPriority w:val="99"/>
    <w:semiHidden/>
    <w:unhideWhenUsed/>
    <w:rsid w:val="008A3E09"/>
  </w:style>
  <w:style w:type="table" w:customStyle="1" w:styleId="234">
    <w:name w:val="Сетка таблицы234"/>
    <w:basedOn w:val="a1"/>
    <w:next w:val="afb"/>
    <w:uiPriority w:val="59"/>
    <w:rsid w:val="008A3E0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20">
    <w:name w:val="Сетка таблицы1122"/>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4">
    <w:name w:val="Нет списка1134"/>
    <w:next w:val="a2"/>
    <w:uiPriority w:val="99"/>
    <w:semiHidden/>
    <w:rsid w:val="008A3E09"/>
  </w:style>
  <w:style w:type="table" w:customStyle="1" w:styleId="2133">
    <w:name w:val="Сетка таблицы2133"/>
    <w:basedOn w:val="a1"/>
    <w:next w:val="afb"/>
    <w:uiPriority w:val="59"/>
    <w:rsid w:val="008A3E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0">
    <w:name w:val="Сетка таблицы11122"/>
    <w:basedOn w:val="a1"/>
    <w:next w:val="afb"/>
    <w:uiPriority w:val="59"/>
    <w:rsid w:val="008A3E0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40">
    <w:name w:val="Нет списка234"/>
    <w:next w:val="a2"/>
    <w:uiPriority w:val="99"/>
    <w:semiHidden/>
    <w:unhideWhenUsed/>
    <w:rsid w:val="008A3E09"/>
  </w:style>
  <w:style w:type="table" w:customStyle="1" w:styleId="3230">
    <w:name w:val="Сетка таблицы323"/>
    <w:basedOn w:val="a1"/>
    <w:next w:val="afb"/>
    <w:uiPriority w:val="59"/>
    <w:rsid w:val="008A3E09"/>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41">
    <w:name w:val="Нет списка314"/>
    <w:next w:val="a2"/>
    <w:uiPriority w:val="99"/>
    <w:semiHidden/>
    <w:rsid w:val="008A3E09"/>
  </w:style>
  <w:style w:type="table" w:customStyle="1" w:styleId="414">
    <w:name w:val="Сетка таблицы414"/>
    <w:basedOn w:val="a1"/>
    <w:next w:val="afb"/>
    <w:rsid w:val="008A3E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4">
    <w:name w:val="Сетка таблицы1214"/>
    <w:basedOn w:val="a1"/>
    <w:next w:val="afb"/>
    <w:uiPriority w:val="59"/>
    <w:rsid w:val="008A3E0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4">
    <w:name w:val="Нет списка11124"/>
    <w:next w:val="a2"/>
    <w:uiPriority w:val="99"/>
    <w:semiHidden/>
    <w:rsid w:val="008A3E09"/>
  </w:style>
  <w:style w:type="table" w:customStyle="1" w:styleId="21123">
    <w:name w:val="Сетка таблицы21123"/>
    <w:basedOn w:val="a1"/>
    <w:next w:val="afb"/>
    <w:uiPriority w:val="59"/>
    <w:rsid w:val="008A3E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1">
    <w:name w:val="Сетка таблицы111112"/>
    <w:basedOn w:val="a1"/>
    <w:next w:val="afb"/>
    <w:uiPriority w:val="59"/>
    <w:rsid w:val="008A3E0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40">
    <w:name w:val="Нет списка2124"/>
    <w:next w:val="a2"/>
    <w:uiPriority w:val="99"/>
    <w:semiHidden/>
    <w:unhideWhenUsed/>
    <w:rsid w:val="008A3E09"/>
  </w:style>
  <w:style w:type="numbering" w:customStyle="1" w:styleId="4140">
    <w:name w:val="Нет списка414"/>
    <w:next w:val="a2"/>
    <w:uiPriority w:val="99"/>
    <w:semiHidden/>
    <w:unhideWhenUsed/>
    <w:rsid w:val="008A3E09"/>
  </w:style>
  <w:style w:type="table" w:customStyle="1" w:styleId="514">
    <w:name w:val="Сетка таблицы514"/>
    <w:basedOn w:val="a1"/>
    <w:next w:val="afb"/>
    <w:uiPriority w:val="99"/>
    <w:rsid w:val="008A3E09"/>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40">
    <w:name w:val="Нет списка514"/>
    <w:next w:val="a2"/>
    <w:uiPriority w:val="99"/>
    <w:semiHidden/>
    <w:unhideWhenUsed/>
    <w:rsid w:val="008A3E09"/>
  </w:style>
  <w:style w:type="numbering" w:customStyle="1" w:styleId="1111112113214">
    <w:name w:val="1 / 1.1 / 1.1.12113214"/>
    <w:rsid w:val="008A3E09"/>
  </w:style>
  <w:style w:type="numbering" w:customStyle="1" w:styleId="614">
    <w:name w:val="Нет списка614"/>
    <w:next w:val="a2"/>
    <w:uiPriority w:val="99"/>
    <w:semiHidden/>
    <w:unhideWhenUsed/>
    <w:rsid w:val="008A3E09"/>
  </w:style>
  <w:style w:type="table" w:customStyle="1" w:styleId="6140">
    <w:name w:val="Сетка таблицы614"/>
    <w:basedOn w:val="a1"/>
    <w:next w:val="afb"/>
    <w:uiPriority w:val="59"/>
    <w:rsid w:val="008A3E0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4">
    <w:name w:val="Сетка таблицы1314"/>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0">
    <w:name w:val="Нет списка1214"/>
    <w:next w:val="a2"/>
    <w:semiHidden/>
    <w:unhideWhenUsed/>
    <w:rsid w:val="008A3E09"/>
  </w:style>
  <w:style w:type="numbering" w:customStyle="1" w:styleId="2214">
    <w:name w:val="Нет списка2214"/>
    <w:next w:val="a2"/>
    <w:uiPriority w:val="99"/>
    <w:semiHidden/>
    <w:rsid w:val="008A3E09"/>
  </w:style>
  <w:style w:type="table" w:customStyle="1" w:styleId="22130">
    <w:name w:val="Сетка таблицы2213"/>
    <w:basedOn w:val="a1"/>
    <w:next w:val="afb"/>
    <w:rsid w:val="008A3E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4">
    <w:name w:val="Нет списка11214"/>
    <w:next w:val="a2"/>
    <w:uiPriority w:val="99"/>
    <w:semiHidden/>
    <w:rsid w:val="008A3E09"/>
  </w:style>
  <w:style w:type="table" w:customStyle="1" w:styleId="21213">
    <w:name w:val="Сетка таблицы21213"/>
    <w:basedOn w:val="a1"/>
    <w:next w:val="afb"/>
    <w:uiPriority w:val="59"/>
    <w:rsid w:val="008A3E09"/>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3">
    <w:name w:val="Сетка таблицы3123"/>
    <w:basedOn w:val="a1"/>
    <w:next w:val="afb"/>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40">
    <w:name w:val="Нет списка21114"/>
    <w:next w:val="a2"/>
    <w:uiPriority w:val="99"/>
    <w:semiHidden/>
    <w:unhideWhenUsed/>
    <w:rsid w:val="008A3E09"/>
  </w:style>
  <w:style w:type="numbering" w:customStyle="1" w:styleId="111124">
    <w:name w:val="Нет списка111124"/>
    <w:next w:val="a2"/>
    <w:semiHidden/>
    <w:unhideWhenUsed/>
    <w:rsid w:val="008A3E09"/>
  </w:style>
  <w:style w:type="table" w:customStyle="1" w:styleId="2111130">
    <w:name w:val="Сетка таблицы211113"/>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30">
    <w:name w:val="Сетка таблицы31113"/>
    <w:basedOn w:val="a1"/>
    <w:next w:val="afb"/>
    <w:uiPriority w:val="99"/>
    <w:locked/>
    <w:rsid w:val="008A3E09"/>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0">
    <w:name w:val="Нет списка3114"/>
    <w:next w:val="a2"/>
    <w:semiHidden/>
    <w:rsid w:val="008A3E09"/>
  </w:style>
  <w:style w:type="numbering" w:customStyle="1" w:styleId="121140">
    <w:name w:val="Нет списка12114"/>
    <w:next w:val="a2"/>
    <w:uiPriority w:val="99"/>
    <w:semiHidden/>
    <w:unhideWhenUsed/>
    <w:rsid w:val="008A3E09"/>
  </w:style>
  <w:style w:type="numbering" w:customStyle="1" w:styleId="22114">
    <w:name w:val="Нет списка22114"/>
    <w:next w:val="a2"/>
    <w:uiPriority w:val="99"/>
    <w:semiHidden/>
    <w:rsid w:val="008A3E09"/>
  </w:style>
  <w:style w:type="numbering" w:customStyle="1" w:styleId="112114">
    <w:name w:val="Нет списка112114"/>
    <w:next w:val="a2"/>
    <w:uiPriority w:val="99"/>
    <w:semiHidden/>
    <w:rsid w:val="008A3E09"/>
  </w:style>
  <w:style w:type="numbering" w:customStyle="1" w:styleId="211114">
    <w:name w:val="Нет списка211114"/>
    <w:next w:val="a2"/>
    <w:uiPriority w:val="99"/>
    <w:semiHidden/>
    <w:unhideWhenUsed/>
    <w:rsid w:val="008A3E09"/>
  </w:style>
  <w:style w:type="numbering" w:customStyle="1" w:styleId="1111114">
    <w:name w:val="Нет списка1111114"/>
    <w:next w:val="a2"/>
    <w:semiHidden/>
    <w:unhideWhenUsed/>
    <w:rsid w:val="008A3E09"/>
  </w:style>
  <w:style w:type="numbering" w:customStyle="1" w:styleId="22422">
    <w:name w:val="Текущий список22422"/>
    <w:rsid w:val="008A3E09"/>
    <w:pPr>
      <w:numPr>
        <w:numId w:val="19"/>
      </w:numPr>
    </w:pPr>
  </w:style>
  <w:style w:type="numbering" w:customStyle="1" w:styleId="343">
    <w:name w:val="Стиль34"/>
    <w:uiPriority w:val="99"/>
    <w:rsid w:val="008A3E09"/>
  </w:style>
  <w:style w:type="numbering" w:customStyle="1" w:styleId="111722">
    <w:name w:val="Текущий список111722"/>
    <w:rsid w:val="008A3E09"/>
  </w:style>
  <w:style w:type="table" w:customStyle="1" w:styleId="173">
    <w:name w:val="Сетка таблицы173"/>
    <w:basedOn w:val="a1"/>
    <w:next w:val="afb"/>
    <w:uiPriority w:val="99"/>
    <w:rsid w:val="008A3E09"/>
    <w:pPr>
      <w:widowControl w:val="0"/>
      <w:autoSpaceDE w:val="0"/>
      <w:autoSpaceDN w:val="0"/>
      <w:adjustRightInd w:val="0"/>
      <w:spacing w:after="0" w:line="240" w:lineRule="auto"/>
    </w:pPr>
    <w:rPr>
      <w:rFonts w:ascii="Arial" w:eastAsia="Times New Roman" w:hAnsi="Arial"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
    <w:name w:val="Сетка таблицы714"/>
    <w:basedOn w:val="a1"/>
    <w:next w:val="afb"/>
    <w:rsid w:val="008A3E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4">
    <w:name w:val="Нет списка4114"/>
    <w:next w:val="a2"/>
    <w:uiPriority w:val="99"/>
    <w:semiHidden/>
    <w:unhideWhenUsed/>
    <w:rsid w:val="008A3E09"/>
  </w:style>
  <w:style w:type="table" w:customStyle="1" w:styleId="7112">
    <w:name w:val="Сетка таблицы7112"/>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40">
    <w:name w:val="Нет списка714"/>
    <w:next w:val="a2"/>
    <w:uiPriority w:val="99"/>
    <w:semiHidden/>
    <w:unhideWhenUsed/>
    <w:rsid w:val="008A3E09"/>
  </w:style>
  <w:style w:type="numbering" w:customStyle="1" w:styleId="11111114">
    <w:name w:val="Нет списка11111114"/>
    <w:next w:val="a2"/>
    <w:uiPriority w:val="99"/>
    <w:semiHidden/>
    <w:rsid w:val="008A3E09"/>
  </w:style>
  <w:style w:type="numbering" w:customStyle="1" w:styleId="31114">
    <w:name w:val="Нет списка31114"/>
    <w:next w:val="a2"/>
    <w:semiHidden/>
    <w:rsid w:val="008A3E09"/>
  </w:style>
  <w:style w:type="numbering" w:customStyle="1" w:styleId="111111112">
    <w:name w:val="Нет списка111111112"/>
    <w:next w:val="a2"/>
    <w:semiHidden/>
    <w:rsid w:val="008A3E09"/>
  </w:style>
  <w:style w:type="numbering" w:customStyle="1" w:styleId="41114">
    <w:name w:val="Нет списка41114"/>
    <w:next w:val="a2"/>
    <w:uiPriority w:val="99"/>
    <w:semiHidden/>
    <w:unhideWhenUsed/>
    <w:rsid w:val="008A3E09"/>
  </w:style>
  <w:style w:type="numbering" w:customStyle="1" w:styleId="5114">
    <w:name w:val="Нет списка5114"/>
    <w:next w:val="a2"/>
    <w:uiPriority w:val="99"/>
    <w:semiHidden/>
    <w:unhideWhenUsed/>
    <w:rsid w:val="008A3E09"/>
  </w:style>
  <w:style w:type="numbering" w:customStyle="1" w:styleId="61120">
    <w:name w:val="Нет списка6112"/>
    <w:next w:val="a2"/>
    <w:uiPriority w:val="99"/>
    <w:semiHidden/>
    <w:unhideWhenUsed/>
    <w:rsid w:val="008A3E09"/>
  </w:style>
  <w:style w:type="table" w:customStyle="1" w:styleId="6113">
    <w:name w:val="Сетка таблицы6113"/>
    <w:basedOn w:val="a1"/>
    <w:next w:val="afb"/>
    <w:uiPriority w:val="59"/>
    <w:rsid w:val="008A3E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2">
    <w:name w:val="Сетка таблицы13112"/>
    <w:basedOn w:val="a1"/>
    <w:next w:val="afb"/>
    <w:uiPriority w:val="59"/>
    <w:rsid w:val="008A3E0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2">
    <w:name w:val="Нет списка121112"/>
    <w:next w:val="a2"/>
    <w:semiHidden/>
    <w:unhideWhenUsed/>
    <w:rsid w:val="008A3E09"/>
  </w:style>
  <w:style w:type="numbering" w:customStyle="1" w:styleId="311112">
    <w:name w:val="Нет списка311112"/>
    <w:next w:val="a2"/>
    <w:semiHidden/>
    <w:rsid w:val="008A3E09"/>
  </w:style>
  <w:style w:type="numbering" w:customStyle="1" w:styleId="111212">
    <w:name w:val="Нет списка111212"/>
    <w:next w:val="a2"/>
    <w:semiHidden/>
    <w:rsid w:val="008A3E09"/>
  </w:style>
  <w:style w:type="numbering" w:customStyle="1" w:styleId="2111112">
    <w:name w:val="Нет списка2111112"/>
    <w:next w:val="a2"/>
    <w:uiPriority w:val="99"/>
    <w:semiHidden/>
    <w:unhideWhenUsed/>
    <w:rsid w:val="008A3E09"/>
  </w:style>
  <w:style w:type="numbering" w:customStyle="1" w:styleId="411112">
    <w:name w:val="Нет списка411112"/>
    <w:next w:val="a2"/>
    <w:uiPriority w:val="99"/>
    <w:semiHidden/>
    <w:unhideWhenUsed/>
    <w:rsid w:val="008A3E09"/>
  </w:style>
  <w:style w:type="numbering" w:customStyle="1" w:styleId="51112">
    <w:name w:val="Нет списка51112"/>
    <w:next w:val="a2"/>
    <w:uiPriority w:val="99"/>
    <w:semiHidden/>
    <w:unhideWhenUsed/>
    <w:rsid w:val="008A3E09"/>
  </w:style>
  <w:style w:type="numbering" w:customStyle="1" w:styleId="71120">
    <w:name w:val="Нет списка7112"/>
    <w:next w:val="a2"/>
    <w:uiPriority w:val="99"/>
    <w:semiHidden/>
    <w:unhideWhenUsed/>
    <w:rsid w:val="008A3E09"/>
  </w:style>
  <w:style w:type="table" w:customStyle="1" w:styleId="8120">
    <w:name w:val="Сетка таблицы812"/>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3">
    <w:name w:val="Текущий список1212"/>
    <w:rsid w:val="008A3E09"/>
  </w:style>
  <w:style w:type="numbering" w:customStyle="1" w:styleId="830">
    <w:name w:val="Нет списка83"/>
    <w:next w:val="a2"/>
    <w:uiPriority w:val="99"/>
    <w:semiHidden/>
    <w:unhideWhenUsed/>
    <w:rsid w:val="008A3E09"/>
  </w:style>
  <w:style w:type="table" w:customStyle="1" w:styleId="914">
    <w:name w:val="Сетка таблицы914"/>
    <w:basedOn w:val="a1"/>
    <w:next w:val="afb"/>
    <w:uiPriority w:val="59"/>
    <w:rsid w:val="008A3E0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1">
    <w:name w:val="Нет списка1312"/>
    <w:next w:val="a2"/>
    <w:uiPriority w:val="99"/>
    <w:semiHidden/>
    <w:unhideWhenUsed/>
    <w:rsid w:val="008A3E09"/>
  </w:style>
  <w:style w:type="numbering" w:customStyle="1" w:styleId="2312">
    <w:name w:val="Нет списка2312"/>
    <w:next w:val="a2"/>
    <w:uiPriority w:val="99"/>
    <w:semiHidden/>
    <w:unhideWhenUsed/>
    <w:rsid w:val="008A3E09"/>
  </w:style>
  <w:style w:type="table" w:customStyle="1" w:styleId="14120">
    <w:name w:val="Сетка таблицы1412"/>
    <w:basedOn w:val="a1"/>
    <w:next w:val="afb"/>
    <w:uiPriority w:val="59"/>
    <w:rsid w:val="008A3E09"/>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0">
    <w:name w:val="Сетка таблицы2312"/>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30">
    <w:name w:val="Сетка таблицы4113"/>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30">
    <w:name w:val="Сетка таблицы5113"/>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3">
    <w:name w:val="Сетка таблицы623"/>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31">
    <w:name w:val="Нет списка323"/>
    <w:next w:val="a2"/>
    <w:uiPriority w:val="99"/>
    <w:semiHidden/>
    <w:unhideWhenUsed/>
    <w:rsid w:val="008A3E09"/>
  </w:style>
  <w:style w:type="table" w:customStyle="1" w:styleId="9112">
    <w:name w:val="Сетка таблицы9112"/>
    <w:basedOn w:val="a1"/>
    <w:next w:val="afb"/>
    <w:uiPriority w:val="59"/>
    <w:rsid w:val="008A3E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3">
    <w:name w:val="Нет списка423"/>
    <w:next w:val="a2"/>
    <w:uiPriority w:val="99"/>
    <w:semiHidden/>
    <w:unhideWhenUsed/>
    <w:rsid w:val="008A3E09"/>
  </w:style>
  <w:style w:type="table" w:customStyle="1" w:styleId="1012">
    <w:name w:val="Сетка таблицы1012"/>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3">
    <w:name w:val="Нет списка523"/>
    <w:next w:val="a2"/>
    <w:uiPriority w:val="99"/>
    <w:semiHidden/>
    <w:unhideWhenUsed/>
    <w:rsid w:val="008A3E09"/>
  </w:style>
  <w:style w:type="table" w:customStyle="1" w:styleId="121121">
    <w:name w:val="Сетка таблицы12112"/>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30">
    <w:name w:val="Нет списка93"/>
    <w:next w:val="a2"/>
    <w:uiPriority w:val="99"/>
    <w:semiHidden/>
    <w:unhideWhenUsed/>
    <w:rsid w:val="008A3E09"/>
  </w:style>
  <w:style w:type="table" w:customStyle="1" w:styleId="153">
    <w:name w:val="Сетка таблицы153"/>
    <w:basedOn w:val="a1"/>
    <w:next w:val="afb"/>
    <w:uiPriority w:val="59"/>
    <w:rsid w:val="008A3E0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30">
    <w:name w:val="Нет списка143"/>
    <w:next w:val="a2"/>
    <w:uiPriority w:val="99"/>
    <w:semiHidden/>
    <w:unhideWhenUsed/>
    <w:rsid w:val="008A3E09"/>
  </w:style>
  <w:style w:type="numbering" w:customStyle="1" w:styleId="243">
    <w:name w:val="Нет списка243"/>
    <w:next w:val="a2"/>
    <w:uiPriority w:val="99"/>
    <w:semiHidden/>
    <w:unhideWhenUsed/>
    <w:rsid w:val="008A3E09"/>
  </w:style>
  <w:style w:type="table" w:customStyle="1" w:styleId="163">
    <w:name w:val="Сетка таблицы163"/>
    <w:basedOn w:val="a1"/>
    <w:next w:val="afb"/>
    <w:uiPriority w:val="59"/>
    <w:rsid w:val="008A3E09"/>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0">
    <w:name w:val="Сетка таблицы243"/>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0">
    <w:name w:val="Сетка таблицы333"/>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30">
    <w:name w:val="Сетка таблицы423"/>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0">
    <w:name w:val="Сетка таблицы523"/>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3">
    <w:name w:val="Сетка таблицы633"/>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32">
    <w:name w:val="Нет списка333"/>
    <w:next w:val="a2"/>
    <w:uiPriority w:val="99"/>
    <w:semiHidden/>
    <w:unhideWhenUsed/>
    <w:rsid w:val="008A3E09"/>
  </w:style>
  <w:style w:type="table" w:customStyle="1" w:styleId="923">
    <w:name w:val="Сетка таблицы923"/>
    <w:basedOn w:val="a1"/>
    <w:next w:val="afb"/>
    <w:uiPriority w:val="59"/>
    <w:rsid w:val="008A3E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3">
    <w:name w:val="Нет списка433"/>
    <w:next w:val="a2"/>
    <w:uiPriority w:val="99"/>
    <w:semiHidden/>
    <w:unhideWhenUsed/>
    <w:rsid w:val="008A3E09"/>
  </w:style>
  <w:style w:type="numbering" w:customStyle="1" w:styleId="533">
    <w:name w:val="Нет списка533"/>
    <w:next w:val="a2"/>
    <w:uiPriority w:val="99"/>
    <w:semiHidden/>
    <w:unhideWhenUsed/>
    <w:rsid w:val="008A3E09"/>
  </w:style>
  <w:style w:type="table" w:customStyle="1" w:styleId="1223">
    <w:name w:val="Сетка таблицы1223"/>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30">
    <w:name w:val="Нет списка103"/>
    <w:next w:val="a2"/>
    <w:uiPriority w:val="99"/>
    <w:semiHidden/>
    <w:rsid w:val="008A3E09"/>
  </w:style>
  <w:style w:type="numbering" w:customStyle="1" w:styleId="1530">
    <w:name w:val="Нет списка153"/>
    <w:next w:val="a2"/>
    <w:uiPriority w:val="99"/>
    <w:semiHidden/>
    <w:unhideWhenUsed/>
    <w:rsid w:val="008A3E09"/>
  </w:style>
  <w:style w:type="table" w:customStyle="1" w:styleId="1830">
    <w:name w:val="Сетка таблицы183"/>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2">
    <w:name w:val="Нет списка11312"/>
    <w:next w:val="a2"/>
    <w:semiHidden/>
    <w:rsid w:val="008A3E09"/>
  </w:style>
  <w:style w:type="numbering" w:customStyle="1" w:styleId="212120">
    <w:name w:val="Нет списка21212"/>
    <w:next w:val="a2"/>
    <w:uiPriority w:val="99"/>
    <w:semiHidden/>
    <w:unhideWhenUsed/>
    <w:rsid w:val="008A3E09"/>
  </w:style>
  <w:style w:type="numbering" w:customStyle="1" w:styleId="11111121132111">
    <w:name w:val="1 / 1.1 / 1.1.121132111"/>
    <w:rsid w:val="008A3E09"/>
  </w:style>
  <w:style w:type="numbering" w:customStyle="1" w:styleId="12230">
    <w:name w:val="Нет списка1223"/>
    <w:next w:val="a2"/>
    <w:semiHidden/>
    <w:unhideWhenUsed/>
    <w:rsid w:val="008A3E09"/>
  </w:style>
  <w:style w:type="numbering" w:customStyle="1" w:styleId="2223">
    <w:name w:val="Нет списка2223"/>
    <w:next w:val="a2"/>
    <w:uiPriority w:val="99"/>
    <w:semiHidden/>
    <w:rsid w:val="008A3E09"/>
  </w:style>
  <w:style w:type="table" w:customStyle="1" w:styleId="22230">
    <w:name w:val="Сетка таблицы2223"/>
    <w:basedOn w:val="a1"/>
    <w:next w:val="afb"/>
    <w:rsid w:val="008A3E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3">
    <w:name w:val="Нет списка11223"/>
    <w:next w:val="a2"/>
    <w:uiPriority w:val="99"/>
    <w:semiHidden/>
    <w:rsid w:val="008A3E09"/>
  </w:style>
  <w:style w:type="table" w:customStyle="1" w:styleId="21223">
    <w:name w:val="Сетка таблицы21223"/>
    <w:basedOn w:val="a1"/>
    <w:next w:val="afb"/>
    <w:uiPriority w:val="59"/>
    <w:rsid w:val="008A3E09"/>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30">
    <w:name w:val="Нет списка21123"/>
    <w:next w:val="a2"/>
    <w:uiPriority w:val="99"/>
    <w:semiHidden/>
    <w:unhideWhenUsed/>
    <w:rsid w:val="008A3E09"/>
  </w:style>
  <w:style w:type="numbering" w:customStyle="1" w:styleId="1111212">
    <w:name w:val="Нет списка1111212"/>
    <w:next w:val="a2"/>
    <w:semiHidden/>
    <w:unhideWhenUsed/>
    <w:rsid w:val="008A3E09"/>
  </w:style>
  <w:style w:type="table" w:customStyle="1" w:styleId="211123">
    <w:name w:val="Сетка таблицы211123"/>
    <w:basedOn w:val="a1"/>
    <w:next w:val="afb"/>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3">
    <w:name w:val="Сетка таблицы31123"/>
    <w:basedOn w:val="a1"/>
    <w:next w:val="afb"/>
    <w:uiPriority w:val="59"/>
    <w:locked/>
    <w:rsid w:val="008A3E09"/>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2">
    <w:name w:val="Нет списка221112"/>
    <w:next w:val="a2"/>
    <w:uiPriority w:val="99"/>
    <w:semiHidden/>
    <w:rsid w:val="008A3E09"/>
  </w:style>
  <w:style w:type="numbering" w:customStyle="1" w:styleId="1121112">
    <w:name w:val="Нет списка1121112"/>
    <w:next w:val="a2"/>
    <w:semiHidden/>
    <w:rsid w:val="008A3E09"/>
  </w:style>
  <w:style w:type="table" w:customStyle="1" w:styleId="TableNormal42">
    <w:name w:val="Table Normal42"/>
    <w:rsid w:val="008A3E09"/>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6">
    <w:name w:val="Стиль336"/>
    <w:uiPriority w:val="99"/>
    <w:rsid w:val="008A3E09"/>
  </w:style>
  <w:style w:type="numbering" w:customStyle="1" w:styleId="22412">
    <w:name w:val="Текущий список22412"/>
    <w:rsid w:val="008A3E09"/>
  </w:style>
  <w:style w:type="numbering" w:customStyle="1" w:styleId="3313">
    <w:name w:val="Стиль3313"/>
    <w:uiPriority w:val="99"/>
    <w:rsid w:val="008A3E09"/>
    <w:pPr>
      <w:numPr>
        <w:numId w:val="18"/>
      </w:numPr>
    </w:pPr>
  </w:style>
  <w:style w:type="numbering" w:customStyle="1" w:styleId="1111112113222">
    <w:name w:val="1 / 1.1 / 1.1.12113222"/>
    <w:rsid w:val="008A3E09"/>
  </w:style>
  <w:style w:type="table" w:customStyle="1" w:styleId="-12">
    <w:name w:val="Светлая сетка - Акцент 12"/>
    <w:basedOn w:val="a1"/>
    <w:next w:val="-1"/>
    <w:uiPriority w:val="62"/>
    <w:rsid w:val="008A3E09"/>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numbering" w:customStyle="1" w:styleId="2924">
    <w:name w:val="Текущий список2924"/>
    <w:rsid w:val="008A3E09"/>
    <w:pPr>
      <w:numPr>
        <w:numId w:val="29"/>
      </w:numPr>
    </w:pPr>
  </w:style>
  <w:style w:type="numbering" w:customStyle="1" w:styleId="1ai1822">
    <w:name w:val="1 / a / i1822"/>
    <w:basedOn w:val="a2"/>
    <w:next w:val="1ai"/>
    <w:semiHidden/>
    <w:rsid w:val="008A3E09"/>
  </w:style>
  <w:style w:type="numbering" w:customStyle="1" w:styleId="11827">
    <w:name w:val="Текущий список11827"/>
    <w:rsid w:val="008A3E09"/>
    <w:pPr>
      <w:numPr>
        <w:numId w:val="32"/>
      </w:numPr>
    </w:pPr>
  </w:style>
  <w:style w:type="numbering" w:customStyle="1" w:styleId="111111121624">
    <w:name w:val="1 / 1.1 / 1.1.1121624"/>
    <w:rsid w:val="008A3E09"/>
    <w:pPr>
      <w:numPr>
        <w:numId w:val="27"/>
      </w:numPr>
    </w:pPr>
  </w:style>
  <w:style w:type="numbering" w:customStyle="1" w:styleId="2111725">
    <w:name w:val="Текущий список2111725"/>
    <w:rsid w:val="008A3E09"/>
    <w:pPr>
      <w:numPr>
        <w:numId w:val="31"/>
      </w:numPr>
    </w:pPr>
  </w:style>
  <w:style w:type="numbering" w:customStyle="1" w:styleId="1922">
    <w:name w:val="Текущий список1922"/>
    <w:rsid w:val="008A3E09"/>
    <w:pPr>
      <w:numPr>
        <w:numId w:val="28"/>
      </w:numPr>
    </w:pPr>
  </w:style>
  <w:style w:type="numbering" w:customStyle="1" w:styleId="2724">
    <w:name w:val="Статья / Раздел2724"/>
    <w:rsid w:val="008A3E09"/>
  </w:style>
  <w:style w:type="numbering" w:customStyle="1" w:styleId="29212">
    <w:name w:val="Текущий список29212"/>
    <w:rsid w:val="008A3E09"/>
  </w:style>
  <w:style w:type="numbering" w:customStyle="1" w:styleId="1ai18212">
    <w:name w:val="1 / a / i18212"/>
    <w:basedOn w:val="a2"/>
    <w:next w:val="1ai"/>
    <w:semiHidden/>
    <w:rsid w:val="008A3E09"/>
  </w:style>
  <w:style w:type="numbering" w:customStyle="1" w:styleId="118212">
    <w:name w:val="Текущий список118212"/>
    <w:rsid w:val="008A3E09"/>
  </w:style>
  <w:style w:type="numbering" w:customStyle="1" w:styleId="1111111216212">
    <w:name w:val="1 / 1.1 / 1.1.11216212"/>
    <w:rsid w:val="008A3E09"/>
  </w:style>
  <w:style w:type="numbering" w:customStyle="1" w:styleId="21117212">
    <w:name w:val="Текущий список21117212"/>
    <w:rsid w:val="008A3E09"/>
  </w:style>
  <w:style w:type="numbering" w:customStyle="1" w:styleId="19212">
    <w:name w:val="Текущий список19212"/>
    <w:rsid w:val="008A3E09"/>
  </w:style>
  <w:style w:type="numbering" w:customStyle="1" w:styleId="27212">
    <w:name w:val="Статья / Раздел27212"/>
    <w:rsid w:val="008A3E09"/>
  </w:style>
  <w:style w:type="numbering" w:customStyle="1" w:styleId="7212">
    <w:name w:val="Статья / Раздел7212"/>
    <w:basedOn w:val="a2"/>
    <w:next w:val="a8"/>
    <w:semiHidden/>
    <w:rsid w:val="008A3E09"/>
  </w:style>
  <w:style w:type="numbering" w:customStyle="1" w:styleId="1ai111522">
    <w:name w:val="1 / a / i111522"/>
    <w:rsid w:val="008A3E09"/>
  </w:style>
  <w:style w:type="numbering" w:customStyle="1" w:styleId="1ai1115213">
    <w:name w:val="1 / a / i1115213"/>
    <w:rsid w:val="008A3E09"/>
  </w:style>
  <w:style w:type="numbering" w:customStyle="1" w:styleId="1ai11152112">
    <w:name w:val="1 / a / i11152112"/>
    <w:rsid w:val="008A3E09"/>
  </w:style>
  <w:style w:type="numbering" w:customStyle="1" w:styleId="21391">
    <w:name w:val="Текущий список21391"/>
    <w:rsid w:val="008A3E09"/>
  </w:style>
  <w:style w:type="paragraph" w:customStyle="1" w:styleId="Style5">
    <w:name w:val="Style5"/>
    <w:basedOn w:val="a"/>
    <w:uiPriority w:val="99"/>
    <w:rsid w:val="008A3E09"/>
    <w:pPr>
      <w:widowControl w:val="0"/>
      <w:autoSpaceDE w:val="0"/>
      <w:autoSpaceDN w:val="0"/>
      <w:adjustRightInd w:val="0"/>
      <w:spacing w:line="275" w:lineRule="exact"/>
      <w:ind w:firstLine="720"/>
      <w:jc w:val="both"/>
    </w:pPr>
  </w:style>
  <w:style w:type="character" w:customStyle="1" w:styleId="FontStyle22">
    <w:name w:val="Font Style22"/>
    <w:uiPriority w:val="99"/>
    <w:rsid w:val="008A3E09"/>
    <w:rPr>
      <w:rFonts w:ascii="Times New Roman" w:hAnsi="Times New Roman" w:cs="Times New Roman"/>
      <w:sz w:val="22"/>
      <w:szCs w:val="22"/>
    </w:rPr>
  </w:style>
  <w:style w:type="paragraph" w:customStyle="1" w:styleId="Style3">
    <w:name w:val="Style3"/>
    <w:basedOn w:val="a"/>
    <w:uiPriority w:val="99"/>
    <w:rsid w:val="008A3E09"/>
    <w:pPr>
      <w:widowControl w:val="0"/>
      <w:autoSpaceDE w:val="0"/>
      <w:autoSpaceDN w:val="0"/>
      <w:adjustRightInd w:val="0"/>
      <w:spacing w:line="276" w:lineRule="exact"/>
      <w:ind w:firstLine="725"/>
      <w:jc w:val="both"/>
    </w:pPr>
  </w:style>
  <w:style w:type="numbering" w:customStyle="1" w:styleId="1ai362">
    <w:name w:val="1 / a / i362"/>
    <w:rsid w:val="008A3E09"/>
  </w:style>
  <w:style w:type="numbering" w:customStyle="1" w:styleId="1ai3621">
    <w:name w:val="1 / a / i3621"/>
    <w:rsid w:val="008A3E09"/>
  </w:style>
  <w:style w:type="numbering" w:customStyle="1" w:styleId="1611">
    <w:name w:val="Нет списка161"/>
    <w:next w:val="a2"/>
    <w:uiPriority w:val="99"/>
    <w:semiHidden/>
    <w:unhideWhenUsed/>
    <w:rsid w:val="008A3E09"/>
  </w:style>
  <w:style w:type="table" w:customStyle="1" w:styleId="TableNormal52">
    <w:name w:val="Table Normal52"/>
    <w:uiPriority w:val="2"/>
    <w:semiHidden/>
    <w:unhideWhenUsed/>
    <w:qFormat/>
    <w:rsid w:val="008A3E0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85">
    <w:name w:val="Основной текст8"/>
    <w:basedOn w:val="a"/>
    <w:rsid w:val="00861FFD"/>
    <w:pPr>
      <w:widowControl w:val="0"/>
      <w:shd w:val="clear" w:color="auto" w:fill="FFFFFF"/>
      <w:spacing w:line="326" w:lineRule="exact"/>
      <w:jc w:val="both"/>
    </w:pPr>
    <w:rPr>
      <w:sz w:val="27"/>
      <w:szCs w:val="27"/>
      <w:lang w:eastAsia="en-US"/>
    </w:rPr>
  </w:style>
  <w:style w:type="paragraph" w:customStyle="1" w:styleId="xl143">
    <w:name w:val="xl143"/>
    <w:basedOn w:val="a"/>
    <w:rsid w:val="00F7348A"/>
    <w:pPr>
      <w:spacing w:before="100" w:beforeAutospacing="1" w:after="100" w:afterAutospacing="1"/>
    </w:pPr>
    <w:rPr>
      <w:rFonts w:ascii="Calibri" w:hAnsi="Calibri" w:cs="Calibri"/>
      <w:color w:val="000000"/>
      <w:sz w:val="22"/>
      <w:szCs w:val="22"/>
    </w:rPr>
  </w:style>
  <w:style w:type="paragraph" w:customStyle="1" w:styleId="xl144">
    <w:name w:val="xl144"/>
    <w:basedOn w:val="a"/>
    <w:rsid w:val="00F7348A"/>
    <w:pPr>
      <w:spacing w:before="100" w:beforeAutospacing="1" w:after="100" w:afterAutospacing="1"/>
    </w:pPr>
    <w:rPr>
      <w:rFonts w:ascii="Arial" w:hAnsi="Arial" w:cs="Arial"/>
      <w:color w:val="000000"/>
      <w:sz w:val="16"/>
      <w:szCs w:val="16"/>
    </w:rPr>
  </w:style>
  <w:style w:type="paragraph" w:customStyle="1" w:styleId="xl145">
    <w:name w:val="xl145"/>
    <w:basedOn w:val="a"/>
    <w:rsid w:val="00F7348A"/>
    <w:pPr>
      <w:spacing w:before="100" w:beforeAutospacing="1" w:after="100" w:afterAutospacing="1"/>
    </w:pPr>
    <w:rPr>
      <w:rFonts w:ascii="Arial" w:hAnsi="Arial" w:cs="Arial"/>
      <w:sz w:val="16"/>
      <w:szCs w:val="16"/>
    </w:rPr>
  </w:style>
  <w:style w:type="paragraph" w:customStyle="1" w:styleId="xl146">
    <w:name w:val="xl146"/>
    <w:basedOn w:val="a"/>
    <w:rsid w:val="00F7348A"/>
    <w:pPr>
      <w:spacing w:before="100" w:beforeAutospacing="1" w:after="100" w:afterAutospacing="1"/>
    </w:pPr>
    <w:rPr>
      <w:rFonts w:ascii="Arial" w:hAnsi="Arial" w:cs="Arial"/>
      <w:sz w:val="16"/>
      <w:szCs w:val="16"/>
    </w:rPr>
  </w:style>
  <w:style w:type="paragraph" w:customStyle="1" w:styleId="xl147">
    <w:name w:val="xl147"/>
    <w:basedOn w:val="a"/>
    <w:rsid w:val="00F7348A"/>
    <w:pPr>
      <w:spacing w:before="100" w:beforeAutospacing="1" w:after="100" w:afterAutospacing="1"/>
      <w:jc w:val="center"/>
    </w:pPr>
    <w:rPr>
      <w:rFonts w:ascii="Arial" w:hAnsi="Arial" w:cs="Arial"/>
      <w:b/>
      <w:bCs/>
      <w:sz w:val="28"/>
      <w:szCs w:val="28"/>
    </w:rPr>
  </w:style>
  <w:style w:type="paragraph" w:customStyle="1" w:styleId="xl148">
    <w:name w:val="xl148"/>
    <w:basedOn w:val="a"/>
    <w:rsid w:val="00F7348A"/>
    <w:pPr>
      <w:pBdr>
        <w:bottom w:val="single" w:sz="4" w:space="0" w:color="auto"/>
      </w:pBdr>
      <w:spacing w:before="100" w:beforeAutospacing="1" w:after="100" w:afterAutospacing="1"/>
      <w:jc w:val="center"/>
    </w:pPr>
    <w:rPr>
      <w:rFonts w:ascii="Arial" w:hAnsi="Arial" w:cs="Arial"/>
      <w:color w:val="000000"/>
      <w:sz w:val="16"/>
      <w:szCs w:val="16"/>
    </w:rPr>
  </w:style>
  <w:style w:type="paragraph" w:customStyle="1" w:styleId="xl149">
    <w:name w:val="xl149"/>
    <w:basedOn w:val="a"/>
    <w:rsid w:val="00F7348A"/>
    <w:pPr>
      <w:spacing w:before="100" w:beforeAutospacing="1" w:after="100" w:afterAutospacing="1"/>
    </w:pPr>
    <w:rPr>
      <w:rFonts w:ascii="Arial" w:hAnsi="Arial" w:cs="Arial"/>
      <w:i/>
      <w:iCs/>
      <w:sz w:val="16"/>
      <w:szCs w:val="16"/>
    </w:rPr>
  </w:style>
  <w:style w:type="paragraph" w:customStyle="1" w:styleId="xl150">
    <w:name w:val="xl150"/>
    <w:basedOn w:val="a"/>
    <w:rsid w:val="00F7348A"/>
    <w:pPr>
      <w:spacing w:before="100" w:beforeAutospacing="1" w:after="100" w:afterAutospacing="1"/>
      <w:jc w:val="right"/>
      <w:textAlignment w:val="top"/>
    </w:pPr>
    <w:rPr>
      <w:rFonts w:ascii="Arial" w:hAnsi="Arial" w:cs="Arial"/>
      <w:color w:val="000000"/>
      <w:sz w:val="16"/>
      <w:szCs w:val="16"/>
    </w:rPr>
  </w:style>
  <w:style w:type="paragraph" w:customStyle="1" w:styleId="xl151">
    <w:name w:val="xl151"/>
    <w:basedOn w:val="a"/>
    <w:rsid w:val="00F7348A"/>
    <w:pPr>
      <w:spacing w:before="100" w:beforeAutospacing="1" w:after="100" w:afterAutospacing="1"/>
      <w:jc w:val="center"/>
    </w:pPr>
    <w:rPr>
      <w:rFonts w:ascii="Arial" w:hAnsi="Arial" w:cs="Arial"/>
      <w:i/>
      <w:iCs/>
      <w:sz w:val="16"/>
      <w:szCs w:val="16"/>
    </w:rPr>
  </w:style>
  <w:style w:type="paragraph" w:customStyle="1" w:styleId="xl152">
    <w:name w:val="xl152"/>
    <w:basedOn w:val="a"/>
    <w:rsid w:val="00F7348A"/>
    <w:pPr>
      <w:spacing w:before="100" w:beforeAutospacing="1" w:after="100" w:afterAutospacing="1"/>
    </w:pPr>
    <w:rPr>
      <w:rFonts w:ascii="Arial" w:hAnsi="Arial" w:cs="Arial"/>
      <w:b/>
      <w:bCs/>
      <w:sz w:val="16"/>
      <w:szCs w:val="16"/>
    </w:rPr>
  </w:style>
  <w:style w:type="paragraph" w:customStyle="1" w:styleId="xl153">
    <w:name w:val="xl153"/>
    <w:basedOn w:val="a"/>
    <w:rsid w:val="00F7348A"/>
    <w:pPr>
      <w:spacing w:before="100" w:beforeAutospacing="1" w:after="100" w:afterAutospacing="1"/>
      <w:jc w:val="center"/>
    </w:pPr>
    <w:rPr>
      <w:rFonts w:ascii="Arial" w:hAnsi="Arial" w:cs="Arial"/>
      <w:sz w:val="16"/>
      <w:szCs w:val="16"/>
    </w:rPr>
  </w:style>
  <w:style w:type="paragraph" w:customStyle="1" w:styleId="xl154">
    <w:name w:val="xl154"/>
    <w:basedOn w:val="a"/>
    <w:rsid w:val="00F7348A"/>
    <w:pPr>
      <w:spacing w:before="100" w:beforeAutospacing="1" w:after="100" w:afterAutospacing="1"/>
    </w:pPr>
    <w:rPr>
      <w:rFonts w:ascii="Arial" w:hAnsi="Arial" w:cs="Arial"/>
      <w:sz w:val="16"/>
      <w:szCs w:val="16"/>
    </w:rPr>
  </w:style>
  <w:style w:type="paragraph" w:customStyle="1" w:styleId="xl155">
    <w:name w:val="xl155"/>
    <w:basedOn w:val="a"/>
    <w:rsid w:val="00F7348A"/>
    <w:pPr>
      <w:spacing w:before="100" w:beforeAutospacing="1" w:after="100" w:afterAutospacing="1"/>
      <w:jc w:val="center"/>
    </w:pPr>
    <w:rPr>
      <w:rFonts w:ascii="Arial" w:hAnsi="Arial" w:cs="Arial"/>
      <w:sz w:val="16"/>
      <w:szCs w:val="16"/>
    </w:rPr>
  </w:style>
  <w:style w:type="paragraph" w:customStyle="1" w:styleId="xl156">
    <w:name w:val="xl156"/>
    <w:basedOn w:val="a"/>
    <w:rsid w:val="00F7348A"/>
    <w:pPr>
      <w:pBdr>
        <w:bottom w:val="single" w:sz="4" w:space="0" w:color="auto"/>
      </w:pBdr>
      <w:spacing w:before="100" w:beforeAutospacing="1" w:after="100" w:afterAutospacing="1"/>
    </w:pPr>
    <w:rPr>
      <w:rFonts w:ascii="Arial" w:hAnsi="Arial" w:cs="Arial"/>
      <w:sz w:val="16"/>
      <w:szCs w:val="16"/>
    </w:rPr>
  </w:style>
  <w:style w:type="paragraph" w:customStyle="1" w:styleId="xl157">
    <w:name w:val="xl157"/>
    <w:basedOn w:val="a"/>
    <w:rsid w:val="00F7348A"/>
    <w:pPr>
      <w:pBdr>
        <w:bottom w:val="single" w:sz="4" w:space="0" w:color="auto"/>
      </w:pBdr>
      <w:spacing w:before="100" w:beforeAutospacing="1" w:after="100" w:afterAutospacing="1"/>
      <w:jc w:val="right"/>
    </w:pPr>
    <w:rPr>
      <w:rFonts w:ascii="Arial" w:hAnsi="Arial" w:cs="Arial"/>
      <w:color w:val="000000"/>
      <w:sz w:val="16"/>
      <w:szCs w:val="16"/>
    </w:rPr>
  </w:style>
  <w:style w:type="paragraph" w:customStyle="1" w:styleId="xl158">
    <w:name w:val="xl158"/>
    <w:basedOn w:val="a"/>
    <w:rsid w:val="00F7348A"/>
    <w:pPr>
      <w:spacing w:before="100" w:beforeAutospacing="1" w:after="100" w:afterAutospacing="1"/>
    </w:pPr>
    <w:rPr>
      <w:rFonts w:ascii="Arial" w:hAnsi="Arial" w:cs="Arial"/>
      <w:sz w:val="16"/>
      <w:szCs w:val="16"/>
    </w:rPr>
  </w:style>
  <w:style w:type="paragraph" w:customStyle="1" w:styleId="xl159">
    <w:name w:val="xl159"/>
    <w:basedOn w:val="a"/>
    <w:rsid w:val="00F7348A"/>
    <w:pPr>
      <w:spacing w:before="100" w:beforeAutospacing="1" w:after="100" w:afterAutospacing="1"/>
      <w:textAlignment w:val="center"/>
    </w:pPr>
    <w:rPr>
      <w:rFonts w:ascii="Arial" w:hAnsi="Arial" w:cs="Arial"/>
      <w:sz w:val="16"/>
      <w:szCs w:val="16"/>
    </w:rPr>
  </w:style>
  <w:style w:type="paragraph" w:customStyle="1" w:styleId="xl160">
    <w:name w:val="xl160"/>
    <w:basedOn w:val="a"/>
    <w:rsid w:val="00F7348A"/>
    <w:pPr>
      <w:spacing w:before="100" w:beforeAutospacing="1" w:after="100" w:afterAutospacing="1"/>
    </w:pPr>
    <w:rPr>
      <w:rFonts w:ascii="Arial" w:hAnsi="Arial" w:cs="Arial"/>
      <w:i/>
      <w:iCs/>
      <w:sz w:val="16"/>
      <w:szCs w:val="16"/>
    </w:rPr>
  </w:style>
  <w:style w:type="paragraph" w:customStyle="1" w:styleId="xl161">
    <w:name w:val="xl161"/>
    <w:basedOn w:val="a"/>
    <w:rsid w:val="00F7348A"/>
    <w:pPr>
      <w:spacing w:before="100" w:beforeAutospacing="1" w:after="100" w:afterAutospacing="1"/>
    </w:pPr>
    <w:rPr>
      <w:rFonts w:ascii="Arial" w:hAnsi="Arial" w:cs="Arial"/>
      <w:sz w:val="16"/>
      <w:szCs w:val="16"/>
    </w:rPr>
  </w:style>
  <w:style w:type="paragraph" w:customStyle="1" w:styleId="xl162">
    <w:name w:val="xl162"/>
    <w:basedOn w:val="a"/>
    <w:rsid w:val="00F7348A"/>
    <w:pPr>
      <w:spacing w:before="100" w:beforeAutospacing="1" w:after="100" w:afterAutospacing="1"/>
      <w:jc w:val="right"/>
    </w:pPr>
    <w:rPr>
      <w:rFonts w:ascii="Arial" w:hAnsi="Arial" w:cs="Arial"/>
      <w:color w:val="000000"/>
      <w:sz w:val="16"/>
      <w:szCs w:val="16"/>
    </w:rPr>
  </w:style>
  <w:style w:type="paragraph" w:customStyle="1" w:styleId="xl163">
    <w:name w:val="xl163"/>
    <w:basedOn w:val="a"/>
    <w:rsid w:val="00F7348A"/>
    <w:pPr>
      <w:spacing w:before="100" w:beforeAutospacing="1" w:after="100" w:afterAutospacing="1"/>
    </w:pPr>
    <w:rPr>
      <w:rFonts w:ascii="Arial" w:hAnsi="Arial" w:cs="Arial"/>
      <w:b/>
      <w:bCs/>
      <w:sz w:val="16"/>
      <w:szCs w:val="16"/>
    </w:rPr>
  </w:style>
  <w:style w:type="paragraph" w:customStyle="1" w:styleId="xl164">
    <w:name w:val="xl164"/>
    <w:basedOn w:val="a"/>
    <w:rsid w:val="00F7348A"/>
    <w:pPr>
      <w:pBdr>
        <w:bottom w:val="single" w:sz="4" w:space="0" w:color="auto"/>
      </w:pBdr>
      <w:spacing w:before="100" w:beforeAutospacing="1" w:after="100" w:afterAutospacing="1"/>
      <w:jc w:val="right"/>
    </w:pPr>
    <w:rPr>
      <w:rFonts w:ascii="Arial" w:hAnsi="Arial" w:cs="Arial"/>
      <w:sz w:val="16"/>
      <w:szCs w:val="16"/>
    </w:rPr>
  </w:style>
  <w:style w:type="paragraph" w:customStyle="1" w:styleId="xl165">
    <w:name w:val="xl165"/>
    <w:basedOn w:val="a"/>
    <w:rsid w:val="00F7348A"/>
    <w:pPr>
      <w:pBdr>
        <w:top w:val="single" w:sz="4" w:space="0" w:color="auto"/>
        <w:bottom w:val="single" w:sz="4" w:space="0" w:color="auto"/>
      </w:pBdr>
      <w:spacing w:before="100" w:beforeAutospacing="1" w:after="100" w:afterAutospacing="1"/>
      <w:jc w:val="right"/>
    </w:pPr>
    <w:rPr>
      <w:rFonts w:ascii="Arial" w:hAnsi="Arial" w:cs="Arial"/>
      <w:color w:val="000000"/>
      <w:sz w:val="16"/>
      <w:szCs w:val="16"/>
    </w:rPr>
  </w:style>
  <w:style w:type="paragraph" w:customStyle="1" w:styleId="xl166">
    <w:name w:val="xl166"/>
    <w:basedOn w:val="a"/>
    <w:rsid w:val="00F7348A"/>
    <w:pPr>
      <w:spacing w:before="100" w:beforeAutospacing="1" w:after="100" w:afterAutospacing="1"/>
      <w:textAlignment w:val="center"/>
    </w:pPr>
    <w:rPr>
      <w:rFonts w:ascii="Arial" w:hAnsi="Arial" w:cs="Arial"/>
      <w:color w:val="000000"/>
      <w:sz w:val="16"/>
      <w:szCs w:val="16"/>
    </w:rPr>
  </w:style>
  <w:style w:type="paragraph" w:customStyle="1" w:styleId="xl167">
    <w:name w:val="xl167"/>
    <w:basedOn w:val="a"/>
    <w:rsid w:val="00F7348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rPr>
  </w:style>
  <w:style w:type="paragraph" w:customStyle="1" w:styleId="xl168">
    <w:name w:val="xl168"/>
    <w:basedOn w:val="a"/>
    <w:rsid w:val="00F7348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rPr>
  </w:style>
  <w:style w:type="paragraph" w:customStyle="1" w:styleId="xl169">
    <w:name w:val="xl169"/>
    <w:basedOn w:val="a"/>
    <w:rsid w:val="00F7348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rPr>
  </w:style>
  <w:style w:type="paragraph" w:customStyle="1" w:styleId="xl170">
    <w:name w:val="xl170"/>
    <w:basedOn w:val="a"/>
    <w:rsid w:val="00F7348A"/>
    <w:pPr>
      <w:pBdr>
        <w:top w:val="single" w:sz="4" w:space="0" w:color="auto"/>
        <w:left w:val="single" w:sz="4" w:space="0" w:color="auto"/>
      </w:pBdr>
      <w:spacing w:before="100" w:beforeAutospacing="1" w:after="100" w:afterAutospacing="1"/>
      <w:jc w:val="center"/>
      <w:textAlignment w:val="top"/>
    </w:pPr>
    <w:rPr>
      <w:rFonts w:ascii="Arial" w:hAnsi="Arial" w:cs="Arial"/>
      <w:b/>
      <w:bCs/>
      <w:color w:val="000000"/>
      <w:sz w:val="16"/>
      <w:szCs w:val="16"/>
    </w:rPr>
  </w:style>
  <w:style w:type="paragraph" w:customStyle="1" w:styleId="xl171">
    <w:name w:val="xl171"/>
    <w:basedOn w:val="a"/>
    <w:rsid w:val="00F7348A"/>
    <w:pPr>
      <w:pBdr>
        <w:top w:val="single" w:sz="4" w:space="0" w:color="auto"/>
      </w:pBdr>
      <w:spacing w:before="100" w:beforeAutospacing="1" w:after="100" w:afterAutospacing="1"/>
      <w:textAlignment w:val="top"/>
    </w:pPr>
    <w:rPr>
      <w:rFonts w:ascii="Arial" w:hAnsi="Arial" w:cs="Arial"/>
      <w:b/>
      <w:bCs/>
      <w:color w:val="000000"/>
      <w:sz w:val="16"/>
      <w:szCs w:val="16"/>
    </w:rPr>
  </w:style>
  <w:style w:type="paragraph" w:customStyle="1" w:styleId="xl172">
    <w:name w:val="xl172"/>
    <w:basedOn w:val="a"/>
    <w:rsid w:val="00F7348A"/>
    <w:pPr>
      <w:pBdr>
        <w:top w:val="single" w:sz="4" w:space="0" w:color="auto"/>
      </w:pBdr>
      <w:spacing w:before="100" w:beforeAutospacing="1" w:after="100" w:afterAutospacing="1"/>
      <w:jc w:val="center"/>
      <w:textAlignment w:val="top"/>
    </w:pPr>
    <w:rPr>
      <w:rFonts w:ascii="Arial" w:hAnsi="Arial" w:cs="Arial"/>
      <w:b/>
      <w:bCs/>
      <w:color w:val="000000"/>
      <w:sz w:val="16"/>
      <w:szCs w:val="16"/>
    </w:rPr>
  </w:style>
  <w:style w:type="paragraph" w:customStyle="1" w:styleId="xl173">
    <w:name w:val="xl173"/>
    <w:basedOn w:val="a"/>
    <w:rsid w:val="00F7348A"/>
    <w:pPr>
      <w:pBdr>
        <w:top w:val="single" w:sz="4" w:space="0" w:color="auto"/>
      </w:pBdr>
      <w:spacing w:before="100" w:beforeAutospacing="1" w:after="100" w:afterAutospacing="1"/>
      <w:jc w:val="center"/>
      <w:textAlignment w:val="top"/>
    </w:pPr>
    <w:rPr>
      <w:rFonts w:ascii="Arial" w:hAnsi="Arial" w:cs="Arial"/>
      <w:b/>
      <w:bCs/>
      <w:color w:val="000000"/>
      <w:sz w:val="16"/>
      <w:szCs w:val="16"/>
    </w:rPr>
  </w:style>
  <w:style w:type="paragraph" w:customStyle="1" w:styleId="xl174">
    <w:name w:val="xl174"/>
    <w:basedOn w:val="a"/>
    <w:rsid w:val="00F7348A"/>
    <w:pPr>
      <w:pBdr>
        <w:top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175">
    <w:name w:val="xl175"/>
    <w:basedOn w:val="a"/>
    <w:rsid w:val="00F7348A"/>
    <w:pPr>
      <w:pBdr>
        <w:top w:val="single" w:sz="4" w:space="0" w:color="auto"/>
        <w:right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176">
    <w:name w:val="xl176"/>
    <w:basedOn w:val="a"/>
    <w:rsid w:val="00F7348A"/>
    <w:pPr>
      <w:pBdr>
        <w:left w:val="single" w:sz="4" w:space="0" w:color="auto"/>
      </w:pBdr>
      <w:spacing w:before="100" w:beforeAutospacing="1" w:after="100" w:afterAutospacing="1"/>
      <w:jc w:val="center"/>
      <w:textAlignment w:val="top"/>
    </w:pPr>
    <w:rPr>
      <w:rFonts w:ascii="Arial" w:hAnsi="Arial" w:cs="Arial"/>
      <w:color w:val="000000"/>
      <w:sz w:val="16"/>
      <w:szCs w:val="16"/>
    </w:rPr>
  </w:style>
  <w:style w:type="paragraph" w:customStyle="1" w:styleId="xl177">
    <w:name w:val="xl177"/>
    <w:basedOn w:val="a"/>
    <w:rsid w:val="00F7348A"/>
    <w:pPr>
      <w:spacing w:before="100" w:beforeAutospacing="1" w:after="100" w:afterAutospacing="1"/>
      <w:textAlignment w:val="top"/>
    </w:pPr>
    <w:rPr>
      <w:rFonts w:ascii="Arial" w:hAnsi="Arial" w:cs="Arial"/>
      <w:color w:val="000000"/>
      <w:sz w:val="16"/>
      <w:szCs w:val="16"/>
    </w:rPr>
  </w:style>
  <w:style w:type="paragraph" w:customStyle="1" w:styleId="xl178">
    <w:name w:val="xl178"/>
    <w:basedOn w:val="a"/>
    <w:rsid w:val="00F7348A"/>
    <w:pPr>
      <w:pBdr>
        <w:left w:val="single" w:sz="4" w:space="0" w:color="auto"/>
      </w:pBdr>
      <w:spacing w:before="100" w:beforeAutospacing="1" w:after="100" w:afterAutospacing="1"/>
      <w:textAlignment w:val="center"/>
    </w:pPr>
    <w:rPr>
      <w:rFonts w:ascii="Arial" w:hAnsi="Arial" w:cs="Arial"/>
      <w:color w:val="000000"/>
      <w:sz w:val="16"/>
      <w:szCs w:val="16"/>
    </w:rPr>
  </w:style>
  <w:style w:type="paragraph" w:customStyle="1" w:styleId="xl179">
    <w:name w:val="xl179"/>
    <w:basedOn w:val="a"/>
    <w:rsid w:val="00F7348A"/>
    <w:pPr>
      <w:spacing w:before="100" w:beforeAutospacing="1" w:after="100" w:afterAutospacing="1"/>
      <w:jc w:val="right"/>
      <w:textAlignment w:val="top"/>
    </w:pPr>
    <w:rPr>
      <w:rFonts w:ascii="Arial" w:hAnsi="Arial" w:cs="Arial"/>
      <w:color w:val="000000"/>
      <w:sz w:val="16"/>
      <w:szCs w:val="16"/>
    </w:rPr>
  </w:style>
  <w:style w:type="paragraph" w:customStyle="1" w:styleId="xl180">
    <w:name w:val="xl180"/>
    <w:basedOn w:val="a"/>
    <w:rsid w:val="00F7348A"/>
    <w:pPr>
      <w:pBdr>
        <w:lef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181">
    <w:name w:val="xl181"/>
    <w:basedOn w:val="a"/>
    <w:rsid w:val="00F7348A"/>
    <w:pPr>
      <w:spacing w:before="100" w:beforeAutospacing="1" w:after="100" w:afterAutospacing="1"/>
      <w:jc w:val="center"/>
      <w:textAlignment w:val="top"/>
    </w:pPr>
    <w:rPr>
      <w:rFonts w:ascii="Arial" w:hAnsi="Arial" w:cs="Arial"/>
      <w:color w:val="000000"/>
      <w:sz w:val="16"/>
      <w:szCs w:val="16"/>
    </w:rPr>
  </w:style>
  <w:style w:type="paragraph" w:customStyle="1" w:styleId="xl182">
    <w:name w:val="xl182"/>
    <w:basedOn w:val="a"/>
    <w:rsid w:val="00F7348A"/>
    <w:pPr>
      <w:spacing w:before="100" w:beforeAutospacing="1" w:after="100" w:afterAutospacing="1"/>
      <w:jc w:val="center"/>
      <w:textAlignment w:val="top"/>
    </w:pPr>
    <w:rPr>
      <w:rFonts w:ascii="Arial" w:hAnsi="Arial" w:cs="Arial"/>
      <w:color w:val="000000"/>
      <w:sz w:val="16"/>
      <w:szCs w:val="16"/>
    </w:rPr>
  </w:style>
  <w:style w:type="paragraph" w:customStyle="1" w:styleId="xl183">
    <w:name w:val="xl183"/>
    <w:basedOn w:val="a"/>
    <w:rsid w:val="00F7348A"/>
    <w:pPr>
      <w:spacing w:before="100" w:beforeAutospacing="1" w:after="100" w:afterAutospacing="1"/>
      <w:jc w:val="center"/>
      <w:textAlignment w:val="top"/>
    </w:pPr>
    <w:rPr>
      <w:rFonts w:ascii="Arial" w:hAnsi="Arial" w:cs="Arial"/>
      <w:color w:val="000000"/>
      <w:sz w:val="16"/>
      <w:szCs w:val="16"/>
    </w:rPr>
  </w:style>
  <w:style w:type="paragraph" w:customStyle="1" w:styleId="xl184">
    <w:name w:val="xl184"/>
    <w:basedOn w:val="a"/>
    <w:rsid w:val="00F7348A"/>
    <w:pPr>
      <w:spacing w:before="100" w:beforeAutospacing="1" w:after="100" w:afterAutospacing="1"/>
      <w:jc w:val="center"/>
      <w:textAlignment w:val="top"/>
    </w:pPr>
    <w:rPr>
      <w:rFonts w:ascii="Arial" w:hAnsi="Arial" w:cs="Arial"/>
      <w:color w:val="000000"/>
      <w:sz w:val="16"/>
      <w:szCs w:val="16"/>
    </w:rPr>
  </w:style>
  <w:style w:type="paragraph" w:customStyle="1" w:styleId="xl185">
    <w:name w:val="xl185"/>
    <w:basedOn w:val="a"/>
    <w:rsid w:val="00F7348A"/>
    <w:pPr>
      <w:spacing w:before="100" w:beforeAutospacing="1" w:after="100" w:afterAutospacing="1"/>
      <w:jc w:val="right"/>
      <w:textAlignment w:val="top"/>
    </w:pPr>
    <w:rPr>
      <w:rFonts w:ascii="Arial" w:hAnsi="Arial" w:cs="Arial"/>
      <w:color w:val="000000"/>
      <w:sz w:val="16"/>
      <w:szCs w:val="16"/>
    </w:rPr>
  </w:style>
  <w:style w:type="paragraph" w:customStyle="1" w:styleId="xl186">
    <w:name w:val="xl186"/>
    <w:basedOn w:val="a"/>
    <w:rsid w:val="00F7348A"/>
    <w:pPr>
      <w:spacing w:before="100" w:beforeAutospacing="1" w:after="100" w:afterAutospacing="1"/>
      <w:jc w:val="center"/>
      <w:textAlignment w:val="top"/>
    </w:pPr>
    <w:rPr>
      <w:rFonts w:ascii="Arial" w:hAnsi="Arial" w:cs="Arial"/>
      <w:color w:val="000000"/>
      <w:sz w:val="16"/>
      <w:szCs w:val="16"/>
    </w:rPr>
  </w:style>
  <w:style w:type="paragraph" w:customStyle="1" w:styleId="xl187">
    <w:name w:val="xl187"/>
    <w:basedOn w:val="a"/>
    <w:rsid w:val="00F7348A"/>
    <w:pPr>
      <w:pBdr>
        <w:righ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188">
    <w:name w:val="xl188"/>
    <w:basedOn w:val="a"/>
    <w:rsid w:val="00F7348A"/>
    <w:pPr>
      <w:spacing w:before="100" w:beforeAutospacing="1" w:after="100" w:afterAutospacing="1"/>
      <w:jc w:val="center"/>
      <w:textAlignment w:val="top"/>
    </w:pPr>
    <w:rPr>
      <w:rFonts w:ascii="Arial" w:hAnsi="Arial" w:cs="Arial"/>
      <w:color w:val="000000"/>
      <w:sz w:val="16"/>
      <w:szCs w:val="16"/>
    </w:rPr>
  </w:style>
  <w:style w:type="paragraph" w:customStyle="1" w:styleId="xl189">
    <w:name w:val="xl189"/>
    <w:basedOn w:val="a"/>
    <w:rsid w:val="00F7348A"/>
    <w:pPr>
      <w:spacing w:before="100" w:beforeAutospacing="1" w:after="100" w:afterAutospacing="1"/>
      <w:jc w:val="center"/>
      <w:textAlignment w:val="top"/>
    </w:pPr>
    <w:rPr>
      <w:rFonts w:ascii="Arial" w:hAnsi="Arial" w:cs="Arial"/>
      <w:color w:val="000000"/>
      <w:sz w:val="16"/>
      <w:szCs w:val="16"/>
    </w:rPr>
  </w:style>
  <w:style w:type="paragraph" w:customStyle="1" w:styleId="xl190">
    <w:name w:val="xl190"/>
    <w:basedOn w:val="a"/>
    <w:rsid w:val="00F7348A"/>
    <w:pPr>
      <w:pBdr>
        <w:left w:val="single" w:sz="4" w:space="0" w:color="auto"/>
      </w:pBdr>
      <w:spacing w:before="100" w:beforeAutospacing="1" w:after="100" w:afterAutospacing="1"/>
    </w:pPr>
    <w:rPr>
      <w:rFonts w:ascii="Arial" w:hAnsi="Arial" w:cs="Arial"/>
      <w:color w:val="000000"/>
      <w:sz w:val="16"/>
      <w:szCs w:val="16"/>
    </w:rPr>
  </w:style>
  <w:style w:type="paragraph" w:customStyle="1" w:styleId="xl191">
    <w:name w:val="xl191"/>
    <w:basedOn w:val="a"/>
    <w:rsid w:val="00F7348A"/>
    <w:pPr>
      <w:pBdr>
        <w:righ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192">
    <w:name w:val="xl192"/>
    <w:basedOn w:val="a"/>
    <w:rsid w:val="00F7348A"/>
    <w:pPr>
      <w:pBdr>
        <w:righ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193">
    <w:name w:val="xl193"/>
    <w:basedOn w:val="a"/>
    <w:rsid w:val="00F7348A"/>
    <w:pPr>
      <w:spacing w:before="100" w:beforeAutospacing="1" w:after="100" w:afterAutospacing="1"/>
      <w:jc w:val="right"/>
      <w:textAlignment w:val="top"/>
    </w:pPr>
    <w:rPr>
      <w:rFonts w:ascii="Arial" w:hAnsi="Arial" w:cs="Arial"/>
      <w:color w:val="000000"/>
      <w:sz w:val="16"/>
      <w:szCs w:val="16"/>
    </w:rPr>
  </w:style>
  <w:style w:type="paragraph" w:customStyle="1" w:styleId="xl194">
    <w:name w:val="xl194"/>
    <w:basedOn w:val="a"/>
    <w:rsid w:val="00F7348A"/>
    <w:pPr>
      <w:pBdr>
        <w:top w:val="single" w:sz="4" w:space="0" w:color="auto"/>
      </w:pBdr>
      <w:spacing w:before="100" w:beforeAutospacing="1" w:after="100" w:afterAutospacing="1"/>
      <w:jc w:val="center"/>
      <w:textAlignment w:val="top"/>
    </w:pPr>
    <w:rPr>
      <w:rFonts w:ascii="Arial" w:hAnsi="Arial" w:cs="Arial"/>
      <w:color w:val="000000"/>
      <w:sz w:val="16"/>
      <w:szCs w:val="16"/>
    </w:rPr>
  </w:style>
  <w:style w:type="paragraph" w:customStyle="1" w:styleId="xl195">
    <w:name w:val="xl195"/>
    <w:basedOn w:val="a"/>
    <w:rsid w:val="00F7348A"/>
    <w:pPr>
      <w:pBdr>
        <w:top w:val="single" w:sz="4" w:space="0" w:color="auto"/>
      </w:pBdr>
      <w:spacing w:before="100" w:beforeAutospacing="1" w:after="100" w:afterAutospacing="1"/>
      <w:jc w:val="center"/>
      <w:textAlignment w:val="top"/>
    </w:pPr>
    <w:rPr>
      <w:rFonts w:ascii="Arial" w:hAnsi="Arial" w:cs="Arial"/>
      <w:color w:val="000000"/>
      <w:sz w:val="16"/>
      <w:szCs w:val="16"/>
    </w:rPr>
  </w:style>
  <w:style w:type="paragraph" w:customStyle="1" w:styleId="xl196">
    <w:name w:val="xl196"/>
    <w:basedOn w:val="a"/>
    <w:rsid w:val="00F7348A"/>
    <w:pPr>
      <w:pBdr>
        <w:top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197">
    <w:name w:val="xl197"/>
    <w:basedOn w:val="a"/>
    <w:rsid w:val="00F7348A"/>
    <w:pPr>
      <w:pBdr>
        <w:left w:val="single" w:sz="4" w:space="0" w:color="auto"/>
      </w:pBdr>
      <w:spacing w:before="100" w:beforeAutospacing="1" w:after="100" w:afterAutospacing="1"/>
      <w:jc w:val="center"/>
      <w:textAlignment w:val="top"/>
    </w:pPr>
    <w:rPr>
      <w:rFonts w:ascii="Arial" w:hAnsi="Arial" w:cs="Arial"/>
      <w:b/>
      <w:bCs/>
      <w:color w:val="000000"/>
      <w:sz w:val="16"/>
      <w:szCs w:val="16"/>
    </w:rPr>
  </w:style>
  <w:style w:type="paragraph" w:customStyle="1" w:styleId="xl198">
    <w:name w:val="xl198"/>
    <w:basedOn w:val="a"/>
    <w:rsid w:val="00F7348A"/>
    <w:pPr>
      <w:pBdr>
        <w:top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199">
    <w:name w:val="xl199"/>
    <w:basedOn w:val="a"/>
    <w:rsid w:val="00F7348A"/>
    <w:pPr>
      <w:spacing w:before="100" w:beforeAutospacing="1" w:after="100" w:afterAutospacing="1"/>
      <w:jc w:val="right"/>
      <w:textAlignment w:val="top"/>
    </w:pPr>
    <w:rPr>
      <w:rFonts w:ascii="Arial" w:hAnsi="Arial" w:cs="Arial"/>
      <w:color w:val="000000"/>
      <w:sz w:val="16"/>
      <w:szCs w:val="16"/>
    </w:rPr>
  </w:style>
  <w:style w:type="paragraph" w:customStyle="1" w:styleId="xl200">
    <w:name w:val="xl200"/>
    <w:basedOn w:val="a"/>
    <w:rsid w:val="00F7348A"/>
    <w:pPr>
      <w:spacing w:before="100" w:beforeAutospacing="1" w:after="100" w:afterAutospacing="1"/>
      <w:jc w:val="center"/>
      <w:textAlignment w:val="top"/>
    </w:pPr>
    <w:rPr>
      <w:rFonts w:ascii="Arial" w:hAnsi="Arial" w:cs="Arial"/>
      <w:color w:val="000000"/>
      <w:sz w:val="16"/>
      <w:szCs w:val="16"/>
    </w:rPr>
  </w:style>
  <w:style w:type="paragraph" w:customStyle="1" w:styleId="xl201">
    <w:name w:val="xl201"/>
    <w:basedOn w:val="a"/>
    <w:rsid w:val="00F7348A"/>
    <w:pPr>
      <w:pBdr>
        <w:top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202">
    <w:name w:val="xl202"/>
    <w:basedOn w:val="a"/>
    <w:rsid w:val="00F7348A"/>
    <w:pPr>
      <w:pBdr>
        <w:top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203">
    <w:name w:val="xl203"/>
    <w:basedOn w:val="a"/>
    <w:rsid w:val="00F7348A"/>
    <w:pPr>
      <w:spacing w:before="100" w:beforeAutospacing="1" w:after="100" w:afterAutospacing="1"/>
      <w:jc w:val="center"/>
      <w:textAlignment w:val="top"/>
    </w:pPr>
    <w:rPr>
      <w:rFonts w:ascii="Arial" w:hAnsi="Arial" w:cs="Arial"/>
      <w:b/>
      <w:bCs/>
      <w:color w:val="000000"/>
      <w:sz w:val="16"/>
      <w:szCs w:val="16"/>
    </w:rPr>
  </w:style>
  <w:style w:type="paragraph" w:customStyle="1" w:styleId="xl204">
    <w:name w:val="xl204"/>
    <w:basedOn w:val="a"/>
    <w:rsid w:val="00F7348A"/>
    <w:pPr>
      <w:spacing w:before="100" w:beforeAutospacing="1" w:after="100" w:afterAutospacing="1"/>
      <w:textAlignment w:val="top"/>
    </w:pPr>
    <w:rPr>
      <w:rFonts w:ascii="Arial" w:hAnsi="Arial" w:cs="Arial"/>
      <w:b/>
      <w:bCs/>
      <w:color w:val="000000"/>
      <w:sz w:val="16"/>
      <w:szCs w:val="16"/>
    </w:rPr>
  </w:style>
  <w:style w:type="paragraph" w:customStyle="1" w:styleId="xl205">
    <w:name w:val="xl205"/>
    <w:basedOn w:val="a"/>
    <w:rsid w:val="00F7348A"/>
    <w:pPr>
      <w:spacing w:before="100" w:beforeAutospacing="1" w:after="100" w:afterAutospacing="1"/>
      <w:jc w:val="center"/>
      <w:textAlignment w:val="top"/>
    </w:pPr>
    <w:rPr>
      <w:rFonts w:ascii="Arial" w:hAnsi="Arial" w:cs="Arial"/>
      <w:b/>
      <w:bCs/>
      <w:color w:val="000000"/>
      <w:sz w:val="16"/>
      <w:szCs w:val="16"/>
    </w:rPr>
  </w:style>
  <w:style w:type="paragraph" w:customStyle="1" w:styleId="xl206">
    <w:name w:val="xl206"/>
    <w:basedOn w:val="a"/>
    <w:rsid w:val="00F7348A"/>
    <w:pPr>
      <w:spacing w:before="100" w:beforeAutospacing="1" w:after="100" w:afterAutospacing="1"/>
      <w:jc w:val="right"/>
      <w:textAlignment w:val="top"/>
    </w:pPr>
    <w:rPr>
      <w:rFonts w:ascii="Arial" w:hAnsi="Arial" w:cs="Arial"/>
      <w:b/>
      <w:bCs/>
      <w:color w:val="000000"/>
      <w:sz w:val="16"/>
      <w:szCs w:val="16"/>
    </w:rPr>
  </w:style>
  <w:style w:type="paragraph" w:customStyle="1" w:styleId="xl207">
    <w:name w:val="xl207"/>
    <w:basedOn w:val="a"/>
    <w:rsid w:val="00F7348A"/>
    <w:pPr>
      <w:pBdr>
        <w:top w:val="single" w:sz="4" w:space="0" w:color="auto"/>
        <w:left w:val="single" w:sz="4" w:space="0" w:color="auto"/>
      </w:pBdr>
      <w:spacing w:before="100" w:beforeAutospacing="1" w:after="100" w:afterAutospacing="1"/>
    </w:pPr>
    <w:rPr>
      <w:rFonts w:ascii="Arial" w:hAnsi="Arial" w:cs="Arial"/>
      <w:color w:val="000000"/>
      <w:sz w:val="16"/>
      <w:szCs w:val="16"/>
    </w:rPr>
  </w:style>
  <w:style w:type="paragraph" w:customStyle="1" w:styleId="xl208">
    <w:name w:val="xl208"/>
    <w:basedOn w:val="a"/>
    <w:rsid w:val="00F7348A"/>
    <w:pPr>
      <w:pBdr>
        <w:top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209">
    <w:name w:val="xl209"/>
    <w:basedOn w:val="a"/>
    <w:rsid w:val="00F7348A"/>
    <w:pPr>
      <w:pBdr>
        <w:top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210">
    <w:name w:val="xl210"/>
    <w:basedOn w:val="a"/>
    <w:rsid w:val="00F7348A"/>
    <w:pPr>
      <w:pBdr>
        <w:top w:val="single" w:sz="4" w:space="0" w:color="auto"/>
      </w:pBdr>
      <w:spacing w:before="100" w:beforeAutospacing="1" w:after="100" w:afterAutospacing="1"/>
      <w:jc w:val="center"/>
      <w:textAlignment w:val="top"/>
    </w:pPr>
    <w:rPr>
      <w:rFonts w:ascii="Arial" w:hAnsi="Arial" w:cs="Arial"/>
      <w:b/>
      <w:bCs/>
      <w:color w:val="000000"/>
      <w:sz w:val="16"/>
      <w:szCs w:val="16"/>
    </w:rPr>
  </w:style>
  <w:style w:type="paragraph" w:customStyle="1" w:styleId="xl211">
    <w:name w:val="xl211"/>
    <w:basedOn w:val="a"/>
    <w:rsid w:val="00F7348A"/>
    <w:pPr>
      <w:pBdr>
        <w:top w:val="single" w:sz="4" w:space="0" w:color="auto"/>
        <w:right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212">
    <w:name w:val="xl212"/>
    <w:basedOn w:val="a"/>
    <w:rsid w:val="00F7348A"/>
    <w:pPr>
      <w:pBdr>
        <w:left w:val="single" w:sz="4" w:space="0" w:color="auto"/>
      </w:pBdr>
      <w:spacing w:before="100" w:beforeAutospacing="1" w:after="100" w:afterAutospacing="1"/>
    </w:pPr>
    <w:rPr>
      <w:rFonts w:ascii="Arial" w:hAnsi="Arial" w:cs="Arial"/>
      <w:color w:val="000000"/>
      <w:sz w:val="16"/>
      <w:szCs w:val="16"/>
    </w:rPr>
  </w:style>
  <w:style w:type="paragraph" w:customStyle="1" w:styleId="xl213">
    <w:name w:val="xl213"/>
    <w:basedOn w:val="a"/>
    <w:rsid w:val="00F7348A"/>
    <w:pPr>
      <w:spacing w:before="100" w:beforeAutospacing="1" w:after="100" w:afterAutospacing="1"/>
      <w:jc w:val="right"/>
      <w:textAlignment w:val="top"/>
    </w:pPr>
    <w:rPr>
      <w:rFonts w:ascii="Arial" w:hAnsi="Arial" w:cs="Arial"/>
      <w:color w:val="000000"/>
      <w:sz w:val="16"/>
      <w:szCs w:val="16"/>
    </w:rPr>
  </w:style>
  <w:style w:type="paragraph" w:customStyle="1" w:styleId="xl214">
    <w:name w:val="xl214"/>
    <w:basedOn w:val="a"/>
    <w:rsid w:val="00F7348A"/>
    <w:pPr>
      <w:spacing w:before="100" w:beforeAutospacing="1" w:after="100" w:afterAutospacing="1"/>
      <w:jc w:val="center"/>
      <w:textAlignment w:val="top"/>
    </w:pPr>
    <w:rPr>
      <w:rFonts w:ascii="Arial" w:hAnsi="Arial" w:cs="Arial"/>
      <w:color w:val="000000"/>
      <w:sz w:val="16"/>
      <w:szCs w:val="16"/>
    </w:rPr>
  </w:style>
  <w:style w:type="paragraph" w:customStyle="1" w:styleId="xl215">
    <w:name w:val="xl215"/>
    <w:basedOn w:val="a"/>
    <w:rsid w:val="00F7348A"/>
    <w:pPr>
      <w:pBdr>
        <w:righ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216">
    <w:name w:val="xl216"/>
    <w:basedOn w:val="a"/>
    <w:rsid w:val="00F7348A"/>
    <w:pPr>
      <w:spacing w:before="100" w:beforeAutospacing="1" w:after="100" w:afterAutospacing="1"/>
      <w:jc w:val="right"/>
      <w:textAlignment w:val="top"/>
    </w:pPr>
    <w:rPr>
      <w:rFonts w:ascii="Arial" w:hAnsi="Arial" w:cs="Arial"/>
      <w:color w:val="000000"/>
      <w:sz w:val="16"/>
      <w:szCs w:val="16"/>
    </w:rPr>
  </w:style>
  <w:style w:type="paragraph" w:customStyle="1" w:styleId="xl217">
    <w:name w:val="xl217"/>
    <w:basedOn w:val="a"/>
    <w:rsid w:val="00F7348A"/>
    <w:pPr>
      <w:pBdr>
        <w:righ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218">
    <w:name w:val="xl218"/>
    <w:basedOn w:val="a"/>
    <w:rsid w:val="00F7348A"/>
    <w:pPr>
      <w:spacing w:before="100" w:beforeAutospacing="1" w:after="100" w:afterAutospacing="1"/>
      <w:jc w:val="right"/>
      <w:textAlignment w:val="top"/>
    </w:pPr>
    <w:rPr>
      <w:rFonts w:ascii="Arial" w:hAnsi="Arial" w:cs="Arial"/>
      <w:color w:val="000000"/>
      <w:sz w:val="16"/>
      <w:szCs w:val="16"/>
    </w:rPr>
  </w:style>
  <w:style w:type="paragraph" w:customStyle="1" w:styleId="xl219">
    <w:name w:val="xl219"/>
    <w:basedOn w:val="a"/>
    <w:rsid w:val="00F7348A"/>
    <w:pPr>
      <w:pBdr>
        <w:righ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220">
    <w:name w:val="xl220"/>
    <w:basedOn w:val="a"/>
    <w:rsid w:val="00F7348A"/>
    <w:pPr>
      <w:spacing w:before="100" w:beforeAutospacing="1" w:after="100" w:afterAutospacing="1"/>
      <w:jc w:val="right"/>
      <w:textAlignment w:val="top"/>
    </w:pPr>
    <w:rPr>
      <w:rFonts w:ascii="Arial" w:hAnsi="Arial" w:cs="Arial"/>
      <w:b/>
      <w:bCs/>
      <w:color w:val="000000"/>
      <w:sz w:val="16"/>
      <w:szCs w:val="16"/>
    </w:rPr>
  </w:style>
  <w:style w:type="paragraph" w:customStyle="1" w:styleId="xl221">
    <w:name w:val="xl221"/>
    <w:basedOn w:val="a"/>
    <w:rsid w:val="00F7348A"/>
    <w:pPr>
      <w:spacing w:before="100" w:beforeAutospacing="1" w:after="100" w:afterAutospacing="1"/>
      <w:textAlignment w:val="top"/>
    </w:pPr>
    <w:rPr>
      <w:rFonts w:ascii="Arial" w:hAnsi="Arial" w:cs="Arial"/>
      <w:b/>
      <w:bCs/>
      <w:color w:val="000000"/>
      <w:sz w:val="16"/>
      <w:szCs w:val="16"/>
    </w:rPr>
  </w:style>
  <w:style w:type="paragraph" w:customStyle="1" w:styleId="xl222">
    <w:name w:val="xl222"/>
    <w:basedOn w:val="a"/>
    <w:rsid w:val="00F7348A"/>
    <w:pPr>
      <w:spacing w:before="100" w:beforeAutospacing="1" w:after="100" w:afterAutospacing="1"/>
      <w:jc w:val="right"/>
      <w:textAlignment w:val="top"/>
    </w:pPr>
    <w:rPr>
      <w:rFonts w:ascii="Arial" w:hAnsi="Arial" w:cs="Arial"/>
      <w:b/>
      <w:bCs/>
      <w:color w:val="000000"/>
      <w:sz w:val="16"/>
      <w:szCs w:val="16"/>
    </w:rPr>
  </w:style>
  <w:style w:type="paragraph" w:customStyle="1" w:styleId="xl223">
    <w:name w:val="xl223"/>
    <w:basedOn w:val="a"/>
    <w:rsid w:val="00F7348A"/>
    <w:pPr>
      <w:spacing w:before="100" w:beforeAutospacing="1" w:after="100" w:afterAutospacing="1"/>
      <w:jc w:val="center"/>
      <w:textAlignment w:val="top"/>
    </w:pPr>
    <w:rPr>
      <w:rFonts w:ascii="Arial" w:hAnsi="Arial" w:cs="Arial"/>
      <w:b/>
      <w:bCs/>
      <w:color w:val="000000"/>
      <w:sz w:val="16"/>
      <w:szCs w:val="16"/>
    </w:rPr>
  </w:style>
  <w:style w:type="paragraph" w:customStyle="1" w:styleId="xl224">
    <w:name w:val="xl224"/>
    <w:basedOn w:val="a"/>
    <w:rsid w:val="00F7348A"/>
    <w:pPr>
      <w:pBdr>
        <w:right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225">
    <w:name w:val="xl225"/>
    <w:basedOn w:val="a"/>
    <w:rsid w:val="00F7348A"/>
    <w:pPr>
      <w:pBdr>
        <w:top w:val="single" w:sz="4" w:space="0" w:color="auto"/>
      </w:pBdr>
      <w:spacing w:before="100" w:beforeAutospacing="1" w:after="100" w:afterAutospacing="1"/>
      <w:jc w:val="center"/>
      <w:textAlignment w:val="top"/>
    </w:pPr>
    <w:rPr>
      <w:rFonts w:ascii="Arial" w:hAnsi="Arial" w:cs="Arial"/>
      <w:b/>
      <w:bCs/>
      <w:color w:val="000000"/>
      <w:sz w:val="16"/>
      <w:szCs w:val="16"/>
    </w:rPr>
  </w:style>
  <w:style w:type="paragraph" w:customStyle="1" w:styleId="xl226">
    <w:name w:val="xl226"/>
    <w:basedOn w:val="a"/>
    <w:rsid w:val="00F7348A"/>
    <w:pPr>
      <w:pBdr>
        <w:top w:val="single" w:sz="4" w:space="0" w:color="auto"/>
      </w:pBdr>
      <w:spacing w:before="100" w:beforeAutospacing="1" w:after="100" w:afterAutospacing="1"/>
      <w:jc w:val="center"/>
      <w:textAlignment w:val="top"/>
    </w:pPr>
    <w:rPr>
      <w:rFonts w:ascii="Arial" w:hAnsi="Arial" w:cs="Arial"/>
      <w:b/>
      <w:bCs/>
      <w:color w:val="000000"/>
      <w:sz w:val="16"/>
      <w:szCs w:val="16"/>
    </w:rPr>
  </w:style>
  <w:style w:type="paragraph" w:customStyle="1" w:styleId="xl227">
    <w:name w:val="xl227"/>
    <w:basedOn w:val="a"/>
    <w:rsid w:val="00F7348A"/>
    <w:pPr>
      <w:spacing w:before="100" w:beforeAutospacing="1" w:after="100" w:afterAutospacing="1"/>
      <w:textAlignment w:val="top"/>
    </w:pPr>
    <w:rPr>
      <w:rFonts w:ascii="Arial" w:hAnsi="Arial" w:cs="Arial"/>
      <w:color w:val="000000"/>
      <w:sz w:val="16"/>
      <w:szCs w:val="16"/>
    </w:rPr>
  </w:style>
  <w:style w:type="paragraph" w:customStyle="1" w:styleId="xl228">
    <w:name w:val="xl228"/>
    <w:basedOn w:val="a"/>
    <w:rsid w:val="00F7348A"/>
    <w:pPr>
      <w:spacing w:before="100" w:beforeAutospacing="1" w:after="100" w:afterAutospacing="1"/>
      <w:textAlignment w:val="top"/>
    </w:pPr>
    <w:rPr>
      <w:rFonts w:ascii="Arial" w:hAnsi="Arial" w:cs="Arial"/>
      <w:color w:val="000000"/>
      <w:sz w:val="16"/>
      <w:szCs w:val="16"/>
    </w:rPr>
  </w:style>
  <w:style w:type="paragraph" w:customStyle="1" w:styleId="xl229">
    <w:name w:val="xl229"/>
    <w:basedOn w:val="a"/>
    <w:rsid w:val="00F7348A"/>
    <w:pPr>
      <w:spacing w:before="100" w:beforeAutospacing="1" w:after="100" w:afterAutospacing="1"/>
    </w:pPr>
    <w:rPr>
      <w:rFonts w:ascii="Arial" w:hAnsi="Arial" w:cs="Arial"/>
      <w:color w:val="000000"/>
      <w:sz w:val="16"/>
      <w:szCs w:val="16"/>
    </w:rPr>
  </w:style>
  <w:style w:type="paragraph" w:customStyle="1" w:styleId="xl230">
    <w:name w:val="xl230"/>
    <w:basedOn w:val="a"/>
    <w:rsid w:val="00F7348A"/>
    <w:pPr>
      <w:pBdr>
        <w:top w:val="single" w:sz="4" w:space="0" w:color="auto"/>
        <w:righ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231">
    <w:name w:val="xl231"/>
    <w:basedOn w:val="a"/>
    <w:rsid w:val="00F7348A"/>
    <w:pPr>
      <w:spacing w:before="100" w:beforeAutospacing="1" w:after="100" w:afterAutospacing="1"/>
      <w:jc w:val="right"/>
      <w:textAlignment w:val="top"/>
    </w:pPr>
    <w:rPr>
      <w:rFonts w:ascii="Arial" w:hAnsi="Arial" w:cs="Arial"/>
      <w:b/>
      <w:bCs/>
      <w:color w:val="000000"/>
      <w:sz w:val="16"/>
      <w:szCs w:val="16"/>
    </w:rPr>
  </w:style>
  <w:style w:type="paragraph" w:customStyle="1" w:styleId="xl232">
    <w:name w:val="xl232"/>
    <w:basedOn w:val="a"/>
    <w:rsid w:val="00F7348A"/>
    <w:pPr>
      <w:pBdr>
        <w:right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233">
    <w:name w:val="xl233"/>
    <w:basedOn w:val="a"/>
    <w:rsid w:val="00F7348A"/>
    <w:pPr>
      <w:pBdr>
        <w:bottom w:val="single" w:sz="4" w:space="0" w:color="auto"/>
      </w:pBdr>
      <w:spacing w:before="100" w:beforeAutospacing="1" w:after="100" w:afterAutospacing="1"/>
    </w:pPr>
    <w:rPr>
      <w:rFonts w:ascii="Arial" w:hAnsi="Arial" w:cs="Arial"/>
      <w:sz w:val="16"/>
      <w:szCs w:val="16"/>
    </w:rPr>
  </w:style>
  <w:style w:type="paragraph" w:customStyle="1" w:styleId="xl234">
    <w:name w:val="xl234"/>
    <w:basedOn w:val="a"/>
    <w:rsid w:val="00F7348A"/>
    <w:pPr>
      <w:pBdr>
        <w:top w:val="single" w:sz="4" w:space="0" w:color="auto"/>
      </w:pBdr>
      <w:spacing w:before="100" w:beforeAutospacing="1" w:after="100" w:afterAutospacing="1"/>
      <w:jc w:val="center"/>
      <w:textAlignment w:val="top"/>
    </w:pPr>
    <w:rPr>
      <w:rFonts w:ascii="Arial" w:hAnsi="Arial" w:cs="Arial"/>
      <w:i/>
      <w:iCs/>
      <w:sz w:val="16"/>
      <w:szCs w:val="16"/>
    </w:rPr>
  </w:style>
  <w:style w:type="paragraph" w:customStyle="1" w:styleId="xl235">
    <w:name w:val="xl235"/>
    <w:basedOn w:val="a"/>
    <w:rsid w:val="00F7348A"/>
    <w:pPr>
      <w:pBdr>
        <w:top w:val="single" w:sz="4" w:space="0" w:color="auto"/>
      </w:pBdr>
      <w:spacing w:before="100" w:beforeAutospacing="1" w:after="100" w:afterAutospacing="1"/>
      <w:jc w:val="center"/>
    </w:pPr>
    <w:rPr>
      <w:rFonts w:ascii="Arial" w:hAnsi="Arial" w:cs="Arial"/>
      <w:i/>
      <w:iCs/>
      <w:sz w:val="16"/>
      <w:szCs w:val="16"/>
    </w:rPr>
  </w:style>
  <w:style w:type="paragraph" w:customStyle="1" w:styleId="xl236">
    <w:name w:val="xl236"/>
    <w:basedOn w:val="a"/>
    <w:rsid w:val="00F7348A"/>
    <w:pPr>
      <w:pBdr>
        <w:bottom w:val="single" w:sz="4" w:space="0" w:color="auto"/>
      </w:pBdr>
      <w:spacing w:before="100" w:beforeAutospacing="1" w:after="100" w:afterAutospacing="1"/>
    </w:pPr>
    <w:rPr>
      <w:rFonts w:ascii="Arial" w:hAnsi="Arial" w:cs="Arial"/>
      <w:sz w:val="16"/>
      <w:szCs w:val="16"/>
    </w:rPr>
  </w:style>
  <w:style w:type="paragraph" w:customStyle="1" w:styleId="xl237">
    <w:name w:val="xl237"/>
    <w:basedOn w:val="a"/>
    <w:rsid w:val="00F7348A"/>
    <w:pPr>
      <w:pBdr>
        <w:top w:val="single" w:sz="4" w:space="0" w:color="auto"/>
        <w:bottom w:val="single" w:sz="4" w:space="0" w:color="auto"/>
      </w:pBdr>
      <w:spacing w:before="100" w:beforeAutospacing="1" w:after="100" w:afterAutospacing="1"/>
      <w:jc w:val="right"/>
    </w:pPr>
    <w:rPr>
      <w:rFonts w:ascii="Arial" w:hAnsi="Arial" w:cs="Arial"/>
      <w:sz w:val="16"/>
      <w:szCs w:val="16"/>
    </w:rPr>
  </w:style>
  <w:style w:type="paragraph" w:customStyle="1" w:styleId="xl238">
    <w:name w:val="xl238"/>
    <w:basedOn w:val="a"/>
    <w:rsid w:val="00F7348A"/>
    <w:pPr>
      <w:pBdr>
        <w:bottom w:val="single" w:sz="4" w:space="0" w:color="auto"/>
      </w:pBdr>
      <w:spacing w:before="100" w:beforeAutospacing="1" w:after="100" w:afterAutospacing="1"/>
      <w:jc w:val="center"/>
    </w:pPr>
    <w:rPr>
      <w:rFonts w:ascii="Arial" w:hAnsi="Arial" w:cs="Arial"/>
      <w:sz w:val="16"/>
      <w:szCs w:val="16"/>
    </w:rPr>
  </w:style>
  <w:style w:type="paragraph" w:customStyle="1" w:styleId="xl239">
    <w:name w:val="xl239"/>
    <w:basedOn w:val="a"/>
    <w:rsid w:val="00F7348A"/>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color w:val="000000"/>
      <w:sz w:val="18"/>
      <w:szCs w:val="18"/>
    </w:rPr>
  </w:style>
  <w:style w:type="paragraph" w:customStyle="1" w:styleId="xl240">
    <w:name w:val="xl240"/>
    <w:basedOn w:val="a"/>
    <w:rsid w:val="00F7348A"/>
    <w:pPr>
      <w:pBdr>
        <w:top w:val="single" w:sz="4" w:space="0" w:color="auto"/>
        <w:bottom w:val="single" w:sz="4" w:space="0" w:color="auto"/>
      </w:pBdr>
      <w:spacing w:before="100" w:beforeAutospacing="1" w:after="100" w:afterAutospacing="1"/>
      <w:textAlignment w:val="center"/>
    </w:pPr>
    <w:rPr>
      <w:rFonts w:ascii="Arial" w:hAnsi="Arial" w:cs="Arial"/>
      <w:b/>
      <w:bCs/>
      <w:color w:val="000000"/>
      <w:sz w:val="18"/>
      <w:szCs w:val="18"/>
    </w:rPr>
  </w:style>
  <w:style w:type="paragraph" w:customStyle="1" w:styleId="xl241">
    <w:name w:val="xl241"/>
    <w:basedOn w:val="a"/>
    <w:rsid w:val="00F7348A"/>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18"/>
      <w:szCs w:val="18"/>
    </w:rPr>
  </w:style>
  <w:style w:type="paragraph" w:customStyle="1" w:styleId="xl242">
    <w:name w:val="xl242"/>
    <w:basedOn w:val="a"/>
    <w:rsid w:val="00F7348A"/>
    <w:pPr>
      <w:spacing w:before="100" w:beforeAutospacing="1" w:after="100" w:afterAutospacing="1"/>
      <w:textAlignment w:val="top"/>
    </w:pPr>
    <w:rPr>
      <w:rFonts w:ascii="Arial" w:hAnsi="Arial" w:cs="Arial"/>
      <w:color w:val="000000"/>
      <w:sz w:val="16"/>
      <w:szCs w:val="16"/>
    </w:rPr>
  </w:style>
  <w:style w:type="paragraph" w:customStyle="1" w:styleId="xl243">
    <w:name w:val="xl243"/>
    <w:basedOn w:val="a"/>
    <w:rsid w:val="00F7348A"/>
    <w:pPr>
      <w:pBdr>
        <w:right w:val="single" w:sz="4" w:space="0" w:color="auto"/>
      </w:pBdr>
      <w:spacing w:before="100" w:beforeAutospacing="1" w:after="100" w:afterAutospacing="1"/>
      <w:textAlignment w:val="top"/>
    </w:pPr>
    <w:rPr>
      <w:rFonts w:ascii="Arial" w:hAnsi="Arial" w:cs="Arial"/>
      <w:color w:val="000000"/>
      <w:sz w:val="16"/>
      <w:szCs w:val="16"/>
    </w:rPr>
  </w:style>
  <w:style w:type="paragraph" w:customStyle="1" w:styleId="xl244">
    <w:name w:val="xl244"/>
    <w:basedOn w:val="a"/>
    <w:rsid w:val="00F7348A"/>
    <w:pPr>
      <w:pBdr>
        <w:top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245">
    <w:name w:val="xl245"/>
    <w:basedOn w:val="a"/>
    <w:rsid w:val="00F7348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rPr>
  </w:style>
  <w:style w:type="paragraph" w:customStyle="1" w:styleId="xl246">
    <w:name w:val="xl246"/>
    <w:basedOn w:val="a"/>
    <w:rsid w:val="00F7348A"/>
    <w:pPr>
      <w:pBdr>
        <w:top w:val="single" w:sz="4" w:space="0" w:color="auto"/>
      </w:pBdr>
      <w:spacing w:before="100" w:beforeAutospacing="1" w:after="100" w:afterAutospacing="1"/>
      <w:textAlignment w:val="top"/>
    </w:pPr>
    <w:rPr>
      <w:rFonts w:ascii="Arial" w:hAnsi="Arial" w:cs="Arial"/>
      <w:color w:val="000000"/>
      <w:sz w:val="16"/>
      <w:szCs w:val="16"/>
    </w:rPr>
  </w:style>
  <w:style w:type="paragraph" w:customStyle="1" w:styleId="xl247">
    <w:name w:val="xl247"/>
    <w:basedOn w:val="a"/>
    <w:rsid w:val="00F7348A"/>
    <w:pPr>
      <w:pBdr>
        <w:right w:val="single" w:sz="4" w:space="0" w:color="auto"/>
      </w:pBdr>
      <w:spacing w:before="100" w:beforeAutospacing="1" w:after="100" w:afterAutospacing="1"/>
      <w:textAlignment w:val="top"/>
    </w:pPr>
    <w:rPr>
      <w:rFonts w:ascii="Arial" w:hAnsi="Arial" w:cs="Arial"/>
      <w:color w:val="000000"/>
      <w:sz w:val="16"/>
      <w:szCs w:val="16"/>
    </w:rPr>
  </w:style>
  <w:style w:type="numbering" w:customStyle="1" w:styleId="281">
    <w:name w:val="Нет списка28"/>
    <w:next w:val="a2"/>
    <w:uiPriority w:val="99"/>
    <w:semiHidden/>
    <w:unhideWhenUsed/>
    <w:rsid w:val="007C7ADC"/>
  </w:style>
  <w:style w:type="table" w:customStyle="1" w:styleId="TableNormal8">
    <w:name w:val="Table Normal8"/>
    <w:uiPriority w:val="2"/>
    <w:unhideWhenUsed/>
    <w:qFormat/>
    <w:rsid w:val="007C7AD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300">
    <w:name w:val="Сетка таблицы30"/>
    <w:basedOn w:val="a1"/>
    <w:next w:val="afb"/>
    <w:uiPriority w:val="39"/>
    <w:rsid w:val="007C7A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2">
    <w:name w:val="Статья / Раздел1262"/>
    <w:basedOn w:val="a2"/>
    <w:next w:val="a8"/>
    <w:semiHidden/>
    <w:rsid w:val="00A45D98"/>
  </w:style>
  <w:style w:type="numbering" w:customStyle="1" w:styleId="1116">
    <w:name w:val="Статья / Раздел111"/>
    <w:uiPriority w:val="99"/>
    <w:rsid w:val="00A45D98"/>
  </w:style>
  <w:style w:type="paragraph" w:customStyle="1" w:styleId="affff7">
    <w:name w:val="Часть"/>
    <w:basedOn w:val="a"/>
    <w:link w:val="affff8"/>
    <w:qFormat/>
    <w:rsid w:val="00A45D98"/>
    <w:pPr>
      <w:spacing w:after="60"/>
      <w:jc w:val="center"/>
    </w:pPr>
    <w:rPr>
      <w:rFonts w:ascii="Arial" w:hAnsi="Arial"/>
      <w:b/>
      <w:caps/>
      <w:sz w:val="32"/>
      <w:szCs w:val="20"/>
    </w:rPr>
  </w:style>
  <w:style w:type="numbering" w:customStyle="1" w:styleId="3">
    <w:name w:val="Статья / Раздел3"/>
    <w:uiPriority w:val="99"/>
    <w:rsid w:val="00A45D98"/>
    <w:pPr>
      <w:numPr>
        <w:numId w:val="44"/>
      </w:numPr>
    </w:pPr>
  </w:style>
  <w:style w:type="paragraph" w:customStyle="1" w:styleId="xl45">
    <w:name w:val="xl45"/>
    <w:basedOn w:val="a"/>
    <w:uiPriority w:val="39"/>
    <w:semiHidden/>
    <w:qFormat/>
    <w:rsid w:val="00A45D98"/>
    <w:pPr>
      <w:pBdr>
        <w:left w:val="single" w:sz="4" w:space="0" w:color="auto"/>
        <w:bottom w:val="single" w:sz="4" w:space="0" w:color="auto"/>
        <w:right w:val="single" w:sz="4" w:space="0" w:color="auto"/>
      </w:pBdr>
      <w:spacing w:before="100" w:beforeAutospacing="1" w:after="100" w:afterAutospacing="1"/>
    </w:pPr>
  </w:style>
  <w:style w:type="table" w:customStyle="1" w:styleId="TableGrid">
    <w:name w:val="TableGrid"/>
    <w:rsid w:val="00A45D98"/>
    <w:pPr>
      <w:spacing w:after="0" w:line="240" w:lineRule="auto"/>
    </w:pPr>
    <w:rPr>
      <w:rFonts w:eastAsiaTheme="minorEastAsia"/>
      <w:sz w:val="24"/>
      <w:szCs w:val="24"/>
      <w:lang w:eastAsia="en-GB"/>
    </w:rPr>
    <w:tblPr>
      <w:tblCellMar>
        <w:top w:w="0" w:type="dxa"/>
        <w:left w:w="0" w:type="dxa"/>
        <w:bottom w:w="0" w:type="dxa"/>
        <w:right w:w="0" w:type="dxa"/>
      </w:tblCellMar>
    </w:tblPr>
  </w:style>
  <w:style w:type="character" w:customStyle="1" w:styleId="jss148">
    <w:name w:val="jss148"/>
    <w:basedOn w:val="a0"/>
    <w:rsid w:val="00A45D98"/>
  </w:style>
  <w:style w:type="paragraph" w:customStyle="1" w:styleId="jss645">
    <w:name w:val="jss645"/>
    <w:basedOn w:val="a"/>
    <w:rsid w:val="00A45D98"/>
    <w:pPr>
      <w:spacing w:before="100" w:beforeAutospacing="1" w:after="100" w:afterAutospacing="1"/>
    </w:pPr>
  </w:style>
  <w:style w:type="character" w:customStyle="1" w:styleId="jss640">
    <w:name w:val="jss640"/>
    <w:basedOn w:val="a0"/>
    <w:rsid w:val="00A45D98"/>
  </w:style>
  <w:style w:type="paragraph" w:customStyle="1" w:styleId="jss1020">
    <w:name w:val="jss1020"/>
    <w:basedOn w:val="a"/>
    <w:rsid w:val="00A45D98"/>
    <w:pPr>
      <w:spacing w:before="100" w:beforeAutospacing="1" w:after="100" w:afterAutospacing="1"/>
    </w:pPr>
  </w:style>
  <w:style w:type="character" w:customStyle="1" w:styleId="jss1015">
    <w:name w:val="jss1015"/>
    <w:basedOn w:val="a0"/>
    <w:rsid w:val="00A45D98"/>
  </w:style>
  <w:style w:type="paragraph" w:customStyle="1" w:styleId="jss1339">
    <w:name w:val="jss1339"/>
    <w:basedOn w:val="a"/>
    <w:rsid w:val="00A45D98"/>
    <w:pPr>
      <w:spacing w:before="100" w:beforeAutospacing="1" w:after="100" w:afterAutospacing="1"/>
    </w:pPr>
  </w:style>
  <w:style w:type="character" w:customStyle="1" w:styleId="jss1334">
    <w:name w:val="jss1334"/>
    <w:basedOn w:val="a0"/>
    <w:rsid w:val="00A45D98"/>
  </w:style>
  <w:style w:type="paragraph" w:customStyle="1" w:styleId="jss1715">
    <w:name w:val="jss1715"/>
    <w:basedOn w:val="a"/>
    <w:rsid w:val="00A45D98"/>
    <w:pPr>
      <w:spacing w:before="100" w:beforeAutospacing="1" w:after="100" w:afterAutospacing="1"/>
    </w:pPr>
  </w:style>
  <w:style w:type="character" w:customStyle="1" w:styleId="jss1710">
    <w:name w:val="jss1710"/>
    <w:basedOn w:val="a0"/>
    <w:rsid w:val="00A45D98"/>
  </w:style>
  <w:style w:type="paragraph" w:customStyle="1" w:styleId="jss648">
    <w:name w:val="jss648"/>
    <w:basedOn w:val="a"/>
    <w:rsid w:val="00A45D98"/>
    <w:pPr>
      <w:spacing w:before="100" w:beforeAutospacing="1" w:after="100" w:afterAutospacing="1"/>
    </w:pPr>
  </w:style>
  <w:style w:type="character" w:customStyle="1" w:styleId="jss643">
    <w:name w:val="jss643"/>
    <w:basedOn w:val="a0"/>
    <w:rsid w:val="00A45D98"/>
  </w:style>
  <w:style w:type="paragraph" w:customStyle="1" w:styleId="jss965">
    <w:name w:val="jss965"/>
    <w:basedOn w:val="a"/>
    <w:rsid w:val="00A45D98"/>
    <w:pPr>
      <w:spacing w:before="100" w:beforeAutospacing="1" w:after="100" w:afterAutospacing="1"/>
    </w:pPr>
  </w:style>
  <w:style w:type="character" w:customStyle="1" w:styleId="jss960">
    <w:name w:val="jss960"/>
    <w:basedOn w:val="a0"/>
    <w:rsid w:val="00A45D98"/>
  </w:style>
  <w:style w:type="paragraph" w:customStyle="1" w:styleId="jss1286">
    <w:name w:val="jss1286"/>
    <w:basedOn w:val="a"/>
    <w:rsid w:val="00A45D98"/>
    <w:pPr>
      <w:spacing w:before="100" w:beforeAutospacing="1" w:after="100" w:afterAutospacing="1"/>
    </w:pPr>
  </w:style>
  <w:style w:type="character" w:customStyle="1" w:styleId="jss1281">
    <w:name w:val="jss1281"/>
    <w:basedOn w:val="a0"/>
    <w:rsid w:val="00A45D98"/>
  </w:style>
  <w:style w:type="paragraph" w:customStyle="1" w:styleId="jss1603">
    <w:name w:val="jss1603"/>
    <w:basedOn w:val="a"/>
    <w:rsid w:val="00A45D98"/>
    <w:pPr>
      <w:spacing w:before="100" w:beforeAutospacing="1" w:after="100" w:afterAutospacing="1"/>
    </w:pPr>
  </w:style>
  <w:style w:type="character" w:customStyle="1" w:styleId="jss1598">
    <w:name w:val="jss1598"/>
    <w:basedOn w:val="a0"/>
    <w:rsid w:val="00A45D98"/>
  </w:style>
  <w:style w:type="paragraph" w:customStyle="1" w:styleId="jss1920">
    <w:name w:val="jss1920"/>
    <w:basedOn w:val="a"/>
    <w:rsid w:val="00A45D98"/>
    <w:pPr>
      <w:spacing w:before="100" w:beforeAutospacing="1" w:after="100" w:afterAutospacing="1"/>
    </w:pPr>
  </w:style>
  <w:style w:type="character" w:customStyle="1" w:styleId="jss1915">
    <w:name w:val="jss1915"/>
    <w:basedOn w:val="a0"/>
    <w:rsid w:val="00A45D98"/>
  </w:style>
  <w:style w:type="paragraph" w:customStyle="1" w:styleId="jss2238">
    <w:name w:val="jss2238"/>
    <w:basedOn w:val="a"/>
    <w:rsid w:val="00A45D98"/>
    <w:pPr>
      <w:spacing w:before="100" w:beforeAutospacing="1" w:after="100" w:afterAutospacing="1"/>
    </w:pPr>
  </w:style>
  <w:style w:type="character" w:customStyle="1" w:styleId="jss2233">
    <w:name w:val="jss2233"/>
    <w:basedOn w:val="a0"/>
    <w:rsid w:val="00A45D98"/>
  </w:style>
  <w:style w:type="character" w:customStyle="1" w:styleId="text0">
    <w:name w:val="text"/>
    <w:basedOn w:val="a0"/>
    <w:rsid w:val="00A45D98"/>
  </w:style>
  <w:style w:type="character" w:customStyle="1" w:styleId="value">
    <w:name w:val="value"/>
    <w:basedOn w:val="a0"/>
    <w:rsid w:val="00A45D98"/>
  </w:style>
  <w:style w:type="character" w:customStyle="1" w:styleId="9pt">
    <w:name w:val="Основной текст + 9 pt"/>
    <w:basedOn w:val="aff6"/>
    <w:rsid w:val="00A45D98"/>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rPr>
  </w:style>
  <w:style w:type="paragraph" w:customStyle="1" w:styleId="jss226">
    <w:name w:val="jss226"/>
    <w:basedOn w:val="a"/>
    <w:rsid w:val="00A45D98"/>
    <w:pPr>
      <w:spacing w:before="100" w:beforeAutospacing="1" w:after="100" w:afterAutospacing="1"/>
    </w:pPr>
  </w:style>
  <w:style w:type="character" w:customStyle="1" w:styleId="jss221">
    <w:name w:val="jss221"/>
    <w:basedOn w:val="a0"/>
    <w:rsid w:val="00A45D98"/>
  </w:style>
  <w:style w:type="paragraph" w:customStyle="1" w:styleId="jss244">
    <w:name w:val="jss244"/>
    <w:basedOn w:val="a"/>
    <w:rsid w:val="00A45D98"/>
    <w:pPr>
      <w:spacing w:before="100" w:beforeAutospacing="1" w:after="100" w:afterAutospacing="1"/>
    </w:pPr>
  </w:style>
  <w:style w:type="character" w:customStyle="1" w:styleId="jss239">
    <w:name w:val="jss239"/>
    <w:basedOn w:val="a0"/>
    <w:rsid w:val="00A45D98"/>
  </w:style>
  <w:style w:type="paragraph" w:customStyle="1" w:styleId="jss606">
    <w:name w:val="jss606"/>
    <w:basedOn w:val="a"/>
    <w:rsid w:val="00A45D98"/>
    <w:pPr>
      <w:spacing w:before="100" w:beforeAutospacing="1" w:after="100" w:afterAutospacing="1"/>
    </w:pPr>
  </w:style>
  <w:style w:type="character" w:customStyle="1" w:styleId="jss601">
    <w:name w:val="jss601"/>
    <w:basedOn w:val="a0"/>
    <w:rsid w:val="00A45D98"/>
  </w:style>
  <w:style w:type="paragraph" w:customStyle="1" w:styleId="jss573">
    <w:name w:val="jss573"/>
    <w:basedOn w:val="a"/>
    <w:rsid w:val="00A45D98"/>
    <w:pPr>
      <w:spacing w:before="100" w:beforeAutospacing="1" w:after="100" w:afterAutospacing="1"/>
    </w:pPr>
  </w:style>
  <w:style w:type="character" w:customStyle="1" w:styleId="jss568">
    <w:name w:val="jss568"/>
    <w:basedOn w:val="a0"/>
    <w:rsid w:val="00A45D98"/>
  </w:style>
  <w:style w:type="paragraph" w:customStyle="1" w:styleId="jss605">
    <w:name w:val="jss605"/>
    <w:basedOn w:val="a"/>
    <w:rsid w:val="00A45D98"/>
    <w:pPr>
      <w:spacing w:before="100" w:beforeAutospacing="1" w:after="100" w:afterAutospacing="1"/>
    </w:pPr>
  </w:style>
  <w:style w:type="character" w:customStyle="1" w:styleId="jss600">
    <w:name w:val="jss600"/>
    <w:basedOn w:val="a0"/>
    <w:rsid w:val="00A45D98"/>
  </w:style>
  <w:style w:type="paragraph" w:customStyle="1" w:styleId="jss615">
    <w:name w:val="jss615"/>
    <w:basedOn w:val="a"/>
    <w:rsid w:val="00A45D98"/>
    <w:pPr>
      <w:spacing w:before="100" w:beforeAutospacing="1" w:after="100" w:afterAutospacing="1"/>
    </w:pPr>
  </w:style>
  <w:style w:type="character" w:customStyle="1" w:styleId="jss610">
    <w:name w:val="jss610"/>
    <w:basedOn w:val="a0"/>
    <w:rsid w:val="00A45D98"/>
  </w:style>
  <w:style w:type="paragraph" w:customStyle="1" w:styleId="jss215">
    <w:name w:val="jss215"/>
    <w:basedOn w:val="a"/>
    <w:rsid w:val="00A45D98"/>
    <w:pPr>
      <w:spacing w:before="100" w:beforeAutospacing="1" w:after="100" w:afterAutospacing="1"/>
    </w:pPr>
  </w:style>
  <w:style w:type="character" w:customStyle="1" w:styleId="jss210">
    <w:name w:val="jss210"/>
    <w:basedOn w:val="a0"/>
    <w:rsid w:val="00A45D98"/>
  </w:style>
  <w:style w:type="paragraph" w:customStyle="1" w:styleId="jss942">
    <w:name w:val="jss942"/>
    <w:basedOn w:val="a"/>
    <w:rsid w:val="00A45D98"/>
    <w:pPr>
      <w:spacing w:before="100" w:beforeAutospacing="1" w:after="100" w:afterAutospacing="1"/>
    </w:pPr>
  </w:style>
  <w:style w:type="character" w:customStyle="1" w:styleId="jss937">
    <w:name w:val="jss937"/>
    <w:basedOn w:val="a0"/>
    <w:rsid w:val="00A45D98"/>
  </w:style>
  <w:style w:type="table" w:customStyle="1" w:styleId="1910">
    <w:name w:val="Сетка таблицы191"/>
    <w:basedOn w:val="a1"/>
    <w:next w:val="afb"/>
    <w:uiPriority w:val="59"/>
    <w:rsid w:val="00A45D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
    <w:name w:val="Сетка таблицы20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0">
    <w:name w:val="Сетка таблицы251"/>
    <w:basedOn w:val="a1"/>
    <w:next w:val="afb"/>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0">
    <w:name w:val="Сетка таблицы27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
    <w:name w:val="Сетка таблицы2511"/>
    <w:basedOn w:val="a1"/>
    <w:next w:val="afb"/>
    <w:uiPriority w:val="59"/>
    <w:rsid w:val="00A45D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48">
    <w:name w:val="xl248"/>
    <w:basedOn w:val="a"/>
    <w:rsid w:val="00A45D98"/>
    <w:pPr>
      <w:pBdr>
        <w:right w:val="single" w:sz="4" w:space="0" w:color="auto"/>
      </w:pBdr>
      <w:spacing w:before="100" w:beforeAutospacing="1" w:after="100" w:afterAutospacing="1"/>
      <w:textAlignment w:val="top"/>
    </w:pPr>
    <w:rPr>
      <w:rFonts w:ascii="Arial" w:hAnsi="Arial" w:cs="Arial"/>
      <w:sz w:val="16"/>
      <w:szCs w:val="16"/>
    </w:rPr>
  </w:style>
  <w:style w:type="paragraph" w:customStyle="1" w:styleId="xl249">
    <w:name w:val="xl249"/>
    <w:basedOn w:val="a"/>
    <w:rsid w:val="00A45D98"/>
    <w:pPr>
      <w:spacing w:before="100" w:beforeAutospacing="1" w:after="100" w:afterAutospacing="1"/>
      <w:textAlignment w:val="top"/>
    </w:pPr>
    <w:rPr>
      <w:rFonts w:ascii="Arial" w:hAnsi="Arial" w:cs="Arial"/>
      <w:sz w:val="16"/>
      <w:szCs w:val="16"/>
    </w:rPr>
  </w:style>
  <w:style w:type="paragraph" w:customStyle="1" w:styleId="xl250">
    <w:name w:val="xl250"/>
    <w:basedOn w:val="a"/>
    <w:rsid w:val="00A45D98"/>
    <w:pPr>
      <w:pBdr>
        <w:right w:val="single" w:sz="4" w:space="0" w:color="auto"/>
      </w:pBdr>
      <w:spacing w:before="100" w:beforeAutospacing="1" w:after="100" w:afterAutospacing="1"/>
      <w:textAlignment w:val="top"/>
    </w:pPr>
    <w:rPr>
      <w:rFonts w:ascii="Arial" w:hAnsi="Arial" w:cs="Arial"/>
      <w:sz w:val="16"/>
      <w:szCs w:val="16"/>
    </w:rPr>
  </w:style>
  <w:style w:type="paragraph" w:customStyle="1" w:styleId="xl251">
    <w:name w:val="xl251"/>
    <w:basedOn w:val="a"/>
    <w:rsid w:val="00A45D98"/>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sz w:val="18"/>
      <w:szCs w:val="18"/>
    </w:rPr>
  </w:style>
  <w:style w:type="paragraph" w:customStyle="1" w:styleId="xl252">
    <w:name w:val="xl252"/>
    <w:basedOn w:val="a"/>
    <w:rsid w:val="00A45D98"/>
    <w:pPr>
      <w:pBdr>
        <w:top w:val="single" w:sz="4" w:space="0" w:color="auto"/>
        <w:bottom w:val="single" w:sz="4" w:space="0" w:color="auto"/>
      </w:pBdr>
      <w:spacing w:before="100" w:beforeAutospacing="1" w:after="100" w:afterAutospacing="1"/>
      <w:textAlignment w:val="center"/>
    </w:pPr>
    <w:rPr>
      <w:rFonts w:ascii="Arial" w:hAnsi="Arial" w:cs="Arial"/>
      <w:b/>
      <w:bCs/>
      <w:sz w:val="18"/>
      <w:szCs w:val="18"/>
    </w:rPr>
  </w:style>
  <w:style w:type="paragraph" w:customStyle="1" w:styleId="xl253">
    <w:name w:val="xl253"/>
    <w:basedOn w:val="a"/>
    <w:rsid w:val="00A45D98"/>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8"/>
      <w:szCs w:val="18"/>
    </w:rPr>
  </w:style>
  <w:style w:type="paragraph" w:customStyle="1" w:styleId="xl254">
    <w:name w:val="xl254"/>
    <w:basedOn w:val="a"/>
    <w:rsid w:val="00A45D98"/>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sz w:val="16"/>
      <w:szCs w:val="16"/>
    </w:rPr>
  </w:style>
  <w:style w:type="paragraph" w:customStyle="1" w:styleId="xl255">
    <w:name w:val="xl255"/>
    <w:basedOn w:val="a"/>
    <w:rsid w:val="00A45D98"/>
    <w:pPr>
      <w:pBdr>
        <w:top w:val="single" w:sz="4" w:space="0" w:color="auto"/>
        <w:bottom w:val="single" w:sz="4" w:space="0" w:color="auto"/>
      </w:pBdr>
      <w:spacing w:before="100" w:beforeAutospacing="1" w:after="100" w:afterAutospacing="1"/>
      <w:textAlignment w:val="center"/>
    </w:pPr>
    <w:rPr>
      <w:rFonts w:ascii="Arial" w:hAnsi="Arial" w:cs="Arial"/>
      <w:b/>
      <w:bCs/>
      <w:sz w:val="16"/>
      <w:szCs w:val="16"/>
    </w:rPr>
  </w:style>
  <w:style w:type="paragraph" w:customStyle="1" w:styleId="xl256">
    <w:name w:val="xl256"/>
    <w:basedOn w:val="a"/>
    <w:rsid w:val="00A45D98"/>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rPr>
  </w:style>
  <w:style w:type="paragraph" w:customStyle="1" w:styleId="xl257">
    <w:name w:val="xl257"/>
    <w:basedOn w:val="a"/>
    <w:rsid w:val="00A45D98"/>
    <w:pPr>
      <w:spacing w:before="100" w:beforeAutospacing="1" w:after="100" w:afterAutospacing="1"/>
      <w:textAlignment w:val="top"/>
    </w:pPr>
    <w:rPr>
      <w:rFonts w:ascii="Arial" w:hAnsi="Arial" w:cs="Arial"/>
      <w:i/>
      <w:iCs/>
      <w:sz w:val="16"/>
      <w:szCs w:val="16"/>
    </w:rPr>
  </w:style>
  <w:style w:type="paragraph" w:customStyle="1" w:styleId="xl258">
    <w:name w:val="xl258"/>
    <w:basedOn w:val="a"/>
    <w:rsid w:val="00A45D98"/>
    <w:pPr>
      <w:pBdr>
        <w:top w:val="single" w:sz="4" w:space="0" w:color="auto"/>
      </w:pBdr>
      <w:spacing w:before="100" w:beforeAutospacing="1" w:after="100" w:afterAutospacing="1"/>
      <w:textAlignment w:val="top"/>
    </w:pPr>
    <w:rPr>
      <w:rFonts w:ascii="Arial" w:hAnsi="Arial" w:cs="Arial"/>
      <w:sz w:val="16"/>
      <w:szCs w:val="16"/>
    </w:rPr>
  </w:style>
  <w:style w:type="paragraph" w:customStyle="1" w:styleId="xl259">
    <w:name w:val="xl259"/>
    <w:basedOn w:val="a"/>
    <w:rsid w:val="00A45D98"/>
    <w:pPr>
      <w:spacing w:before="100" w:beforeAutospacing="1" w:after="100" w:afterAutospacing="1"/>
      <w:jc w:val="center"/>
    </w:pPr>
    <w:rPr>
      <w:rFonts w:ascii="Arial" w:hAnsi="Arial" w:cs="Arial"/>
      <w:sz w:val="16"/>
      <w:szCs w:val="16"/>
    </w:rPr>
  </w:style>
  <w:style w:type="paragraph" w:customStyle="1" w:styleId="47">
    <w:name w:val="Абзац списка4"/>
    <w:basedOn w:val="a"/>
    <w:rsid w:val="00A45D98"/>
    <w:pPr>
      <w:ind w:left="708"/>
      <w:jc w:val="both"/>
    </w:pPr>
    <w:rPr>
      <w:rFonts w:ascii="Book Antiqua" w:hAnsi="Book Antiqua"/>
      <w:sz w:val="18"/>
      <w:szCs w:val="20"/>
      <w:lang w:val="en-US" w:eastAsia="en-US"/>
    </w:rPr>
  </w:style>
  <w:style w:type="character" w:customStyle="1" w:styleId="affff8">
    <w:name w:val="Часть Знак"/>
    <w:link w:val="affff7"/>
    <w:rsid w:val="00A45D98"/>
    <w:rPr>
      <w:rFonts w:ascii="Arial" w:eastAsia="Times New Roman" w:hAnsi="Arial" w:cs="Times New Roman"/>
      <w:b/>
      <w:caps/>
      <w:sz w:val="32"/>
      <w:szCs w:val="20"/>
      <w:lang w:eastAsia="ru-RU"/>
    </w:rPr>
  </w:style>
  <w:style w:type="paragraph" w:customStyle="1" w:styleId="-3">
    <w:name w:val="Пункт-3"/>
    <w:basedOn w:val="a"/>
    <w:rsid w:val="00A45D98"/>
    <w:pPr>
      <w:numPr>
        <w:ilvl w:val="2"/>
        <w:numId w:val="54"/>
      </w:numPr>
    </w:pPr>
  </w:style>
  <w:style w:type="character" w:customStyle="1" w:styleId="affff9">
    <w:name w:val="Заголовок Знак"/>
    <w:rsid w:val="00A45D98"/>
    <w:rPr>
      <w:rFonts w:ascii="Times New Roman" w:eastAsia="Times New Roman" w:hAnsi="Times New Roman" w:cs="Times New Roman"/>
      <w:sz w:val="24"/>
      <w:szCs w:val="24"/>
      <w:lang w:eastAsia="ru-RU"/>
    </w:rPr>
  </w:style>
  <w:style w:type="numbering" w:customStyle="1" w:styleId="224211">
    <w:name w:val="Текущий список224211"/>
    <w:rsid w:val="00A45D98"/>
  </w:style>
  <w:style w:type="numbering" w:customStyle="1" w:styleId="1117211">
    <w:name w:val="Текущий список1117211"/>
    <w:rsid w:val="00A45D98"/>
  </w:style>
  <w:style w:type="numbering" w:customStyle="1" w:styleId="1111119211">
    <w:name w:val="1 / 1.1 / 1.1.19211"/>
    <w:basedOn w:val="a2"/>
    <w:next w:val="111111"/>
    <w:semiHidden/>
    <w:rsid w:val="00A45D98"/>
  </w:style>
  <w:style w:type="numbering" w:customStyle="1" w:styleId="11111111">
    <w:name w:val="1 / 1.1 / 1.1.111"/>
    <w:basedOn w:val="a2"/>
    <w:next w:val="111111"/>
    <w:rsid w:val="00A45D98"/>
    <w:pPr>
      <w:numPr>
        <w:numId w:val="30"/>
      </w:numPr>
    </w:pPr>
  </w:style>
  <w:style w:type="numbering" w:customStyle="1" w:styleId="2925">
    <w:name w:val="Текущий список2925"/>
    <w:rsid w:val="00A45D98"/>
  </w:style>
  <w:style w:type="numbering" w:customStyle="1" w:styleId="29241">
    <w:name w:val="Текущий список29241"/>
    <w:rsid w:val="00A45D98"/>
  </w:style>
  <w:style w:type="paragraph" w:customStyle="1" w:styleId="xl2293">
    <w:name w:val="xl2293"/>
    <w:basedOn w:val="a"/>
    <w:rsid w:val="00A45D98"/>
    <w:pPr>
      <w:spacing w:before="100" w:beforeAutospacing="1" w:after="100" w:afterAutospacing="1"/>
    </w:pPr>
    <w:rPr>
      <w:rFonts w:ascii="Arial" w:hAnsi="Arial" w:cs="Arial"/>
      <w:i/>
      <w:iCs/>
      <w:sz w:val="16"/>
      <w:szCs w:val="16"/>
    </w:rPr>
  </w:style>
  <w:style w:type="paragraph" w:customStyle="1" w:styleId="xl2294">
    <w:name w:val="xl2294"/>
    <w:basedOn w:val="a"/>
    <w:rsid w:val="00A45D98"/>
    <w:pPr>
      <w:spacing w:before="100" w:beforeAutospacing="1" w:after="100" w:afterAutospacing="1"/>
      <w:jc w:val="center"/>
    </w:pPr>
    <w:rPr>
      <w:rFonts w:ascii="Arial" w:hAnsi="Arial" w:cs="Arial"/>
      <w:i/>
      <w:iCs/>
      <w:sz w:val="16"/>
      <w:szCs w:val="16"/>
    </w:rPr>
  </w:style>
  <w:style w:type="paragraph" w:customStyle="1" w:styleId="font6">
    <w:name w:val="font6"/>
    <w:basedOn w:val="a"/>
    <w:rsid w:val="00A45D98"/>
    <w:pPr>
      <w:spacing w:before="100" w:beforeAutospacing="1" w:after="100" w:afterAutospacing="1"/>
    </w:pPr>
    <w:rPr>
      <w:rFonts w:ascii="Tahoma" w:hAnsi="Tahoma" w:cs="Tahoma"/>
      <w:b/>
      <w:bCs/>
      <w:color w:val="000000"/>
      <w:sz w:val="16"/>
      <w:szCs w:val="16"/>
    </w:rPr>
  </w:style>
  <w:style w:type="paragraph" w:customStyle="1" w:styleId="font7">
    <w:name w:val="font7"/>
    <w:basedOn w:val="a"/>
    <w:rsid w:val="00A45D98"/>
    <w:pPr>
      <w:spacing w:before="100" w:beforeAutospacing="1" w:after="100" w:afterAutospacing="1"/>
    </w:pPr>
    <w:rPr>
      <w:rFonts w:ascii="Tahoma" w:hAnsi="Tahoma" w:cs="Tahoma"/>
      <w:color w:val="000000"/>
      <w:sz w:val="16"/>
      <w:szCs w:val="16"/>
    </w:rPr>
  </w:style>
  <w:style w:type="paragraph" w:customStyle="1" w:styleId="font8">
    <w:name w:val="font8"/>
    <w:basedOn w:val="a"/>
    <w:rsid w:val="00A45D98"/>
    <w:pPr>
      <w:spacing w:before="100" w:beforeAutospacing="1" w:after="100" w:afterAutospacing="1"/>
    </w:pPr>
    <w:rPr>
      <w:rFonts w:ascii="Tahoma" w:hAnsi="Tahoma" w:cs="Tahoma"/>
      <w:b/>
      <w:bCs/>
      <w:color w:val="000000"/>
      <w:sz w:val="18"/>
      <w:szCs w:val="18"/>
    </w:rPr>
  </w:style>
  <w:style w:type="numbering" w:customStyle="1" w:styleId="2245">
    <w:name w:val="Текущий список2245"/>
    <w:rsid w:val="00A45D98"/>
  </w:style>
  <w:style w:type="numbering" w:customStyle="1" w:styleId="725">
    <w:name w:val="Статья / Раздел725"/>
    <w:basedOn w:val="a2"/>
    <w:next w:val="a8"/>
    <w:semiHidden/>
    <w:rsid w:val="00A45D98"/>
  </w:style>
  <w:style w:type="numbering" w:customStyle="1" w:styleId="27230">
    <w:name w:val="Текущий список2723"/>
    <w:rsid w:val="00A45D98"/>
  </w:style>
  <w:style w:type="numbering" w:customStyle="1" w:styleId="1111111622">
    <w:name w:val="1 / 1.1 / 1.1.11622"/>
    <w:basedOn w:val="a2"/>
    <w:next w:val="111111"/>
    <w:semiHidden/>
    <w:rsid w:val="00A45D98"/>
  </w:style>
  <w:style w:type="numbering" w:customStyle="1" w:styleId="1ai1622">
    <w:name w:val="1 / a / i1622"/>
    <w:basedOn w:val="a2"/>
    <w:next w:val="1ai"/>
    <w:semiHidden/>
    <w:rsid w:val="00A45D98"/>
  </w:style>
  <w:style w:type="numbering" w:customStyle="1" w:styleId="1622">
    <w:name w:val="Статья / Раздел1622"/>
    <w:basedOn w:val="a2"/>
    <w:next w:val="a8"/>
    <w:semiHidden/>
    <w:rsid w:val="00A45D98"/>
  </w:style>
  <w:style w:type="numbering" w:customStyle="1" w:styleId="111526">
    <w:name w:val="Текущий список111526"/>
    <w:rsid w:val="00A45D98"/>
  </w:style>
  <w:style w:type="numbering" w:customStyle="1" w:styleId="111111922">
    <w:name w:val="1 / 1.1 / 1.1.1922"/>
    <w:basedOn w:val="a2"/>
    <w:next w:val="111111"/>
    <w:semiHidden/>
    <w:rsid w:val="00A45D98"/>
  </w:style>
  <w:style w:type="numbering" w:customStyle="1" w:styleId="1822">
    <w:name w:val="Текущий список1822"/>
    <w:rsid w:val="00A45D98"/>
  </w:style>
  <w:style w:type="numbering" w:customStyle="1" w:styleId="2622">
    <w:name w:val="Статья / Раздел2622"/>
    <w:rsid w:val="00A45D98"/>
  </w:style>
  <w:style w:type="numbering" w:customStyle="1" w:styleId="11111130">
    <w:name w:val="1 / 1.1 / 1.1.13"/>
    <w:basedOn w:val="a2"/>
    <w:next w:val="111111"/>
    <w:uiPriority w:val="99"/>
    <w:semiHidden/>
    <w:unhideWhenUsed/>
    <w:rsid w:val="00A45D98"/>
  </w:style>
  <w:style w:type="numbering" w:customStyle="1" w:styleId="1ai3">
    <w:name w:val="1 / a / i3"/>
    <w:basedOn w:val="a2"/>
    <w:next w:val="1ai"/>
    <w:uiPriority w:val="99"/>
    <w:semiHidden/>
    <w:unhideWhenUsed/>
    <w:rsid w:val="00A45D98"/>
  </w:style>
  <w:style w:type="table" w:customStyle="1" w:styleId="370">
    <w:name w:val="Сетка таблицы37"/>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0">
    <w:name w:val="Нет списка117"/>
    <w:next w:val="a2"/>
    <w:uiPriority w:val="99"/>
    <w:semiHidden/>
    <w:rsid w:val="00A45D98"/>
  </w:style>
  <w:style w:type="table" w:customStyle="1" w:styleId="118">
    <w:name w:val="Сетка таблицы118"/>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
    <w:name w:val="Сетка таблицы119"/>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80">
    <w:name w:val="Нет списка118"/>
    <w:next w:val="a2"/>
    <w:semiHidden/>
    <w:unhideWhenUsed/>
    <w:rsid w:val="00A45D98"/>
  </w:style>
  <w:style w:type="table" w:customStyle="1" w:styleId="217">
    <w:name w:val="Сетка таблицы217"/>
    <w:basedOn w:val="a1"/>
    <w:next w:val="afb"/>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60">
    <w:name w:val="Сетка таблицы1116"/>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1">
    <w:name w:val="Нет списка1116"/>
    <w:next w:val="a2"/>
    <w:uiPriority w:val="99"/>
    <w:semiHidden/>
    <w:rsid w:val="00A45D98"/>
  </w:style>
  <w:style w:type="table" w:customStyle="1" w:styleId="218">
    <w:name w:val="Сетка таблицы218"/>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50">
    <w:name w:val="Сетка таблицы11115"/>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91">
    <w:name w:val="Нет списка29"/>
    <w:next w:val="a2"/>
    <w:uiPriority w:val="99"/>
    <w:semiHidden/>
    <w:unhideWhenUsed/>
    <w:rsid w:val="00A45D98"/>
  </w:style>
  <w:style w:type="table" w:customStyle="1" w:styleId="380">
    <w:name w:val="Сетка таблицы38"/>
    <w:basedOn w:val="a1"/>
    <w:next w:val="afb"/>
    <w:uiPriority w:val="99"/>
    <w:rsid w:val="00A45D98"/>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1">
    <w:name w:val="Нет списка37"/>
    <w:next w:val="a2"/>
    <w:semiHidden/>
    <w:rsid w:val="00A45D98"/>
  </w:style>
  <w:style w:type="table" w:customStyle="1" w:styleId="460">
    <w:name w:val="Сетка таблицы46"/>
    <w:basedOn w:val="a1"/>
    <w:next w:val="afb"/>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
    <w:name w:val="Сетка таблицы126"/>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6">
    <w:name w:val="Нет списка11116"/>
    <w:next w:val="a2"/>
    <w:semiHidden/>
    <w:rsid w:val="00A45D98"/>
  </w:style>
  <w:style w:type="table" w:customStyle="1" w:styleId="2116">
    <w:name w:val="Сетка таблицы2116"/>
    <w:basedOn w:val="a1"/>
    <w:next w:val="afb"/>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0">
    <w:name w:val="Нет списка216"/>
    <w:next w:val="a2"/>
    <w:uiPriority w:val="99"/>
    <w:semiHidden/>
    <w:unhideWhenUsed/>
    <w:rsid w:val="00A45D98"/>
  </w:style>
  <w:style w:type="numbering" w:customStyle="1" w:styleId="470">
    <w:name w:val="Нет списка47"/>
    <w:next w:val="a2"/>
    <w:uiPriority w:val="99"/>
    <w:semiHidden/>
    <w:unhideWhenUsed/>
    <w:rsid w:val="00A45D98"/>
  </w:style>
  <w:style w:type="table" w:customStyle="1" w:styleId="560">
    <w:name w:val="Сетка таблицы56"/>
    <w:basedOn w:val="a1"/>
    <w:next w:val="afb"/>
    <w:uiPriority w:val="99"/>
    <w:rsid w:val="00A45D98"/>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
    <w:name w:val="Нет списка57"/>
    <w:next w:val="a2"/>
    <w:uiPriority w:val="99"/>
    <w:semiHidden/>
    <w:unhideWhenUsed/>
    <w:rsid w:val="00A45D98"/>
  </w:style>
  <w:style w:type="numbering" w:customStyle="1" w:styleId="111111211325">
    <w:name w:val="1 / 1.1 / 1.1.1211325"/>
    <w:rsid w:val="00A45D98"/>
  </w:style>
  <w:style w:type="numbering" w:customStyle="1" w:styleId="650">
    <w:name w:val="Нет списка65"/>
    <w:next w:val="a2"/>
    <w:uiPriority w:val="99"/>
    <w:semiHidden/>
    <w:unhideWhenUsed/>
    <w:rsid w:val="00A45D98"/>
  </w:style>
  <w:style w:type="table" w:customStyle="1" w:styleId="67">
    <w:name w:val="Сетка таблицы67"/>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5">
    <w:name w:val="Сетка таблицы135"/>
    <w:basedOn w:val="a1"/>
    <w:next w:val="afb"/>
    <w:uiPriority w:val="3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0">
    <w:name w:val="Нет списка126"/>
    <w:next w:val="a2"/>
    <w:uiPriority w:val="99"/>
    <w:semiHidden/>
    <w:unhideWhenUsed/>
    <w:rsid w:val="00A45D98"/>
  </w:style>
  <w:style w:type="numbering" w:customStyle="1" w:styleId="226">
    <w:name w:val="Нет списка226"/>
    <w:next w:val="a2"/>
    <w:uiPriority w:val="99"/>
    <w:semiHidden/>
    <w:rsid w:val="00A45D98"/>
  </w:style>
  <w:style w:type="table" w:customStyle="1" w:styleId="2260">
    <w:name w:val="Сетка таблицы226"/>
    <w:basedOn w:val="a1"/>
    <w:next w:val="afb"/>
    <w:uiPriority w:val="99"/>
    <w:rsid w:val="00A45D98"/>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6">
    <w:name w:val="Нет списка1126"/>
    <w:next w:val="a2"/>
    <w:semiHidden/>
    <w:rsid w:val="00A45D98"/>
  </w:style>
  <w:style w:type="table" w:customStyle="1" w:styleId="2126">
    <w:name w:val="Сетка таблицы2126"/>
    <w:basedOn w:val="a1"/>
    <w:next w:val="afb"/>
    <w:uiPriority w:val="59"/>
    <w:rsid w:val="00A45D98"/>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
    <w:name w:val="Сетка таблицы316"/>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60">
    <w:name w:val="Нет списка2116"/>
    <w:next w:val="a2"/>
    <w:uiPriority w:val="99"/>
    <w:semiHidden/>
    <w:unhideWhenUsed/>
    <w:rsid w:val="00A45D98"/>
  </w:style>
  <w:style w:type="numbering" w:customStyle="1" w:styleId="111115">
    <w:name w:val="Нет списка111115"/>
    <w:next w:val="a2"/>
    <w:uiPriority w:val="99"/>
    <w:semiHidden/>
    <w:unhideWhenUsed/>
    <w:rsid w:val="00A45D98"/>
  </w:style>
  <w:style w:type="table" w:customStyle="1" w:styleId="21116">
    <w:name w:val="Сетка таблицы21116"/>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
    <w:name w:val="Сетка таблицы3116"/>
    <w:basedOn w:val="a1"/>
    <w:next w:val="afb"/>
    <w:locked/>
    <w:rsid w:val="00A45D98"/>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
    <w:name w:val="Table Normal13"/>
    <w:uiPriority w:val="2"/>
    <w:semiHidden/>
    <w:unhideWhenUsed/>
    <w:qFormat/>
    <w:rsid w:val="00A45D9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3">
    <w:name w:val="Table Normal23"/>
    <w:uiPriority w:val="2"/>
    <w:semiHidden/>
    <w:unhideWhenUsed/>
    <w:qFormat/>
    <w:rsid w:val="00A45D9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3">
    <w:name w:val="Table Normal33"/>
    <w:uiPriority w:val="2"/>
    <w:semiHidden/>
    <w:unhideWhenUsed/>
    <w:qFormat/>
    <w:rsid w:val="00A45D9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5">
    <w:name w:val="Сетка таблицы75"/>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0">
    <w:name w:val="Сетка таблицы85"/>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
    <w:name w:val="Сетка таблицы96"/>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50">
    <w:name w:val="Нет списка75"/>
    <w:next w:val="a2"/>
    <w:uiPriority w:val="99"/>
    <w:semiHidden/>
    <w:rsid w:val="00A45D98"/>
  </w:style>
  <w:style w:type="table" w:customStyle="1" w:styleId="105">
    <w:name w:val="Сетка таблицы105"/>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
    <w:name w:val="Сетка таблицы145"/>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50">
    <w:name w:val="Нет списка135"/>
    <w:next w:val="a2"/>
    <w:uiPriority w:val="99"/>
    <w:semiHidden/>
    <w:unhideWhenUsed/>
    <w:rsid w:val="00A45D98"/>
  </w:style>
  <w:style w:type="table" w:customStyle="1" w:styleId="235">
    <w:name w:val="Сетка таблицы235"/>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30">
    <w:name w:val="Сетка таблицы1123"/>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Нет списка1135"/>
    <w:next w:val="a2"/>
    <w:uiPriority w:val="99"/>
    <w:semiHidden/>
    <w:rsid w:val="00A45D98"/>
  </w:style>
  <w:style w:type="table" w:customStyle="1" w:styleId="2134">
    <w:name w:val="Сетка таблицы2134"/>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30">
    <w:name w:val="Сетка таблицы11123"/>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50">
    <w:name w:val="Нет списка235"/>
    <w:next w:val="a2"/>
    <w:uiPriority w:val="99"/>
    <w:semiHidden/>
    <w:unhideWhenUsed/>
    <w:rsid w:val="00A45D98"/>
  </w:style>
  <w:style w:type="table" w:customStyle="1" w:styleId="324">
    <w:name w:val="Сетка таблицы324"/>
    <w:basedOn w:val="a1"/>
    <w:next w:val="afb"/>
    <w:uiPriority w:val="59"/>
    <w:rsid w:val="00A45D98"/>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0">
    <w:name w:val="Нет списка315"/>
    <w:next w:val="a2"/>
    <w:uiPriority w:val="99"/>
    <w:semiHidden/>
    <w:rsid w:val="00A45D98"/>
  </w:style>
  <w:style w:type="table" w:customStyle="1" w:styleId="415">
    <w:name w:val="Сетка таблицы415"/>
    <w:basedOn w:val="a1"/>
    <w:next w:val="afb"/>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5">
    <w:name w:val="Сетка таблицы1215"/>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5">
    <w:name w:val="Нет списка11125"/>
    <w:next w:val="a2"/>
    <w:uiPriority w:val="99"/>
    <w:semiHidden/>
    <w:rsid w:val="00A45D98"/>
  </w:style>
  <w:style w:type="table" w:customStyle="1" w:styleId="21124">
    <w:name w:val="Сетка таблицы21124"/>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30">
    <w:name w:val="Сетка таблицы111113"/>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50">
    <w:name w:val="Нет списка2125"/>
    <w:next w:val="a2"/>
    <w:uiPriority w:val="99"/>
    <w:semiHidden/>
    <w:unhideWhenUsed/>
    <w:rsid w:val="00A45D98"/>
  </w:style>
  <w:style w:type="numbering" w:customStyle="1" w:styleId="4150">
    <w:name w:val="Нет списка415"/>
    <w:next w:val="a2"/>
    <w:uiPriority w:val="99"/>
    <w:semiHidden/>
    <w:unhideWhenUsed/>
    <w:rsid w:val="00A45D98"/>
  </w:style>
  <w:style w:type="table" w:customStyle="1" w:styleId="515">
    <w:name w:val="Сетка таблицы515"/>
    <w:basedOn w:val="a1"/>
    <w:next w:val="afb"/>
    <w:uiPriority w:val="99"/>
    <w:rsid w:val="00A45D98"/>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50">
    <w:name w:val="Нет списка515"/>
    <w:next w:val="a2"/>
    <w:uiPriority w:val="99"/>
    <w:semiHidden/>
    <w:unhideWhenUsed/>
    <w:rsid w:val="00A45D98"/>
  </w:style>
  <w:style w:type="numbering" w:customStyle="1" w:styleId="1111112113215">
    <w:name w:val="1 / 1.1 / 1.1.12113215"/>
    <w:rsid w:val="00A45D98"/>
  </w:style>
  <w:style w:type="numbering" w:customStyle="1" w:styleId="615">
    <w:name w:val="Нет списка615"/>
    <w:next w:val="a2"/>
    <w:uiPriority w:val="99"/>
    <w:semiHidden/>
    <w:unhideWhenUsed/>
    <w:rsid w:val="00A45D98"/>
  </w:style>
  <w:style w:type="table" w:customStyle="1" w:styleId="6150">
    <w:name w:val="Сетка таблицы615"/>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5">
    <w:name w:val="Сетка таблицы1315"/>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50">
    <w:name w:val="Нет списка1215"/>
    <w:next w:val="a2"/>
    <w:semiHidden/>
    <w:unhideWhenUsed/>
    <w:rsid w:val="00A45D98"/>
  </w:style>
  <w:style w:type="numbering" w:customStyle="1" w:styleId="2215">
    <w:name w:val="Нет списка2215"/>
    <w:next w:val="a2"/>
    <w:uiPriority w:val="99"/>
    <w:semiHidden/>
    <w:rsid w:val="00A45D98"/>
  </w:style>
  <w:style w:type="table" w:customStyle="1" w:styleId="22140">
    <w:name w:val="Сетка таблицы2214"/>
    <w:basedOn w:val="a1"/>
    <w:next w:val="afb"/>
    <w:rsid w:val="00A45D98"/>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5">
    <w:name w:val="Нет списка11215"/>
    <w:next w:val="a2"/>
    <w:uiPriority w:val="99"/>
    <w:semiHidden/>
    <w:rsid w:val="00A45D98"/>
  </w:style>
  <w:style w:type="table" w:customStyle="1" w:styleId="21214">
    <w:name w:val="Сетка таблицы21214"/>
    <w:basedOn w:val="a1"/>
    <w:next w:val="afb"/>
    <w:uiPriority w:val="59"/>
    <w:rsid w:val="00A45D98"/>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4">
    <w:name w:val="Сетка таблицы3124"/>
    <w:basedOn w:val="a1"/>
    <w:next w:val="afb"/>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50">
    <w:name w:val="Нет списка21115"/>
    <w:next w:val="a2"/>
    <w:uiPriority w:val="99"/>
    <w:semiHidden/>
    <w:unhideWhenUsed/>
    <w:rsid w:val="00A45D98"/>
  </w:style>
  <w:style w:type="numbering" w:customStyle="1" w:styleId="111125">
    <w:name w:val="Нет списка111125"/>
    <w:next w:val="a2"/>
    <w:semiHidden/>
    <w:unhideWhenUsed/>
    <w:rsid w:val="00A45D98"/>
  </w:style>
  <w:style w:type="table" w:customStyle="1" w:styleId="2111140">
    <w:name w:val="Сетка таблицы211114"/>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40">
    <w:name w:val="Сетка таблицы31114"/>
    <w:basedOn w:val="a1"/>
    <w:next w:val="afb"/>
    <w:uiPriority w:val="99"/>
    <w:locked/>
    <w:rsid w:val="00A45D98"/>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
    <w:name w:val="Нет списка3115"/>
    <w:next w:val="a2"/>
    <w:semiHidden/>
    <w:rsid w:val="00A45D98"/>
  </w:style>
  <w:style w:type="numbering" w:customStyle="1" w:styleId="12115">
    <w:name w:val="Нет списка12115"/>
    <w:next w:val="a2"/>
    <w:uiPriority w:val="99"/>
    <w:semiHidden/>
    <w:unhideWhenUsed/>
    <w:rsid w:val="00A45D98"/>
  </w:style>
  <w:style w:type="numbering" w:customStyle="1" w:styleId="22115">
    <w:name w:val="Нет списка22115"/>
    <w:next w:val="a2"/>
    <w:uiPriority w:val="99"/>
    <w:semiHidden/>
    <w:rsid w:val="00A45D98"/>
  </w:style>
  <w:style w:type="numbering" w:customStyle="1" w:styleId="112115">
    <w:name w:val="Нет списка112115"/>
    <w:next w:val="a2"/>
    <w:uiPriority w:val="99"/>
    <w:semiHidden/>
    <w:rsid w:val="00A45D98"/>
  </w:style>
  <w:style w:type="numbering" w:customStyle="1" w:styleId="211115">
    <w:name w:val="Нет списка211115"/>
    <w:next w:val="a2"/>
    <w:uiPriority w:val="99"/>
    <w:semiHidden/>
    <w:unhideWhenUsed/>
    <w:rsid w:val="00A45D98"/>
  </w:style>
  <w:style w:type="numbering" w:customStyle="1" w:styleId="1111115">
    <w:name w:val="Нет списка1111115"/>
    <w:next w:val="a2"/>
    <w:semiHidden/>
    <w:unhideWhenUsed/>
    <w:rsid w:val="00A45D98"/>
  </w:style>
  <w:style w:type="numbering" w:customStyle="1" w:styleId="22423">
    <w:name w:val="Текущий список22423"/>
    <w:rsid w:val="00A45D98"/>
  </w:style>
  <w:style w:type="numbering" w:customStyle="1" w:styleId="352">
    <w:name w:val="Стиль35"/>
    <w:uiPriority w:val="99"/>
    <w:rsid w:val="00A45D98"/>
  </w:style>
  <w:style w:type="numbering" w:customStyle="1" w:styleId="111723">
    <w:name w:val="Текущий список111723"/>
    <w:rsid w:val="00A45D98"/>
    <w:pPr>
      <w:numPr>
        <w:numId w:val="23"/>
      </w:numPr>
    </w:pPr>
  </w:style>
  <w:style w:type="table" w:customStyle="1" w:styleId="174">
    <w:name w:val="Сетка таблицы174"/>
    <w:basedOn w:val="a1"/>
    <w:next w:val="afb"/>
    <w:uiPriority w:val="99"/>
    <w:rsid w:val="00A45D98"/>
    <w:pPr>
      <w:widowControl w:val="0"/>
      <w:autoSpaceDE w:val="0"/>
      <w:autoSpaceDN w:val="0"/>
      <w:adjustRightInd w:val="0"/>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5">
    <w:name w:val="Сетка таблицы715"/>
    <w:basedOn w:val="a1"/>
    <w:next w:val="afb"/>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5">
    <w:name w:val="Нет списка4115"/>
    <w:next w:val="a2"/>
    <w:uiPriority w:val="99"/>
    <w:semiHidden/>
    <w:unhideWhenUsed/>
    <w:rsid w:val="00A45D98"/>
  </w:style>
  <w:style w:type="table" w:customStyle="1" w:styleId="7113">
    <w:name w:val="Сетка таблицы7113"/>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50">
    <w:name w:val="Нет списка715"/>
    <w:next w:val="a2"/>
    <w:uiPriority w:val="99"/>
    <w:semiHidden/>
    <w:unhideWhenUsed/>
    <w:rsid w:val="00A45D98"/>
  </w:style>
  <w:style w:type="numbering" w:customStyle="1" w:styleId="11111115">
    <w:name w:val="Нет списка11111115"/>
    <w:next w:val="a2"/>
    <w:uiPriority w:val="99"/>
    <w:semiHidden/>
    <w:rsid w:val="00A45D98"/>
  </w:style>
  <w:style w:type="numbering" w:customStyle="1" w:styleId="31115">
    <w:name w:val="Нет списка31115"/>
    <w:next w:val="a2"/>
    <w:semiHidden/>
    <w:rsid w:val="00A45D98"/>
  </w:style>
  <w:style w:type="numbering" w:customStyle="1" w:styleId="111111113">
    <w:name w:val="Нет списка111111113"/>
    <w:next w:val="a2"/>
    <w:semiHidden/>
    <w:rsid w:val="00A45D98"/>
  </w:style>
  <w:style w:type="numbering" w:customStyle="1" w:styleId="41115">
    <w:name w:val="Нет списка41115"/>
    <w:next w:val="a2"/>
    <w:uiPriority w:val="99"/>
    <w:semiHidden/>
    <w:unhideWhenUsed/>
    <w:rsid w:val="00A45D98"/>
  </w:style>
  <w:style w:type="numbering" w:customStyle="1" w:styleId="5115">
    <w:name w:val="Нет списка5115"/>
    <w:next w:val="a2"/>
    <w:uiPriority w:val="99"/>
    <w:semiHidden/>
    <w:unhideWhenUsed/>
    <w:rsid w:val="00A45D98"/>
  </w:style>
  <w:style w:type="numbering" w:customStyle="1" w:styleId="61130">
    <w:name w:val="Нет списка6113"/>
    <w:next w:val="a2"/>
    <w:uiPriority w:val="99"/>
    <w:semiHidden/>
    <w:unhideWhenUsed/>
    <w:rsid w:val="00A45D98"/>
  </w:style>
  <w:style w:type="table" w:customStyle="1" w:styleId="6114">
    <w:name w:val="Сетка таблицы6114"/>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3">
    <w:name w:val="Сетка таблицы13113"/>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3">
    <w:name w:val="Нет списка121113"/>
    <w:next w:val="a2"/>
    <w:semiHidden/>
    <w:unhideWhenUsed/>
    <w:rsid w:val="00A45D98"/>
  </w:style>
  <w:style w:type="numbering" w:customStyle="1" w:styleId="311113">
    <w:name w:val="Нет списка311113"/>
    <w:next w:val="a2"/>
    <w:semiHidden/>
    <w:rsid w:val="00A45D98"/>
  </w:style>
  <w:style w:type="numbering" w:customStyle="1" w:styleId="111213">
    <w:name w:val="Нет списка111213"/>
    <w:next w:val="a2"/>
    <w:semiHidden/>
    <w:rsid w:val="00A45D98"/>
  </w:style>
  <w:style w:type="numbering" w:customStyle="1" w:styleId="2111113">
    <w:name w:val="Нет списка2111113"/>
    <w:next w:val="a2"/>
    <w:uiPriority w:val="99"/>
    <w:semiHidden/>
    <w:unhideWhenUsed/>
    <w:rsid w:val="00A45D98"/>
  </w:style>
  <w:style w:type="numbering" w:customStyle="1" w:styleId="411113">
    <w:name w:val="Нет списка411113"/>
    <w:next w:val="a2"/>
    <w:uiPriority w:val="99"/>
    <w:semiHidden/>
    <w:unhideWhenUsed/>
    <w:rsid w:val="00A45D98"/>
  </w:style>
  <w:style w:type="numbering" w:customStyle="1" w:styleId="51113">
    <w:name w:val="Нет списка51113"/>
    <w:next w:val="a2"/>
    <w:uiPriority w:val="99"/>
    <w:semiHidden/>
    <w:unhideWhenUsed/>
    <w:rsid w:val="00A45D98"/>
  </w:style>
  <w:style w:type="numbering" w:customStyle="1" w:styleId="71130">
    <w:name w:val="Нет списка7113"/>
    <w:next w:val="a2"/>
    <w:uiPriority w:val="99"/>
    <w:semiHidden/>
    <w:unhideWhenUsed/>
    <w:rsid w:val="00A45D98"/>
  </w:style>
  <w:style w:type="table" w:customStyle="1" w:styleId="813">
    <w:name w:val="Сетка таблицы813"/>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1">
    <w:name w:val="Текущий список1213"/>
    <w:rsid w:val="00A45D98"/>
  </w:style>
  <w:style w:type="numbering" w:customStyle="1" w:styleId="840">
    <w:name w:val="Нет списка84"/>
    <w:next w:val="a2"/>
    <w:uiPriority w:val="99"/>
    <w:semiHidden/>
    <w:unhideWhenUsed/>
    <w:rsid w:val="00A45D98"/>
  </w:style>
  <w:style w:type="table" w:customStyle="1" w:styleId="915">
    <w:name w:val="Сетка таблицы915"/>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30">
    <w:name w:val="Нет списка1313"/>
    <w:next w:val="a2"/>
    <w:uiPriority w:val="99"/>
    <w:semiHidden/>
    <w:unhideWhenUsed/>
    <w:rsid w:val="00A45D98"/>
  </w:style>
  <w:style w:type="numbering" w:customStyle="1" w:styleId="2313">
    <w:name w:val="Нет списка2313"/>
    <w:next w:val="a2"/>
    <w:uiPriority w:val="99"/>
    <w:semiHidden/>
    <w:unhideWhenUsed/>
    <w:rsid w:val="00A45D98"/>
  </w:style>
  <w:style w:type="table" w:customStyle="1" w:styleId="1413">
    <w:name w:val="Сетка таблицы1413"/>
    <w:basedOn w:val="a1"/>
    <w:next w:val="afb"/>
    <w:uiPriority w:val="59"/>
    <w:rsid w:val="00A45D98"/>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30">
    <w:name w:val="Сетка таблицы2313"/>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40">
    <w:name w:val="Сетка таблицы4114"/>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40">
    <w:name w:val="Сетка таблицы5114"/>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4">
    <w:name w:val="Сетка таблицы624"/>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40">
    <w:name w:val="Нет списка324"/>
    <w:next w:val="a2"/>
    <w:uiPriority w:val="99"/>
    <w:semiHidden/>
    <w:unhideWhenUsed/>
    <w:rsid w:val="00A45D98"/>
  </w:style>
  <w:style w:type="table" w:customStyle="1" w:styleId="9113">
    <w:name w:val="Сетка таблицы9113"/>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4">
    <w:name w:val="Нет списка424"/>
    <w:next w:val="a2"/>
    <w:uiPriority w:val="99"/>
    <w:semiHidden/>
    <w:unhideWhenUsed/>
    <w:rsid w:val="00A45D98"/>
  </w:style>
  <w:style w:type="table" w:customStyle="1" w:styleId="1013">
    <w:name w:val="Сетка таблицы1013"/>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4">
    <w:name w:val="Нет списка524"/>
    <w:next w:val="a2"/>
    <w:uiPriority w:val="99"/>
    <w:semiHidden/>
    <w:unhideWhenUsed/>
    <w:rsid w:val="00A45D98"/>
  </w:style>
  <w:style w:type="table" w:customStyle="1" w:styleId="121130">
    <w:name w:val="Сетка таблицы12113"/>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40">
    <w:name w:val="Нет списка94"/>
    <w:next w:val="a2"/>
    <w:uiPriority w:val="99"/>
    <w:semiHidden/>
    <w:unhideWhenUsed/>
    <w:rsid w:val="00A45D98"/>
  </w:style>
  <w:style w:type="table" w:customStyle="1" w:styleId="154">
    <w:name w:val="Сетка таблицы154"/>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40">
    <w:name w:val="Нет списка144"/>
    <w:next w:val="a2"/>
    <w:uiPriority w:val="99"/>
    <w:semiHidden/>
    <w:unhideWhenUsed/>
    <w:rsid w:val="00A45D98"/>
  </w:style>
  <w:style w:type="numbering" w:customStyle="1" w:styleId="244">
    <w:name w:val="Нет списка244"/>
    <w:next w:val="a2"/>
    <w:uiPriority w:val="99"/>
    <w:semiHidden/>
    <w:unhideWhenUsed/>
    <w:rsid w:val="00A45D98"/>
  </w:style>
  <w:style w:type="table" w:customStyle="1" w:styleId="164">
    <w:name w:val="Сетка таблицы164"/>
    <w:basedOn w:val="a1"/>
    <w:next w:val="afb"/>
    <w:uiPriority w:val="59"/>
    <w:rsid w:val="00A45D98"/>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0">
    <w:name w:val="Сетка таблицы244"/>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0">
    <w:name w:val="Сетка таблицы334"/>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40">
    <w:name w:val="Сетка таблицы424"/>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40">
    <w:name w:val="Сетка таблицы524"/>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4">
    <w:name w:val="Сетка таблицы634"/>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41">
    <w:name w:val="Нет списка334"/>
    <w:next w:val="a2"/>
    <w:uiPriority w:val="99"/>
    <w:semiHidden/>
    <w:unhideWhenUsed/>
    <w:rsid w:val="00A45D98"/>
  </w:style>
  <w:style w:type="table" w:customStyle="1" w:styleId="924">
    <w:name w:val="Сетка таблицы924"/>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4">
    <w:name w:val="Нет списка434"/>
    <w:next w:val="a2"/>
    <w:uiPriority w:val="99"/>
    <w:semiHidden/>
    <w:unhideWhenUsed/>
    <w:rsid w:val="00A45D98"/>
  </w:style>
  <w:style w:type="numbering" w:customStyle="1" w:styleId="534">
    <w:name w:val="Нет списка534"/>
    <w:next w:val="a2"/>
    <w:uiPriority w:val="99"/>
    <w:semiHidden/>
    <w:unhideWhenUsed/>
    <w:rsid w:val="00A45D98"/>
  </w:style>
  <w:style w:type="table" w:customStyle="1" w:styleId="1224">
    <w:name w:val="Сетка таблицы1224"/>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40">
    <w:name w:val="Нет списка104"/>
    <w:next w:val="a2"/>
    <w:uiPriority w:val="99"/>
    <w:semiHidden/>
    <w:rsid w:val="00A45D98"/>
  </w:style>
  <w:style w:type="numbering" w:customStyle="1" w:styleId="1540">
    <w:name w:val="Нет списка154"/>
    <w:next w:val="a2"/>
    <w:uiPriority w:val="99"/>
    <w:semiHidden/>
    <w:unhideWhenUsed/>
    <w:rsid w:val="00A45D98"/>
  </w:style>
  <w:style w:type="table" w:customStyle="1" w:styleId="184">
    <w:name w:val="Сетка таблицы184"/>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3">
    <w:name w:val="Нет списка11313"/>
    <w:next w:val="a2"/>
    <w:semiHidden/>
    <w:rsid w:val="00A45D98"/>
  </w:style>
  <w:style w:type="numbering" w:customStyle="1" w:styleId="212130">
    <w:name w:val="Нет списка21213"/>
    <w:next w:val="a2"/>
    <w:uiPriority w:val="99"/>
    <w:semiHidden/>
    <w:unhideWhenUsed/>
    <w:rsid w:val="00A45D98"/>
  </w:style>
  <w:style w:type="numbering" w:customStyle="1" w:styleId="11111121132112">
    <w:name w:val="1 / 1.1 / 1.1.121132112"/>
    <w:rsid w:val="00A45D98"/>
  </w:style>
  <w:style w:type="numbering" w:customStyle="1" w:styleId="12240">
    <w:name w:val="Нет списка1224"/>
    <w:next w:val="a2"/>
    <w:semiHidden/>
    <w:unhideWhenUsed/>
    <w:rsid w:val="00A45D98"/>
  </w:style>
  <w:style w:type="numbering" w:customStyle="1" w:styleId="2224">
    <w:name w:val="Нет списка2224"/>
    <w:next w:val="a2"/>
    <w:uiPriority w:val="99"/>
    <w:semiHidden/>
    <w:rsid w:val="00A45D98"/>
  </w:style>
  <w:style w:type="table" w:customStyle="1" w:styleId="22240">
    <w:name w:val="Сетка таблицы2224"/>
    <w:basedOn w:val="a1"/>
    <w:next w:val="afb"/>
    <w:rsid w:val="00A45D98"/>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4">
    <w:name w:val="Нет списка11224"/>
    <w:next w:val="a2"/>
    <w:uiPriority w:val="99"/>
    <w:semiHidden/>
    <w:rsid w:val="00A45D98"/>
  </w:style>
  <w:style w:type="table" w:customStyle="1" w:styleId="21224">
    <w:name w:val="Сетка таблицы21224"/>
    <w:basedOn w:val="a1"/>
    <w:next w:val="afb"/>
    <w:uiPriority w:val="59"/>
    <w:rsid w:val="00A45D98"/>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40">
    <w:name w:val="Нет списка21124"/>
    <w:next w:val="a2"/>
    <w:uiPriority w:val="99"/>
    <w:semiHidden/>
    <w:unhideWhenUsed/>
    <w:rsid w:val="00A45D98"/>
  </w:style>
  <w:style w:type="numbering" w:customStyle="1" w:styleId="1111213">
    <w:name w:val="Нет списка1111213"/>
    <w:next w:val="a2"/>
    <w:semiHidden/>
    <w:unhideWhenUsed/>
    <w:rsid w:val="00A45D98"/>
  </w:style>
  <w:style w:type="table" w:customStyle="1" w:styleId="211124">
    <w:name w:val="Сетка таблицы211124"/>
    <w:basedOn w:val="a1"/>
    <w:next w:val="afb"/>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4">
    <w:name w:val="Сетка таблицы31124"/>
    <w:basedOn w:val="a1"/>
    <w:next w:val="afb"/>
    <w:uiPriority w:val="59"/>
    <w:locked/>
    <w:rsid w:val="00A45D98"/>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3">
    <w:name w:val="Нет списка221113"/>
    <w:next w:val="a2"/>
    <w:uiPriority w:val="99"/>
    <w:semiHidden/>
    <w:rsid w:val="00A45D98"/>
  </w:style>
  <w:style w:type="numbering" w:customStyle="1" w:styleId="1121113">
    <w:name w:val="Нет списка1121113"/>
    <w:next w:val="a2"/>
    <w:semiHidden/>
    <w:rsid w:val="00A45D98"/>
  </w:style>
  <w:style w:type="table" w:customStyle="1" w:styleId="TableNormal43">
    <w:name w:val="Table Normal43"/>
    <w:rsid w:val="00A45D98"/>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7">
    <w:name w:val="Стиль337"/>
    <w:uiPriority w:val="99"/>
    <w:rsid w:val="00A45D98"/>
  </w:style>
  <w:style w:type="numbering" w:customStyle="1" w:styleId="22413">
    <w:name w:val="Текущий список22413"/>
    <w:rsid w:val="00A45D98"/>
  </w:style>
  <w:style w:type="numbering" w:customStyle="1" w:styleId="3314">
    <w:name w:val="Стиль3314"/>
    <w:uiPriority w:val="99"/>
    <w:rsid w:val="00A45D98"/>
  </w:style>
  <w:style w:type="numbering" w:customStyle="1" w:styleId="1111112113223">
    <w:name w:val="1 / 1.1 / 1.1.12113223"/>
    <w:rsid w:val="00A45D98"/>
  </w:style>
  <w:style w:type="table" w:customStyle="1" w:styleId="-13">
    <w:name w:val="Светлая сетка - Акцент 13"/>
    <w:basedOn w:val="a1"/>
    <w:next w:val="-1"/>
    <w:uiPriority w:val="62"/>
    <w:rsid w:val="00A45D98"/>
    <w:pPr>
      <w:spacing w:after="0" w:line="240" w:lineRule="auto"/>
    </w:pPr>
    <w:rPr>
      <w:rFonts w:ascii="Calibri" w:eastAsia="Calibri" w:hAnsi="Calibri"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2926">
    <w:name w:val="Текущий список2926"/>
    <w:rsid w:val="00A45D98"/>
  </w:style>
  <w:style w:type="numbering" w:customStyle="1" w:styleId="1ai1823">
    <w:name w:val="1 / a / i1823"/>
    <w:basedOn w:val="a2"/>
    <w:next w:val="1ai"/>
    <w:semiHidden/>
    <w:rsid w:val="00A45D98"/>
  </w:style>
  <w:style w:type="numbering" w:customStyle="1" w:styleId="11828">
    <w:name w:val="Текущий список11828"/>
    <w:rsid w:val="00A45D98"/>
    <w:pPr>
      <w:numPr>
        <w:numId w:val="59"/>
      </w:numPr>
    </w:pPr>
  </w:style>
  <w:style w:type="numbering" w:customStyle="1" w:styleId="111111121625">
    <w:name w:val="1 / 1.1 / 1.1.1121625"/>
    <w:rsid w:val="00A45D98"/>
  </w:style>
  <w:style w:type="numbering" w:customStyle="1" w:styleId="2111726">
    <w:name w:val="Текущий список2111726"/>
    <w:rsid w:val="00A45D98"/>
  </w:style>
  <w:style w:type="numbering" w:customStyle="1" w:styleId="1923">
    <w:name w:val="Текущий список1923"/>
    <w:rsid w:val="00A45D98"/>
  </w:style>
  <w:style w:type="numbering" w:customStyle="1" w:styleId="2725">
    <w:name w:val="Статья / Раздел2725"/>
    <w:rsid w:val="00A45D98"/>
  </w:style>
  <w:style w:type="numbering" w:customStyle="1" w:styleId="29213">
    <w:name w:val="Текущий список29213"/>
    <w:rsid w:val="00A45D98"/>
  </w:style>
  <w:style w:type="numbering" w:customStyle="1" w:styleId="1ai18213">
    <w:name w:val="1 / a / i18213"/>
    <w:basedOn w:val="a2"/>
    <w:next w:val="1ai"/>
    <w:semiHidden/>
    <w:rsid w:val="00A45D98"/>
  </w:style>
  <w:style w:type="numbering" w:customStyle="1" w:styleId="118213">
    <w:name w:val="Текущий список118213"/>
    <w:rsid w:val="00A45D98"/>
  </w:style>
  <w:style w:type="numbering" w:customStyle="1" w:styleId="1111111216213">
    <w:name w:val="1 / 1.1 / 1.1.11216213"/>
    <w:rsid w:val="00A45D98"/>
  </w:style>
  <w:style w:type="numbering" w:customStyle="1" w:styleId="21117213">
    <w:name w:val="Текущий список21117213"/>
    <w:rsid w:val="00A45D98"/>
  </w:style>
  <w:style w:type="numbering" w:customStyle="1" w:styleId="19213">
    <w:name w:val="Текущий список19213"/>
    <w:rsid w:val="00A45D98"/>
  </w:style>
  <w:style w:type="numbering" w:customStyle="1" w:styleId="27213">
    <w:name w:val="Статья / Раздел27213"/>
    <w:rsid w:val="00A45D98"/>
  </w:style>
  <w:style w:type="numbering" w:customStyle="1" w:styleId="7213">
    <w:name w:val="Статья / Раздел7213"/>
    <w:basedOn w:val="a2"/>
    <w:next w:val="a8"/>
    <w:semiHidden/>
    <w:rsid w:val="00A45D98"/>
  </w:style>
  <w:style w:type="numbering" w:customStyle="1" w:styleId="1ai111523">
    <w:name w:val="1 / a / i111523"/>
    <w:rsid w:val="00A45D98"/>
    <w:pPr>
      <w:numPr>
        <w:numId w:val="55"/>
      </w:numPr>
    </w:pPr>
  </w:style>
  <w:style w:type="numbering" w:customStyle="1" w:styleId="1ai1115214">
    <w:name w:val="1 / a / i1115214"/>
    <w:rsid w:val="00A45D98"/>
  </w:style>
  <w:style w:type="numbering" w:customStyle="1" w:styleId="1ai11152113">
    <w:name w:val="1 / a / i11152113"/>
    <w:rsid w:val="00A45D98"/>
  </w:style>
  <w:style w:type="numbering" w:customStyle="1" w:styleId="21392">
    <w:name w:val="Текущий список21392"/>
    <w:rsid w:val="00A45D98"/>
    <w:pPr>
      <w:numPr>
        <w:numId w:val="4"/>
      </w:numPr>
    </w:pPr>
  </w:style>
  <w:style w:type="numbering" w:customStyle="1" w:styleId="224112">
    <w:name w:val="Текущий список224112"/>
    <w:rsid w:val="00A45D98"/>
  </w:style>
  <w:style w:type="numbering" w:customStyle="1" w:styleId="1115212">
    <w:name w:val="Текущий список1115212"/>
    <w:rsid w:val="00A45D98"/>
  </w:style>
  <w:style w:type="numbering" w:customStyle="1" w:styleId="11111121721">
    <w:name w:val="1 / 1.1 / 1.1.121721"/>
    <w:basedOn w:val="a2"/>
    <w:next w:val="111111"/>
    <w:semiHidden/>
    <w:unhideWhenUsed/>
    <w:rsid w:val="00A45D98"/>
    <w:pPr>
      <w:numPr>
        <w:numId w:val="43"/>
      </w:numPr>
    </w:pPr>
  </w:style>
  <w:style w:type="numbering" w:customStyle="1" w:styleId="33220">
    <w:name w:val="Стиль3322"/>
    <w:uiPriority w:val="99"/>
    <w:rsid w:val="00A45D98"/>
  </w:style>
  <w:style w:type="numbering" w:customStyle="1" w:styleId="29222">
    <w:name w:val="Текущий список29222"/>
    <w:rsid w:val="00A45D98"/>
  </w:style>
  <w:style w:type="numbering" w:customStyle="1" w:styleId="118222">
    <w:name w:val="Текущий список118222"/>
    <w:rsid w:val="00A45D98"/>
  </w:style>
  <w:style w:type="numbering" w:customStyle="1" w:styleId="1111111216222">
    <w:name w:val="1 / 1.1 / 1.1.11216222"/>
    <w:rsid w:val="00A45D98"/>
  </w:style>
  <w:style w:type="numbering" w:customStyle="1" w:styleId="21117222">
    <w:name w:val="Текущий список21117222"/>
    <w:rsid w:val="00A45D98"/>
  </w:style>
  <w:style w:type="numbering" w:customStyle="1" w:styleId="27222">
    <w:name w:val="Статья / Раздел27222"/>
    <w:rsid w:val="00A45D98"/>
  </w:style>
  <w:style w:type="numbering" w:customStyle="1" w:styleId="33320">
    <w:name w:val="Стиль3332"/>
    <w:uiPriority w:val="99"/>
    <w:rsid w:val="00A45D98"/>
  </w:style>
  <w:style w:type="numbering" w:customStyle="1" w:styleId="29232">
    <w:name w:val="Текущий список29232"/>
    <w:rsid w:val="00A45D98"/>
  </w:style>
  <w:style w:type="numbering" w:customStyle="1" w:styleId="118232">
    <w:name w:val="Текущий список118232"/>
    <w:rsid w:val="00A45D98"/>
  </w:style>
  <w:style w:type="numbering" w:customStyle="1" w:styleId="1111111216232">
    <w:name w:val="1 / 1.1 / 1.1.11216232"/>
    <w:rsid w:val="00A45D98"/>
  </w:style>
  <w:style w:type="numbering" w:customStyle="1" w:styleId="21117232">
    <w:name w:val="Текущий список21117232"/>
    <w:rsid w:val="00A45D98"/>
  </w:style>
  <w:style w:type="numbering" w:customStyle="1" w:styleId="27232">
    <w:name w:val="Статья / Раздел27232"/>
    <w:rsid w:val="00A45D98"/>
  </w:style>
  <w:style w:type="numbering" w:customStyle="1" w:styleId="118242">
    <w:name w:val="Текущий список118242"/>
    <w:rsid w:val="00A45D98"/>
  </w:style>
  <w:style w:type="numbering" w:customStyle="1" w:styleId="118252">
    <w:name w:val="Текущий список118252"/>
    <w:rsid w:val="00A45D98"/>
  </w:style>
  <w:style w:type="numbering" w:customStyle="1" w:styleId="72111">
    <w:name w:val="Статья / Раздел72111"/>
    <w:basedOn w:val="a2"/>
    <w:next w:val="a8"/>
    <w:semiHidden/>
    <w:rsid w:val="00A45D98"/>
  </w:style>
  <w:style w:type="numbering" w:customStyle="1" w:styleId="12">
    <w:name w:val="Статья / Раздел12"/>
    <w:basedOn w:val="a2"/>
    <w:next w:val="a8"/>
    <w:uiPriority w:val="99"/>
    <w:rsid w:val="00A45D98"/>
    <w:pPr>
      <w:numPr>
        <w:numId w:val="45"/>
      </w:numPr>
    </w:pPr>
  </w:style>
  <w:style w:type="numbering" w:customStyle="1" w:styleId="3125">
    <w:name w:val="Стиль312"/>
    <w:uiPriority w:val="99"/>
    <w:rsid w:val="00A45D98"/>
  </w:style>
  <w:style w:type="numbering" w:customStyle="1" w:styleId="1623">
    <w:name w:val="Нет списка162"/>
    <w:next w:val="a2"/>
    <w:uiPriority w:val="99"/>
    <w:semiHidden/>
    <w:unhideWhenUsed/>
    <w:rsid w:val="00A45D98"/>
  </w:style>
  <w:style w:type="numbering" w:customStyle="1" w:styleId="7221">
    <w:name w:val="Статья / Раздел7221"/>
    <w:basedOn w:val="a2"/>
    <w:next w:val="a8"/>
    <w:semiHidden/>
    <w:rsid w:val="00A45D98"/>
  </w:style>
  <w:style w:type="numbering" w:customStyle="1" w:styleId="1115221">
    <w:name w:val="Текущий список1115221"/>
    <w:rsid w:val="00A45D98"/>
  </w:style>
  <w:style w:type="numbering" w:customStyle="1" w:styleId="111111120">
    <w:name w:val="1 / 1.1 / 1.1.112"/>
    <w:basedOn w:val="a2"/>
    <w:next w:val="111111"/>
    <w:uiPriority w:val="99"/>
    <w:semiHidden/>
    <w:unhideWhenUsed/>
    <w:rsid w:val="00A45D98"/>
  </w:style>
  <w:style w:type="numbering" w:customStyle="1" w:styleId="1ai11">
    <w:name w:val="1 / a / i11"/>
    <w:basedOn w:val="a2"/>
    <w:next w:val="1ai"/>
    <w:uiPriority w:val="99"/>
    <w:semiHidden/>
    <w:unhideWhenUsed/>
    <w:rsid w:val="00A45D98"/>
  </w:style>
  <w:style w:type="numbering" w:customStyle="1" w:styleId="1711">
    <w:name w:val="Нет списка171"/>
    <w:next w:val="a2"/>
    <w:uiPriority w:val="99"/>
    <w:semiHidden/>
    <w:rsid w:val="00A45D98"/>
  </w:style>
  <w:style w:type="table" w:customStyle="1" w:styleId="11010">
    <w:name w:val="Сетка таблицы110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0">
    <w:name w:val="Сетка таблицы1131"/>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10">
    <w:name w:val="Нет списка1141"/>
    <w:next w:val="a2"/>
    <w:semiHidden/>
    <w:unhideWhenUsed/>
    <w:rsid w:val="00A45D98"/>
  </w:style>
  <w:style w:type="table" w:customStyle="1" w:styleId="11131">
    <w:name w:val="Сетка таблицы1113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0">
    <w:name w:val="Нет списка11131"/>
    <w:next w:val="a2"/>
    <w:uiPriority w:val="99"/>
    <w:semiHidden/>
    <w:rsid w:val="00A45D98"/>
  </w:style>
  <w:style w:type="table" w:customStyle="1" w:styleId="21410">
    <w:name w:val="Сетка таблицы214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10">
    <w:name w:val="Сетка таблицы111121"/>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12">
    <w:name w:val="Нет списка251"/>
    <w:next w:val="a2"/>
    <w:uiPriority w:val="99"/>
    <w:semiHidden/>
    <w:unhideWhenUsed/>
    <w:rsid w:val="00A45D98"/>
  </w:style>
  <w:style w:type="table" w:customStyle="1" w:styleId="3410">
    <w:name w:val="Сетка таблицы341"/>
    <w:basedOn w:val="a1"/>
    <w:next w:val="afb"/>
    <w:uiPriority w:val="99"/>
    <w:rsid w:val="00A45D98"/>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1">
    <w:name w:val="Нет списка341"/>
    <w:next w:val="a2"/>
    <w:semiHidden/>
    <w:rsid w:val="00A45D98"/>
  </w:style>
  <w:style w:type="table" w:customStyle="1" w:styleId="4311">
    <w:name w:val="Сетка таблицы431"/>
    <w:basedOn w:val="a1"/>
    <w:next w:val="afb"/>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0">
    <w:name w:val="Сетка таблицы1231"/>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31">
    <w:name w:val="Нет списка111131"/>
    <w:next w:val="a2"/>
    <w:semiHidden/>
    <w:rsid w:val="00A45D98"/>
  </w:style>
  <w:style w:type="table" w:customStyle="1" w:styleId="21131">
    <w:name w:val="Сетка таблицы21131"/>
    <w:basedOn w:val="a1"/>
    <w:next w:val="afb"/>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10">
    <w:name w:val="Нет списка2131"/>
    <w:next w:val="a2"/>
    <w:uiPriority w:val="99"/>
    <w:semiHidden/>
    <w:unhideWhenUsed/>
    <w:rsid w:val="00A45D98"/>
  </w:style>
  <w:style w:type="numbering" w:customStyle="1" w:styleId="4410">
    <w:name w:val="Нет списка441"/>
    <w:next w:val="a2"/>
    <w:uiPriority w:val="99"/>
    <w:semiHidden/>
    <w:unhideWhenUsed/>
    <w:rsid w:val="00A45D98"/>
  </w:style>
  <w:style w:type="table" w:customStyle="1" w:styleId="5311">
    <w:name w:val="Сетка таблицы531"/>
    <w:basedOn w:val="a1"/>
    <w:next w:val="afb"/>
    <w:uiPriority w:val="99"/>
    <w:rsid w:val="00A45D98"/>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10">
    <w:name w:val="Нет списка541"/>
    <w:next w:val="a2"/>
    <w:uiPriority w:val="99"/>
    <w:semiHidden/>
    <w:unhideWhenUsed/>
    <w:rsid w:val="00A45D98"/>
  </w:style>
  <w:style w:type="numbering" w:customStyle="1" w:styleId="6211">
    <w:name w:val="Нет списка621"/>
    <w:next w:val="a2"/>
    <w:uiPriority w:val="99"/>
    <w:semiHidden/>
    <w:unhideWhenUsed/>
    <w:rsid w:val="00A45D98"/>
  </w:style>
  <w:style w:type="table" w:customStyle="1" w:styleId="641">
    <w:name w:val="Сетка таблицы641"/>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1">
    <w:name w:val="Сетка таблицы1321"/>
    <w:basedOn w:val="a1"/>
    <w:next w:val="afb"/>
    <w:uiPriority w:val="3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11">
    <w:name w:val="Нет списка1231"/>
    <w:next w:val="a2"/>
    <w:uiPriority w:val="99"/>
    <w:semiHidden/>
    <w:unhideWhenUsed/>
    <w:rsid w:val="00A45D98"/>
  </w:style>
  <w:style w:type="numbering" w:customStyle="1" w:styleId="2231">
    <w:name w:val="Нет списка2231"/>
    <w:next w:val="a2"/>
    <w:uiPriority w:val="99"/>
    <w:semiHidden/>
    <w:rsid w:val="00A45D98"/>
  </w:style>
  <w:style w:type="table" w:customStyle="1" w:styleId="22310">
    <w:name w:val="Сетка таблицы2231"/>
    <w:basedOn w:val="a1"/>
    <w:next w:val="afb"/>
    <w:uiPriority w:val="99"/>
    <w:rsid w:val="00A45D98"/>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1">
    <w:name w:val="Нет списка11231"/>
    <w:next w:val="a2"/>
    <w:semiHidden/>
    <w:rsid w:val="00A45D98"/>
  </w:style>
  <w:style w:type="table" w:customStyle="1" w:styleId="21231">
    <w:name w:val="Сетка таблицы21231"/>
    <w:basedOn w:val="a1"/>
    <w:next w:val="afb"/>
    <w:uiPriority w:val="59"/>
    <w:rsid w:val="00A45D98"/>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0">
    <w:name w:val="Сетка таблицы313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10">
    <w:name w:val="Нет списка21131"/>
    <w:next w:val="a2"/>
    <w:uiPriority w:val="99"/>
    <w:semiHidden/>
    <w:unhideWhenUsed/>
    <w:rsid w:val="00A45D98"/>
  </w:style>
  <w:style w:type="numbering" w:customStyle="1" w:styleId="11111210">
    <w:name w:val="Нет списка1111121"/>
    <w:next w:val="a2"/>
    <w:uiPriority w:val="99"/>
    <w:semiHidden/>
    <w:unhideWhenUsed/>
    <w:rsid w:val="00A45D98"/>
  </w:style>
  <w:style w:type="table" w:customStyle="1" w:styleId="211131">
    <w:name w:val="Сетка таблицы21113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1">
    <w:name w:val="Сетка таблицы31131"/>
    <w:basedOn w:val="a1"/>
    <w:next w:val="afb"/>
    <w:locked/>
    <w:rsid w:val="00A45D98"/>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3">
    <w:name w:val="Table Normal53"/>
    <w:uiPriority w:val="2"/>
    <w:semiHidden/>
    <w:unhideWhenUsed/>
    <w:qFormat/>
    <w:rsid w:val="00A45D9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11">
    <w:name w:val="Table Normal111"/>
    <w:uiPriority w:val="2"/>
    <w:semiHidden/>
    <w:unhideWhenUsed/>
    <w:qFormat/>
    <w:rsid w:val="00A45D9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11">
    <w:name w:val="Table Normal211"/>
    <w:uiPriority w:val="2"/>
    <w:semiHidden/>
    <w:unhideWhenUsed/>
    <w:qFormat/>
    <w:rsid w:val="00A45D9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11">
    <w:name w:val="Table Normal311"/>
    <w:uiPriority w:val="2"/>
    <w:semiHidden/>
    <w:unhideWhenUsed/>
    <w:qFormat/>
    <w:rsid w:val="00A45D9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210">
    <w:name w:val="Сетка таблицы72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0">
    <w:name w:val="Сетка таблицы82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
    <w:name w:val="Сетка таблицы93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14">
    <w:name w:val="Нет списка721"/>
    <w:next w:val="a2"/>
    <w:uiPriority w:val="99"/>
    <w:semiHidden/>
    <w:rsid w:val="00A45D98"/>
  </w:style>
  <w:style w:type="table" w:customStyle="1" w:styleId="10210">
    <w:name w:val="Сетка таблицы102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0">
    <w:name w:val="Сетка таблицы1421"/>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0">
    <w:name w:val="Нет списка1321"/>
    <w:next w:val="a2"/>
    <w:uiPriority w:val="99"/>
    <w:semiHidden/>
    <w:unhideWhenUsed/>
    <w:rsid w:val="00A45D98"/>
  </w:style>
  <w:style w:type="table" w:customStyle="1" w:styleId="2321">
    <w:name w:val="Сетка таблицы2321"/>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10">
    <w:name w:val="Сетка таблицы1121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21">
    <w:name w:val="Нет списка11321"/>
    <w:next w:val="a2"/>
    <w:uiPriority w:val="99"/>
    <w:semiHidden/>
    <w:rsid w:val="00A45D98"/>
  </w:style>
  <w:style w:type="table" w:customStyle="1" w:styleId="21311">
    <w:name w:val="Сетка таблицы2131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10">
    <w:name w:val="Сетка таблицы111211"/>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210">
    <w:name w:val="Нет списка2321"/>
    <w:next w:val="a2"/>
    <w:uiPriority w:val="99"/>
    <w:semiHidden/>
    <w:unhideWhenUsed/>
    <w:rsid w:val="00A45D98"/>
  </w:style>
  <w:style w:type="table" w:customStyle="1" w:styleId="32110">
    <w:name w:val="Сетка таблицы3211"/>
    <w:basedOn w:val="a1"/>
    <w:next w:val="afb"/>
    <w:uiPriority w:val="59"/>
    <w:rsid w:val="00A45D98"/>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11">
    <w:name w:val="Нет списка3121"/>
    <w:next w:val="a2"/>
    <w:uiPriority w:val="99"/>
    <w:semiHidden/>
    <w:rsid w:val="00A45D98"/>
  </w:style>
  <w:style w:type="table" w:customStyle="1" w:styleId="4121">
    <w:name w:val="Сетка таблицы4121"/>
    <w:basedOn w:val="a1"/>
    <w:next w:val="afb"/>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0">
    <w:name w:val="Сетка таблицы12121"/>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21">
    <w:name w:val="Нет списка111221"/>
    <w:next w:val="a2"/>
    <w:uiPriority w:val="99"/>
    <w:semiHidden/>
    <w:rsid w:val="00A45D98"/>
  </w:style>
  <w:style w:type="table" w:customStyle="1" w:styleId="211211">
    <w:name w:val="Сетка таблицы21121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16">
    <w:name w:val="Сетка таблицы1111111"/>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210">
    <w:name w:val="Нет списка21221"/>
    <w:next w:val="a2"/>
    <w:uiPriority w:val="99"/>
    <w:semiHidden/>
    <w:unhideWhenUsed/>
    <w:rsid w:val="00A45D98"/>
  </w:style>
  <w:style w:type="numbering" w:customStyle="1" w:styleId="41210">
    <w:name w:val="Нет списка4121"/>
    <w:next w:val="a2"/>
    <w:uiPriority w:val="99"/>
    <w:semiHidden/>
    <w:unhideWhenUsed/>
    <w:rsid w:val="00A45D98"/>
  </w:style>
  <w:style w:type="table" w:customStyle="1" w:styleId="5121">
    <w:name w:val="Сетка таблицы5121"/>
    <w:basedOn w:val="a1"/>
    <w:next w:val="afb"/>
    <w:uiPriority w:val="99"/>
    <w:rsid w:val="00A45D98"/>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10">
    <w:name w:val="Нет списка5121"/>
    <w:next w:val="a2"/>
    <w:uiPriority w:val="99"/>
    <w:semiHidden/>
    <w:unhideWhenUsed/>
    <w:rsid w:val="00A45D98"/>
  </w:style>
  <w:style w:type="numbering" w:customStyle="1" w:styleId="6121">
    <w:name w:val="Нет списка6121"/>
    <w:next w:val="a2"/>
    <w:uiPriority w:val="99"/>
    <w:semiHidden/>
    <w:unhideWhenUsed/>
    <w:rsid w:val="00A45D98"/>
  </w:style>
  <w:style w:type="table" w:customStyle="1" w:styleId="61210">
    <w:name w:val="Сетка таблицы6121"/>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210">
    <w:name w:val="Сетка таблицы1312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11">
    <w:name w:val="Нет списка12121"/>
    <w:next w:val="a2"/>
    <w:semiHidden/>
    <w:unhideWhenUsed/>
    <w:rsid w:val="00A45D98"/>
  </w:style>
  <w:style w:type="numbering" w:customStyle="1" w:styleId="22121">
    <w:name w:val="Нет списка22121"/>
    <w:next w:val="a2"/>
    <w:uiPriority w:val="99"/>
    <w:semiHidden/>
    <w:rsid w:val="00A45D98"/>
  </w:style>
  <w:style w:type="table" w:customStyle="1" w:styleId="221110">
    <w:name w:val="Сетка таблицы22111"/>
    <w:basedOn w:val="a1"/>
    <w:next w:val="afb"/>
    <w:rsid w:val="00A45D98"/>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21">
    <w:name w:val="Нет списка112121"/>
    <w:next w:val="a2"/>
    <w:uiPriority w:val="99"/>
    <w:semiHidden/>
    <w:rsid w:val="00A45D98"/>
  </w:style>
  <w:style w:type="table" w:customStyle="1" w:styleId="2121110">
    <w:name w:val="Сетка таблицы212111"/>
    <w:basedOn w:val="a1"/>
    <w:next w:val="afb"/>
    <w:uiPriority w:val="59"/>
    <w:rsid w:val="00A45D98"/>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10">
    <w:name w:val="Сетка таблицы31211"/>
    <w:basedOn w:val="a1"/>
    <w:next w:val="afb"/>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210">
    <w:name w:val="Нет списка211121"/>
    <w:next w:val="a2"/>
    <w:uiPriority w:val="99"/>
    <w:semiHidden/>
    <w:unhideWhenUsed/>
    <w:rsid w:val="00A45D98"/>
  </w:style>
  <w:style w:type="numbering" w:customStyle="1" w:styleId="1111221">
    <w:name w:val="Нет списка1111221"/>
    <w:next w:val="a2"/>
    <w:semiHidden/>
    <w:unhideWhenUsed/>
    <w:rsid w:val="00A45D98"/>
  </w:style>
  <w:style w:type="table" w:customStyle="1" w:styleId="21111111">
    <w:name w:val="Сетка таблицы211111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10">
    <w:name w:val="Сетка таблицы311111"/>
    <w:basedOn w:val="a1"/>
    <w:next w:val="afb"/>
    <w:uiPriority w:val="99"/>
    <w:locked/>
    <w:rsid w:val="00A45D98"/>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11">
    <w:name w:val="Нет списка31121"/>
    <w:next w:val="a2"/>
    <w:semiHidden/>
    <w:rsid w:val="00A45D98"/>
  </w:style>
  <w:style w:type="numbering" w:customStyle="1" w:styleId="1211210">
    <w:name w:val="Нет списка121121"/>
    <w:next w:val="a2"/>
    <w:uiPriority w:val="99"/>
    <w:semiHidden/>
    <w:unhideWhenUsed/>
    <w:rsid w:val="00A45D98"/>
  </w:style>
  <w:style w:type="numbering" w:customStyle="1" w:styleId="221121">
    <w:name w:val="Нет списка221121"/>
    <w:next w:val="a2"/>
    <w:uiPriority w:val="99"/>
    <w:semiHidden/>
    <w:rsid w:val="00A45D98"/>
  </w:style>
  <w:style w:type="numbering" w:customStyle="1" w:styleId="1121121">
    <w:name w:val="Нет списка1121121"/>
    <w:next w:val="a2"/>
    <w:uiPriority w:val="99"/>
    <w:semiHidden/>
    <w:rsid w:val="00A45D98"/>
  </w:style>
  <w:style w:type="numbering" w:customStyle="1" w:styleId="2111121">
    <w:name w:val="Нет списка2111121"/>
    <w:next w:val="a2"/>
    <w:uiPriority w:val="99"/>
    <w:semiHidden/>
    <w:unhideWhenUsed/>
    <w:rsid w:val="00A45D98"/>
  </w:style>
  <w:style w:type="numbering" w:customStyle="1" w:styleId="111111210">
    <w:name w:val="Нет списка11111121"/>
    <w:next w:val="a2"/>
    <w:semiHidden/>
    <w:unhideWhenUsed/>
    <w:rsid w:val="00A45D98"/>
  </w:style>
  <w:style w:type="table" w:customStyle="1" w:styleId="17110">
    <w:name w:val="Сетка таблицы1711"/>
    <w:basedOn w:val="a1"/>
    <w:next w:val="afb"/>
    <w:uiPriority w:val="99"/>
    <w:rsid w:val="00A45D98"/>
    <w:pPr>
      <w:widowControl w:val="0"/>
      <w:autoSpaceDE w:val="0"/>
      <w:autoSpaceDN w:val="0"/>
      <w:adjustRightInd w:val="0"/>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10">
    <w:name w:val="Сетка таблицы7121"/>
    <w:basedOn w:val="a1"/>
    <w:next w:val="afb"/>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210">
    <w:name w:val="Нет списка41121"/>
    <w:next w:val="a2"/>
    <w:uiPriority w:val="99"/>
    <w:semiHidden/>
    <w:unhideWhenUsed/>
    <w:rsid w:val="00A45D98"/>
  </w:style>
  <w:style w:type="table" w:customStyle="1" w:styleId="71111">
    <w:name w:val="Сетка таблицы7111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11">
    <w:name w:val="Нет списка7121"/>
    <w:next w:val="a2"/>
    <w:uiPriority w:val="99"/>
    <w:semiHidden/>
    <w:unhideWhenUsed/>
    <w:rsid w:val="00A45D98"/>
  </w:style>
  <w:style w:type="numbering" w:customStyle="1" w:styleId="111111121">
    <w:name w:val="Нет списка111111121"/>
    <w:next w:val="a2"/>
    <w:uiPriority w:val="99"/>
    <w:semiHidden/>
    <w:rsid w:val="00A45D98"/>
  </w:style>
  <w:style w:type="numbering" w:customStyle="1" w:styleId="311121">
    <w:name w:val="Нет списка311121"/>
    <w:next w:val="a2"/>
    <w:semiHidden/>
    <w:rsid w:val="00A45D98"/>
  </w:style>
  <w:style w:type="numbering" w:customStyle="1" w:styleId="1111111111">
    <w:name w:val="Нет списка1111111111"/>
    <w:next w:val="a2"/>
    <w:semiHidden/>
    <w:rsid w:val="00A45D98"/>
  </w:style>
  <w:style w:type="numbering" w:customStyle="1" w:styleId="411121">
    <w:name w:val="Нет списка411121"/>
    <w:next w:val="a2"/>
    <w:uiPriority w:val="99"/>
    <w:semiHidden/>
    <w:unhideWhenUsed/>
    <w:rsid w:val="00A45D98"/>
  </w:style>
  <w:style w:type="numbering" w:customStyle="1" w:styleId="511210">
    <w:name w:val="Нет списка51121"/>
    <w:next w:val="a2"/>
    <w:uiPriority w:val="99"/>
    <w:semiHidden/>
    <w:unhideWhenUsed/>
    <w:rsid w:val="00A45D98"/>
  </w:style>
  <w:style w:type="numbering" w:customStyle="1" w:styleId="611110">
    <w:name w:val="Нет списка61111"/>
    <w:next w:val="a2"/>
    <w:uiPriority w:val="99"/>
    <w:semiHidden/>
    <w:unhideWhenUsed/>
    <w:rsid w:val="00A45D98"/>
  </w:style>
  <w:style w:type="table" w:customStyle="1" w:styleId="611111">
    <w:name w:val="Сетка таблицы6111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1">
    <w:name w:val="Сетка таблицы131111"/>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11">
    <w:name w:val="Нет списка1211111"/>
    <w:next w:val="a2"/>
    <w:semiHidden/>
    <w:unhideWhenUsed/>
    <w:rsid w:val="00A45D98"/>
  </w:style>
  <w:style w:type="numbering" w:customStyle="1" w:styleId="3111111">
    <w:name w:val="Нет списка3111111"/>
    <w:next w:val="a2"/>
    <w:semiHidden/>
    <w:rsid w:val="00A45D98"/>
  </w:style>
  <w:style w:type="numbering" w:customStyle="1" w:styleId="1112111">
    <w:name w:val="Нет списка1112111"/>
    <w:next w:val="a2"/>
    <w:semiHidden/>
    <w:rsid w:val="00A45D98"/>
  </w:style>
  <w:style w:type="numbering" w:customStyle="1" w:styleId="211111110">
    <w:name w:val="Нет списка21111111"/>
    <w:next w:val="a2"/>
    <w:uiPriority w:val="99"/>
    <w:semiHidden/>
    <w:unhideWhenUsed/>
    <w:rsid w:val="00A45D98"/>
  </w:style>
  <w:style w:type="numbering" w:customStyle="1" w:styleId="4111111">
    <w:name w:val="Нет списка4111111"/>
    <w:next w:val="a2"/>
    <w:uiPriority w:val="99"/>
    <w:semiHidden/>
    <w:unhideWhenUsed/>
    <w:rsid w:val="00A45D98"/>
  </w:style>
  <w:style w:type="numbering" w:customStyle="1" w:styleId="511111">
    <w:name w:val="Нет списка511111"/>
    <w:next w:val="a2"/>
    <w:uiPriority w:val="99"/>
    <w:semiHidden/>
    <w:unhideWhenUsed/>
    <w:rsid w:val="00A45D98"/>
  </w:style>
  <w:style w:type="numbering" w:customStyle="1" w:styleId="711110">
    <w:name w:val="Нет списка71111"/>
    <w:next w:val="a2"/>
    <w:uiPriority w:val="99"/>
    <w:semiHidden/>
    <w:unhideWhenUsed/>
    <w:rsid w:val="00A45D98"/>
  </w:style>
  <w:style w:type="table" w:customStyle="1" w:styleId="8111">
    <w:name w:val="Сетка таблицы811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10">
    <w:name w:val="Нет списка811"/>
    <w:next w:val="a2"/>
    <w:uiPriority w:val="99"/>
    <w:semiHidden/>
    <w:unhideWhenUsed/>
    <w:rsid w:val="00A45D98"/>
  </w:style>
  <w:style w:type="table" w:customStyle="1" w:styleId="9121">
    <w:name w:val="Сетка таблицы9121"/>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10">
    <w:name w:val="Нет списка13111"/>
    <w:next w:val="a2"/>
    <w:uiPriority w:val="99"/>
    <w:semiHidden/>
    <w:unhideWhenUsed/>
    <w:rsid w:val="00A45D98"/>
  </w:style>
  <w:style w:type="numbering" w:customStyle="1" w:styleId="231110">
    <w:name w:val="Нет списка23111"/>
    <w:next w:val="a2"/>
    <w:uiPriority w:val="99"/>
    <w:semiHidden/>
    <w:unhideWhenUsed/>
    <w:rsid w:val="00A45D98"/>
  </w:style>
  <w:style w:type="table" w:customStyle="1" w:styleId="14111">
    <w:name w:val="Сетка таблицы14111"/>
    <w:basedOn w:val="a1"/>
    <w:next w:val="afb"/>
    <w:uiPriority w:val="59"/>
    <w:rsid w:val="00A45D98"/>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1">
    <w:name w:val="Сетка таблицы2311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10">
    <w:name w:val="Сетка таблицы5111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0">
    <w:name w:val="Сетка таблицы621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11">
    <w:name w:val="Нет списка3211"/>
    <w:next w:val="a2"/>
    <w:uiPriority w:val="99"/>
    <w:semiHidden/>
    <w:unhideWhenUsed/>
    <w:rsid w:val="00A45D98"/>
  </w:style>
  <w:style w:type="table" w:customStyle="1" w:styleId="91111">
    <w:name w:val="Сетка таблицы9111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10">
    <w:name w:val="Нет списка4211"/>
    <w:next w:val="a2"/>
    <w:uiPriority w:val="99"/>
    <w:semiHidden/>
    <w:unhideWhenUsed/>
    <w:rsid w:val="00A45D98"/>
  </w:style>
  <w:style w:type="table" w:customStyle="1" w:styleId="10111">
    <w:name w:val="Сетка таблицы1011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10">
    <w:name w:val="Нет списка5211"/>
    <w:next w:val="a2"/>
    <w:uiPriority w:val="99"/>
    <w:semiHidden/>
    <w:unhideWhenUsed/>
    <w:rsid w:val="00A45D98"/>
  </w:style>
  <w:style w:type="table" w:customStyle="1" w:styleId="1211110">
    <w:name w:val="Сетка таблицы12111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10">
    <w:name w:val="Нет списка911"/>
    <w:next w:val="a2"/>
    <w:uiPriority w:val="99"/>
    <w:semiHidden/>
    <w:unhideWhenUsed/>
    <w:rsid w:val="00A45D98"/>
  </w:style>
  <w:style w:type="table" w:customStyle="1" w:styleId="15110">
    <w:name w:val="Сетка таблицы1511"/>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10">
    <w:name w:val="Нет списка1411"/>
    <w:next w:val="a2"/>
    <w:uiPriority w:val="99"/>
    <w:semiHidden/>
    <w:unhideWhenUsed/>
    <w:rsid w:val="00A45D98"/>
  </w:style>
  <w:style w:type="numbering" w:customStyle="1" w:styleId="24110">
    <w:name w:val="Нет списка2411"/>
    <w:next w:val="a2"/>
    <w:uiPriority w:val="99"/>
    <w:semiHidden/>
    <w:unhideWhenUsed/>
    <w:rsid w:val="00A45D98"/>
  </w:style>
  <w:style w:type="table" w:customStyle="1" w:styleId="16110">
    <w:name w:val="Сетка таблицы1611"/>
    <w:basedOn w:val="a1"/>
    <w:next w:val="afb"/>
    <w:uiPriority w:val="59"/>
    <w:rsid w:val="00A45D98"/>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1">
    <w:name w:val="Сетка таблицы241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2">
    <w:name w:val="Сетка таблицы331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1">
    <w:name w:val="Сетка таблицы421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1">
    <w:name w:val="Сетка таблицы521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1">
    <w:name w:val="Сетка таблицы631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13">
    <w:name w:val="Нет списка3311"/>
    <w:next w:val="a2"/>
    <w:uiPriority w:val="99"/>
    <w:semiHidden/>
    <w:unhideWhenUsed/>
    <w:rsid w:val="00A45D98"/>
  </w:style>
  <w:style w:type="table" w:customStyle="1" w:styleId="9211">
    <w:name w:val="Сетка таблицы921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110">
    <w:name w:val="Нет списка4311"/>
    <w:next w:val="a2"/>
    <w:uiPriority w:val="99"/>
    <w:semiHidden/>
    <w:unhideWhenUsed/>
    <w:rsid w:val="00A45D98"/>
  </w:style>
  <w:style w:type="numbering" w:customStyle="1" w:styleId="53110">
    <w:name w:val="Нет списка5311"/>
    <w:next w:val="a2"/>
    <w:uiPriority w:val="99"/>
    <w:semiHidden/>
    <w:unhideWhenUsed/>
    <w:rsid w:val="00A45D98"/>
  </w:style>
  <w:style w:type="table" w:customStyle="1" w:styleId="122110">
    <w:name w:val="Сетка таблицы1221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10">
    <w:name w:val="Нет списка1011"/>
    <w:next w:val="a2"/>
    <w:uiPriority w:val="99"/>
    <w:semiHidden/>
    <w:rsid w:val="00A45D98"/>
  </w:style>
  <w:style w:type="numbering" w:customStyle="1" w:styleId="15111">
    <w:name w:val="Нет списка1511"/>
    <w:next w:val="a2"/>
    <w:uiPriority w:val="99"/>
    <w:semiHidden/>
    <w:unhideWhenUsed/>
    <w:rsid w:val="00A45D98"/>
  </w:style>
  <w:style w:type="table" w:customStyle="1" w:styleId="1811">
    <w:name w:val="Сетка таблицы181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
    <w:name w:val="Нет списка113111"/>
    <w:next w:val="a2"/>
    <w:semiHidden/>
    <w:rsid w:val="00A45D98"/>
  </w:style>
  <w:style w:type="numbering" w:customStyle="1" w:styleId="2121111">
    <w:name w:val="Нет списка212111"/>
    <w:next w:val="a2"/>
    <w:uiPriority w:val="99"/>
    <w:semiHidden/>
    <w:unhideWhenUsed/>
    <w:rsid w:val="00A45D98"/>
  </w:style>
  <w:style w:type="numbering" w:customStyle="1" w:styleId="122111">
    <w:name w:val="Нет списка12211"/>
    <w:next w:val="a2"/>
    <w:semiHidden/>
    <w:unhideWhenUsed/>
    <w:rsid w:val="00A45D98"/>
  </w:style>
  <w:style w:type="numbering" w:customStyle="1" w:styleId="22211">
    <w:name w:val="Нет списка22211"/>
    <w:next w:val="a2"/>
    <w:uiPriority w:val="99"/>
    <w:semiHidden/>
    <w:rsid w:val="00A45D98"/>
  </w:style>
  <w:style w:type="table" w:customStyle="1" w:styleId="222110">
    <w:name w:val="Сетка таблицы22211"/>
    <w:basedOn w:val="a1"/>
    <w:next w:val="afb"/>
    <w:rsid w:val="00A45D98"/>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11">
    <w:name w:val="Нет списка112211"/>
    <w:next w:val="a2"/>
    <w:uiPriority w:val="99"/>
    <w:semiHidden/>
    <w:rsid w:val="00A45D98"/>
  </w:style>
  <w:style w:type="table" w:customStyle="1" w:styleId="212211">
    <w:name w:val="Сетка таблицы212211"/>
    <w:basedOn w:val="a1"/>
    <w:next w:val="afb"/>
    <w:uiPriority w:val="59"/>
    <w:rsid w:val="00A45D98"/>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110">
    <w:name w:val="Нет списка211211"/>
    <w:next w:val="a2"/>
    <w:uiPriority w:val="99"/>
    <w:semiHidden/>
    <w:unhideWhenUsed/>
    <w:rsid w:val="00A45D98"/>
  </w:style>
  <w:style w:type="numbering" w:customStyle="1" w:styleId="11112111">
    <w:name w:val="Нет списка11112111"/>
    <w:next w:val="a2"/>
    <w:semiHidden/>
    <w:unhideWhenUsed/>
    <w:rsid w:val="00A45D98"/>
  </w:style>
  <w:style w:type="table" w:customStyle="1" w:styleId="2111211">
    <w:name w:val="Сетка таблицы2111211"/>
    <w:basedOn w:val="a1"/>
    <w:next w:val="afb"/>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10">
    <w:name w:val="Сетка таблицы311211"/>
    <w:basedOn w:val="a1"/>
    <w:next w:val="afb"/>
    <w:uiPriority w:val="59"/>
    <w:locked/>
    <w:rsid w:val="00A45D98"/>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11">
    <w:name w:val="Нет списка2211111"/>
    <w:next w:val="a2"/>
    <w:uiPriority w:val="99"/>
    <w:semiHidden/>
    <w:rsid w:val="00A45D98"/>
  </w:style>
  <w:style w:type="numbering" w:customStyle="1" w:styleId="11211111">
    <w:name w:val="Нет списка11211111"/>
    <w:next w:val="a2"/>
    <w:semiHidden/>
    <w:rsid w:val="00A45D98"/>
  </w:style>
  <w:style w:type="table" w:customStyle="1" w:styleId="TableNormal411">
    <w:name w:val="Table Normal411"/>
    <w:rsid w:val="00A45D98"/>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410">
    <w:name w:val="Стиль3341"/>
    <w:uiPriority w:val="99"/>
    <w:rsid w:val="00A45D98"/>
  </w:style>
  <w:style w:type="numbering" w:customStyle="1" w:styleId="11111121132211">
    <w:name w:val="1 / 1.1 / 1.1.121132211"/>
    <w:rsid w:val="00A45D98"/>
  </w:style>
  <w:style w:type="table" w:customStyle="1" w:styleId="-111">
    <w:name w:val="Светлая сетка - Акцент 111"/>
    <w:basedOn w:val="a1"/>
    <w:next w:val="-1"/>
    <w:uiPriority w:val="62"/>
    <w:rsid w:val="00A45D98"/>
    <w:pPr>
      <w:spacing w:after="0" w:line="240" w:lineRule="auto"/>
    </w:pPr>
    <w:rPr>
      <w:rFonts w:ascii="Calibri" w:eastAsia="Calibri" w:hAnsi="Calibri" w:cs="Times New Roman"/>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Verdana" w:eastAsia="Times New Roman" w:hAnsi="Verdana"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Verdana" w:eastAsia="Times New Roman" w:hAnsi="Verdana"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292111">
    <w:name w:val="Текущий список292111"/>
    <w:rsid w:val="00A45D98"/>
  </w:style>
  <w:style w:type="numbering" w:customStyle="1" w:styleId="1ai182111">
    <w:name w:val="1 / a / i182111"/>
    <w:basedOn w:val="a2"/>
    <w:next w:val="1ai"/>
    <w:semiHidden/>
    <w:rsid w:val="00A45D98"/>
  </w:style>
  <w:style w:type="numbering" w:customStyle="1" w:styleId="1182111">
    <w:name w:val="Текущий список1182111"/>
    <w:rsid w:val="00A45D98"/>
  </w:style>
  <w:style w:type="numbering" w:customStyle="1" w:styleId="11111112162111">
    <w:name w:val="1 / 1.1 / 1.1.112162111"/>
    <w:rsid w:val="00A45D98"/>
  </w:style>
  <w:style w:type="numbering" w:customStyle="1" w:styleId="211172111">
    <w:name w:val="Текущий список211172111"/>
    <w:rsid w:val="00A45D98"/>
  </w:style>
  <w:style w:type="numbering" w:customStyle="1" w:styleId="192111">
    <w:name w:val="Текущий список192111"/>
    <w:rsid w:val="00A45D98"/>
  </w:style>
  <w:style w:type="numbering" w:customStyle="1" w:styleId="272111">
    <w:name w:val="Статья / Раздел272111"/>
    <w:rsid w:val="00A45D98"/>
  </w:style>
  <w:style w:type="numbering" w:customStyle="1" w:styleId="1ai11152121">
    <w:name w:val="1 / a / i11152121"/>
    <w:rsid w:val="00A45D98"/>
  </w:style>
  <w:style w:type="numbering" w:customStyle="1" w:styleId="1ai111521111">
    <w:name w:val="1 / a / i111521111"/>
    <w:rsid w:val="00A45D98"/>
  </w:style>
  <w:style w:type="numbering" w:customStyle="1" w:styleId="2241111">
    <w:name w:val="Текущий список2241111"/>
    <w:rsid w:val="00A45D98"/>
  </w:style>
  <w:style w:type="numbering" w:customStyle="1" w:styleId="11152111">
    <w:name w:val="Текущий список11152111"/>
    <w:rsid w:val="00A45D98"/>
  </w:style>
  <w:style w:type="numbering" w:customStyle="1" w:styleId="33211">
    <w:name w:val="Стиль33211"/>
    <w:uiPriority w:val="99"/>
    <w:rsid w:val="00A45D98"/>
  </w:style>
  <w:style w:type="numbering" w:customStyle="1" w:styleId="292211">
    <w:name w:val="Текущий список292211"/>
    <w:rsid w:val="00A45D98"/>
  </w:style>
  <w:style w:type="numbering" w:customStyle="1" w:styleId="1182211">
    <w:name w:val="Текущий список1182211"/>
    <w:rsid w:val="00A45D98"/>
  </w:style>
  <w:style w:type="numbering" w:customStyle="1" w:styleId="11111112162211">
    <w:name w:val="1 / 1.1 / 1.1.112162211"/>
    <w:rsid w:val="00A45D98"/>
  </w:style>
  <w:style w:type="numbering" w:customStyle="1" w:styleId="211172211">
    <w:name w:val="Текущий список211172211"/>
    <w:rsid w:val="00A45D98"/>
  </w:style>
  <w:style w:type="numbering" w:customStyle="1" w:styleId="272211">
    <w:name w:val="Статья / Раздел272211"/>
    <w:rsid w:val="00A45D98"/>
  </w:style>
  <w:style w:type="numbering" w:customStyle="1" w:styleId="33311">
    <w:name w:val="Стиль33311"/>
    <w:uiPriority w:val="99"/>
    <w:rsid w:val="00A45D98"/>
  </w:style>
  <w:style w:type="numbering" w:customStyle="1" w:styleId="292311">
    <w:name w:val="Текущий список292311"/>
    <w:rsid w:val="00A45D98"/>
  </w:style>
  <w:style w:type="numbering" w:customStyle="1" w:styleId="1182311">
    <w:name w:val="Текущий список1182311"/>
    <w:rsid w:val="00A45D98"/>
  </w:style>
  <w:style w:type="numbering" w:customStyle="1" w:styleId="11111112162311">
    <w:name w:val="1 / 1.1 / 1.1.112162311"/>
    <w:rsid w:val="00A45D98"/>
  </w:style>
  <w:style w:type="numbering" w:customStyle="1" w:styleId="211172311">
    <w:name w:val="Текущий список211172311"/>
    <w:rsid w:val="00A45D98"/>
  </w:style>
  <w:style w:type="numbering" w:customStyle="1" w:styleId="272311">
    <w:name w:val="Статья / Раздел272311"/>
    <w:rsid w:val="00A45D98"/>
  </w:style>
  <w:style w:type="numbering" w:customStyle="1" w:styleId="1182411">
    <w:name w:val="Текущий список1182411"/>
    <w:rsid w:val="00A45D98"/>
  </w:style>
  <w:style w:type="numbering" w:customStyle="1" w:styleId="1182511">
    <w:name w:val="Текущий список1182511"/>
    <w:rsid w:val="00A45D98"/>
  </w:style>
  <w:style w:type="numbering" w:customStyle="1" w:styleId="7232">
    <w:name w:val="Статья / Раздел7232"/>
    <w:basedOn w:val="a2"/>
    <w:next w:val="a8"/>
    <w:semiHidden/>
    <w:rsid w:val="00A45D98"/>
  </w:style>
  <w:style w:type="numbering" w:customStyle="1" w:styleId="1115232">
    <w:name w:val="Текущий список1115232"/>
    <w:rsid w:val="00A45D98"/>
  </w:style>
  <w:style w:type="numbering" w:customStyle="1" w:styleId="21117241">
    <w:name w:val="Текущий список21117241"/>
    <w:rsid w:val="00A45D98"/>
  </w:style>
  <w:style w:type="numbering" w:customStyle="1" w:styleId="118262">
    <w:name w:val="Текущий список118262"/>
    <w:rsid w:val="00A45D98"/>
    <w:pPr>
      <w:numPr>
        <w:numId w:val="22"/>
      </w:numPr>
    </w:pPr>
  </w:style>
  <w:style w:type="table" w:customStyle="1" w:styleId="2610">
    <w:name w:val="Сетка таблицы26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2120">
    <w:name w:val="Текущий список27212"/>
    <w:rsid w:val="00A45D98"/>
  </w:style>
  <w:style w:type="numbering" w:customStyle="1" w:styleId="1115242">
    <w:name w:val="Текущий список1115242"/>
    <w:rsid w:val="00A45D98"/>
  </w:style>
  <w:style w:type="numbering" w:customStyle="1" w:styleId="11111121132122">
    <w:name w:val="1 / 1.1 / 1.1.121132122"/>
    <w:rsid w:val="00A45D98"/>
  </w:style>
  <w:style w:type="numbering" w:customStyle="1" w:styleId="3352">
    <w:name w:val="Стиль3352"/>
    <w:uiPriority w:val="99"/>
    <w:rsid w:val="00A45D98"/>
  </w:style>
  <w:style w:type="numbering" w:customStyle="1" w:styleId="331120">
    <w:name w:val="Стиль33112"/>
    <w:uiPriority w:val="99"/>
    <w:rsid w:val="00A45D98"/>
  </w:style>
  <w:style w:type="table" w:customStyle="1" w:styleId="TableNormal511">
    <w:name w:val="Table Normal511"/>
    <w:uiPriority w:val="2"/>
    <w:semiHidden/>
    <w:unhideWhenUsed/>
    <w:qFormat/>
    <w:rsid w:val="00A45D9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61">
    <w:name w:val="Table Normal61"/>
    <w:uiPriority w:val="2"/>
    <w:semiHidden/>
    <w:unhideWhenUsed/>
    <w:qFormat/>
    <w:rsid w:val="00A45D9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810">
    <w:name w:val="Нет списка181"/>
    <w:next w:val="a2"/>
    <w:uiPriority w:val="99"/>
    <w:semiHidden/>
    <w:unhideWhenUsed/>
    <w:rsid w:val="00A45D98"/>
  </w:style>
  <w:style w:type="table" w:customStyle="1" w:styleId="11411">
    <w:name w:val="Сетка таблицы1141"/>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11">
    <w:name w:val="Нет списка191"/>
    <w:next w:val="a2"/>
    <w:uiPriority w:val="99"/>
    <w:semiHidden/>
    <w:unhideWhenUsed/>
    <w:rsid w:val="00A45D98"/>
  </w:style>
  <w:style w:type="table" w:customStyle="1" w:styleId="2810">
    <w:name w:val="Сетка таблицы281"/>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10">
    <w:name w:val="Сетка таблицы115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11">
    <w:name w:val="Нет списка1151"/>
    <w:next w:val="a2"/>
    <w:uiPriority w:val="99"/>
    <w:semiHidden/>
    <w:rsid w:val="00A45D98"/>
  </w:style>
  <w:style w:type="table" w:customStyle="1" w:styleId="2151">
    <w:name w:val="Сетка таблицы2151"/>
    <w:basedOn w:val="a1"/>
    <w:next w:val="afb"/>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1">
    <w:name w:val="Сетка таблицы11141"/>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611">
    <w:name w:val="Нет списка261"/>
    <w:next w:val="a2"/>
    <w:uiPriority w:val="99"/>
    <w:semiHidden/>
    <w:unhideWhenUsed/>
    <w:rsid w:val="00A45D98"/>
  </w:style>
  <w:style w:type="table" w:customStyle="1" w:styleId="3510">
    <w:name w:val="Сетка таблицы351"/>
    <w:basedOn w:val="a1"/>
    <w:next w:val="afb"/>
    <w:uiPriority w:val="59"/>
    <w:rsid w:val="00A45D98"/>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11">
    <w:name w:val="Нет списка351"/>
    <w:next w:val="a2"/>
    <w:uiPriority w:val="99"/>
    <w:semiHidden/>
    <w:rsid w:val="00A45D98"/>
  </w:style>
  <w:style w:type="table" w:customStyle="1" w:styleId="4411">
    <w:name w:val="Сетка таблицы44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10">
    <w:name w:val="Сетка таблицы1241"/>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410">
    <w:name w:val="Нет списка11141"/>
    <w:next w:val="a2"/>
    <w:uiPriority w:val="99"/>
    <w:semiHidden/>
    <w:rsid w:val="00A45D98"/>
  </w:style>
  <w:style w:type="table" w:customStyle="1" w:styleId="21141">
    <w:name w:val="Сетка таблицы21141"/>
    <w:basedOn w:val="a1"/>
    <w:next w:val="afb"/>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10">
    <w:name w:val="Сетка таблицы111131"/>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411">
    <w:name w:val="Нет списка2141"/>
    <w:next w:val="a2"/>
    <w:uiPriority w:val="99"/>
    <w:semiHidden/>
    <w:unhideWhenUsed/>
    <w:rsid w:val="00A45D98"/>
  </w:style>
  <w:style w:type="numbering" w:customStyle="1" w:styleId="4510">
    <w:name w:val="Нет списка451"/>
    <w:next w:val="a2"/>
    <w:uiPriority w:val="99"/>
    <w:semiHidden/>
    <w:unhideWhenUsed/>
    <w:rsid w:val="00A45D98"/>
  </w:style>
  <w:style w:type="table" w:customStyle="1" w:styleId="5411">
    <w:name w:val="Сетка таблицы541"/>
    <w:basedOn w:val="a1"/>
    <w:next w:val="afb"/>
    <w:uiPriority w:val="59"/>
    <w:rsid w:val="00A45D98"/>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1">
    <w:name w:val="Нет списка551"/>
    <w:next w:val="a2"/>
    <w:uiPriority w:val="99"/>
    <w:semiHidden/>
    <w:unhideWhenUsed/>
    <w:rsid w:val="00A45D98"/>
  </w:style>
  <w:style w:type="numbering" w:customStyle="1" w:styleId="1111112113231">
    <w:name w:val="1 / 1.1 / 1.1.12113231"/>
    <w:rsid w:val="00A45D98"/>
  </w:style>
  <w:style w:type="numbering" w:customStyle="1" w:styleId="6310">
    <w:name w:val="Нет списка631"/>
    <w:next w:val="a2"/>
    <w:uiPriority w:val="99"/>
    <w:semiHidden/>
    <w:unhideWhenUsed/>
    <w:rsid w:val="00A45D98"/>
  </w:style>
  <w:style w:type="table" w:customStyle="1" w:styleId="651">
    <w:name w:val="Сетка таблицы651"/>
    <w:basedOn w:val="a1"/>
    <w:next w:val="afb"/>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31">
    <w:name w:val="Сетка таблицы133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11">
    <w:name w:val="Нет списка1241"/>
    <w:next w:val="a2"/>
    <w:semiHidden/>
    <w:unhideWhenUsed/>
    <w:rsid w:val="00A45D98"/>
  </w:style>
  <w:style w:type="numbering" w:customStyle="1" w:styleId="22410">
    <w:name w:val="Нет списка2241"/>
    <w:next w:val="a2"/>
    <w:uiPriority w:val="99"/>
    <w:semiHidden/>
    <w:rsid w:val="00A45D98"/>
  </w:style>
  <w:style w:type="table" w:customStyle="1" w:styleId="22414">
    <w:name w:val="Сетка таблицы2241"/>
    <w:basedOn w:val="a1"/>
    <w:next w:val="afb"/>
    <w:rsid w:val="00A45D98"/>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41">
    <w:name w:val="Нет списка11241"/>
    <w:next w:val="a2"/>
    <w:uiPriority w:val="99"/>
    <w:semiHidden/>
    <w:rsid w:val="00A45D98"/>
  </w:style>
  <w:style w:type="table" w:customStyle="1" w:styleId="21241">
    <w:name w:val="Сетка таблицы21241"/>
    <w:basedOn w:val="a1"/>
    <w:next w:val="afb"/>
    <w:uiPriority w:val="59"/>
    <w:rsid w:val="00A45D98"/>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10">
    <w:name w:val="Сетка таблицы3141"/>
    <w:basedOn w:val="a1"/>
    <w:next w:val="afb"/>
    <w:uiPriority w:val="9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10">
    <w:name w:val="Нет списка21141"/>
    <w:next w:val="a2"/>
    <w:uiPriority w:val="99"/>
    <w:semiHidden/>
    <w:unhideWhenUsed/>
    <w:rsid w:val="00A45D98"/>
  </w:style>
  <w:style w:type="numbering" w:customStyle="1" w:styleId="111141">
    <w:name w:val="Нет списка111141"/>
    <w:next w:val="a2"/>
    <w:semiHidden/>
    <w:unhideWhenUsed/>
    <w:rsid w:val="00A45D98"/>
  </w:style>
  <w:style w:type="table" w:customStyle="1" w:styleId="211141">
    <w:name w:val="Сетка таблицы211141"/>
    <w:basedOn w:val="a1"/>
    <w:next w:val="afb"/>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1">
    <w:name w:val="Сетка таблицы31141"/>
    <w:basedOn w:val="a1"/>
    <w:next w:val="afb"/>
    <w:uiPriority w:val="99"/>
    <w:locked/>
    <w:rsid w:val="00A45D98"/>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1">
    <w:name w:val="Сетка таблицы3221"/>
    <w:basedOn w:val="a1"/>
    <w:next w:val="afb"/>
    <w:uiPriority w:val="59"/>
    <w:rsid w:val="00A45D98"/>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1">
    <w:name w:val="Нет списка3131"/>
    <w:next w:val="a2"/>
    <w:semiHidden/>
    <w:rsid w:val="00A45D98"/>
  </w:style>
  <w:style w:type="numbering" w:customStyle="1" w:styleId="121310">
    <w:name w:val="Нет списка12131"/>
    <w:next w:val="a2"/>
    <w:uiPriority w:val="99"/>
    <w:semiHidden/>
    <w:unhideWhenUsed/>
    <w:rsid w:val="00A45D98"/>
  </w:style>
  <w:style w:type="numbering" w:customStyle="1" w:styleId="22131">
    <w:name w:val="Нет списка22131"/>
    <w:next w:val="a2"/>
    <w:uiPriority w:val="99"/>
    <w:semiHidden/>
    <w:rsid w:val="00A45D98"/>
  </w:style>
  <w:style w:type="table" w:customStyle="1" w:styleId="221210">
    <w:name w:val="Сетка таблицы22121"/>
    <w:basedOn w:val="a1"/>
    <w:next w:val="afb"/>
    <w:rsid w:val="00A45D98"/>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31">
    <w:name w:val="Нет списка112131"/>
    <w:next w:val="a2"/>
    <w:uiPriority w:val="99"/>
    <w:semiHidden/>
    <w:rsid w:val="00A45D98"/>
  </w:style>
  <w:style w:type="table" w:customStyle="1" w:styleId="212121">
    <w:name w:val="Сетка таблицы212121"/>
    <w:basedOn w:val="a1"/>
    <w:next w:val="afb"/>
    <w:uiPriority w:val="59"/>
    <w:rsid w:val="00A45D98"/>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310">
    <w:name w:val="Нет списка211131"/>
    <w:next w:val="a2"/>
    <w:uiPriority w:val="99"/>
    <w:semiHidden/>
    <w:unhideWhenUsed/>
    <w:rsid w:val="00A45D98"/>
  </w:style>
  <w:style w:type="numbering" w:customStyle="1" w:styleId="1111131">
    <w:name w:val="Нет списка1111131"/>
    <w:next w:val="a2"/>
    <w:semiHidden/>
    <w:unhideWhenUsed/>
    <w:rsid w:val="00A45D98"/>
  </w:style>
  <w:style w:type="table" w:customStyle="1" w:styleId="21111210">
    <w:name w:val="Сетка таблицы211112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210">
    <w:name w:val="Сетка таблицы311121"/>
    <w:basedOn w:val="a1"/>
    <w:next w:val="afb"/>
    <w:uiPriority w:val="99"/>
    <w:locked/>
    <w:rsid w:val="00A45D98"/>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212">
    <w:name w:val="Текущий список224212"/>
    <w:rsid w:val="00A45D98"/>
  </w:style>
  <w:style w:type="numbering" w:customStyle="1" w:styleId="3212">
    <w:name w:val="Стиль321"/>
    <w:uiPriority w:val="99"/>
    <w:rsid w:val="00A45D98"/>
  </w:style>
  <w:style w:type="numbering" w:customStyle="1" w:styleId="1117212">
    <w:name w:val="Текущий список1117212"/>
    <w:rsid w:val="00A45D98"/>
  </w:style>
  <w:style w:type="table" w:customStyle="1" w:styleId="1721">
    <w:name w:val="Сетка таблицы1721"/>
    <w:basedOn w:val="a1"/>
    <w:next w:val="afb"/>
    <w:uiPriority w:val="99"/>
    <w:rsid w:val="00A45D98"/>
    <w:pPr>
      <w:widowControl w:val="0"/>
      <w:autoSpaceDE w:val="0"/>
      <w:autoSpaceDN w:val="0"/>
      <w:adjustRightInd w:val="0"/>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0">
    <w:name w:val="Сетка таблицы731"/>
    <w:basedOn w:val="a1"/>
    <w:next w:val="afb"/>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1">
    <w:name w:val="Сетка таблицы4131"/>
    <w:basedOn w:val="a1"/>
    <w:next w:val="afb"/>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10">
    <w:name w:val="Нет списка4131"/>
    <w:next w:val="a2"/>
    <w:uiPriority w:val="99"/>
    <w:semiHidden/>
    <w:unhideWhenUsed/>
    <w:rsid w:val="00A45D98"/>
  </w:style>
  <w:style w:type="table" w:customStyle="1" w:styleId="5131">
    <w:name w:val="Сетка таблицы5131"/>
    <w:basedOn w:val="a1"/>
    <w:next w:val="afb"/>
    <w:uiPriority w:val="99"/>
    <w:rsid w:val="00A45D98"/>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1">
    <w:name w:val="Сетка таблицы713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11">
    <w:name w:val="Нет списка731"/>
    <w:next w:val="a2"/>
    <w:uiPriority w:val="99"/>
    <w:semiHidden/>
    <w:unhideWhenUsed/>
    <w:rsid w:val="00A45D98"/>
  </w:style>
  <w:style w:type="table" w:customStyle="1" w:styleId="6131">
    <w:name w:val="Сетка таблицы6131"/>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31">
    <w:name w:val="Нет списка11111131"/>
    <w:next w:val="a2"/>
    <w:uiPriority w:val="99"/>
    <w:semiHidden/>
    <w:rsid w:val="00A45D98"/>
  </w:style>
  <w:style w:type="numbering" w:customStyle="1" w:styleId="311310">
    <w:name w:val="Нет списка31131"/>
    <w:next w:val="a2"/>
    <w:semiHidden/>
    <w:rsid w:val="00A45D98"/>
  </w:style>
  <w:style w:type="numbering" w:customStyle="1" w:styleId="111111131">
    <w:name w:val="Нет списка111111131"/>
    <w:next w:val="a2"/>
    <w:semiHidden/>
    <w:rsid w:val="00A45D98"/>
  </w:style>
  <w:style w:type="numbering" w:customStyle="1" w:styleId="41131">
    <w:name w:val="Нет списка41131"/>
    <w:next w:val="a2"/>
    <w:uiPriority w:val="99"/>
    <w:semiHidden/>
    <w:unhideWhenUsed/>
    <w:rsid w:val="00A45D98"/>
  </w:style>
  <w:style w:type="numbering" w:customStyle="1" w:styleId="51310">
    <w:name w:val="Нет списка5131"/>
    <w:next w:val="a2"/>
    <w:uiPriority w:val="99"/>
    <w:semiHidden/>
    <w:unhideWhenUsed/>
    <w:rsid w:val="00A45D98"/>
  </w:style>
  <w:style w:type="numbering" w:customStyle="1" w:styleId="61310">
    <w:name w:val="Нет списка6131"/>
    <w:next w:val="a2"/>
    <w:uiPriority w:val="99"/>
    <w:semiHidden/>
    <w:unhideWhenUsed/>
    <w:rsid w:val="00A45D98"/>
  </w:style>
  <w:style w:type="table" w:customStyle="1" w:styleId="61121">
    <w:name w:val="Сетка таблицы6112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31">
    <w:name w:val="Сетка таблицы13131"/>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31">
    <w:name w:val="Нет списка121131"/>
    <w:next w:val="a2"/>
    <w:semiHidden/>
    <w:unhideWhenUsed/>
    <w:rsid w:val="00A45D98"/>
  </w:style>
  <w:style w:type="numbering" w:customStyle="1" w:styleId="311131">
    <w:name w:val="Нет списка311131"/>
    <w:next w:val="a2"/>
    <w:semiHidden/>
    <w:rsid w:val="00A45D98"/>
  </w:style>
  <w:style w:type="numbering" w:customStyle="1" w:styleId="111231">
    <w:name w:val="Нет списка111231"/>
    <w:next w:val="a2"/>
    <w:semiHidden/>
    <w:rsid w:val="00A45D98"/>
  </w:style>
  <w:style w:type="numbering" w:customStyle="1" w:styleId="2111131">
    <w:name w:val="Нет списка2111131"/>
    <w:next w:val="a2"/>
    <w:uiPriority w:val="99"/>
    <w:semiHidden/>
    <w:unhideWhenUsed/>
    <w:rsid w:val="00A45D98"/>
  </w:style>
  <w:style w:type="numbering" w:customStyle="1" w:styleId="411131">
    <w:name w:val="Нет списка411131"/>
    <w:next w:val="a2"/>
    <w:uiPriority w:val="99"/>
    <w:semiHidden/>
    <w:unhideWhenUsed/>
    <w:rsid w:val="00A45D98"/>
  </w:style>
  <w:style w:type="numbering" w:customStyle="1" w:styleId="51131">
    <w:name w:val="Нет списка51131"/>
    <w:next w:val="a2"/>
    <w:uiPriority w:val="99"/>
    <w:semiHidden/>
    <w:unhideWhenUsed/>
    <w:rsid w:val="00A45D98"/>
  </w:style>
  <w:style w:type="numbering" w:customStyle="1" w:styleId="71310">
    <w:name w:val="Нет списка7131"/>
    <w:next w:val="a2"/>
    <w:uiPriority w:val="99"/>
    <w:semiHidden/>
    <w:unhideWhenUsed/>
    <w:rsid w:val="00A45D98"/>
  </w:style>
  <w:style w:type="table" w:customStyle="1" w:styleId="831">
    <w:name w:val="Сетка таблицы83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4">
    <w:name w:val="Текущий список12111"/>
    <w:rsid w:val="00A45D98"/>
  </w:style>
  <w:style w:type="numbering" w:customStyle="1" w:styleId="8211">
    <w:name w:val="Нет списка821"/>
    <w:next w:val="a2"/>
    <w:uiPriority w:val="99"/>
    <w:semiHidden/>
    <w:unhideWhenUsed/>
    <w:rsid w:val="00A45D98"/>
  </w:style>
  <w:style w:type="table" w:customStyle="1" w:styleId="941">
    <w:name w:val="Сетка таблицы941"/>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10">
    <w:name w:val="Нет списка1331"/>
    <w:next w:val="a2"/>
    <w:uiPriority w:val="99"/>
    <w:semiHidden/>
    <w:unhideWhenUsed/>
    <w:rsid w:val="00A45D98"/>
  </w:style>
  <w:style w:type="numbering" w:customStyle="1" w:styleId="2331">
    <w:name w:val="Нет списка2331"/>
    <w:next w:val="a2"/>
    <w:uiPriority w:val="99"/>
    <w:semiHidden/>
    <w:unhideWhenUsed/>
    <w:rsid w:val="00A45D98"/>
  </w:style>
  <w:style w:type="table" w:customStyle="1" w:styleId="1431">
    <w:name w:val="Сетка таблицы1431"/>
    <w:basedOn w:val="a1"/>
    <w:next w:val="afb"/>
    <w:uiPriority w:val="59"/>
    <w:rsid w:val="00A45D98"/>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10">
    <w:name w:val="Сетка таблицы233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11">
    <w:name w:val="Сетка таблицы4112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11">
    <w:name w:val="Сетка таблицы5112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1">
    <w:name w:val="Сетка таблицы622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10">
    <w:name w:val="Нет списка3221"/>
    <w:next w:val="a2"/>
    <w:uiPriority w:val="99"/>
    <w:semiHidden/>
    <w:unhideWhenUsed/>
    <w:rsid w:val="00A45D98"/>
  </w:style>
  <w:style w:type="table" w:customStyle="1" w:styleId="9131">
    <w:name w:val="Сетка таблицы913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21">
    <w:name w:val="Нет списка4221"/>
    <w:next w:val="a2"/>
    <w:uiPriority w:val="99"/>
    <w:semiHidden/>
    <w:unhideWhenUsed/>
    <w:rsid w:val="00A45D98"/>
  </w:style>
  <w:style w:type="table" w:customStyle="1" w:styleId="1031">
    <w:name w:val="Сетка таблицы103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21">
    <w:name w:val="Нет списка5221"/>
    <w:next w:val="a2"/>
    <w:uiPriority w:val="99"/>
    <w:semiHidden/>
    <w:unhideWhenUsed/>
    <w:rsid w:val="00A45D98"/>
  </w:style>
  <w:style w:type="table" w:customStyle="1" w:styleId="121311">
    <w:name w:val="Сетка таблицы1213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10">
    <w:name w:val="Нет списка921"/>
    <w:next w:val="a2"/>
    <w:uiPriority w:val="99"/>
    <w:semiHidden/>
    <w:unhideWhenUsed/>
    <w:rsid w:val="00A45D98"/>
  </w:style>
  <w:style w:type="table" w:customStyle="1" w:styleId="1521">
    <w:name w:val="Сетка таблицы1521"/>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11">
    <w:name w:val="Нет списка1421"/>
    <w:next w:val="a2"/>
    <w:uiPriority w:val="99"/>
    <w:semiHidden/>
    <w:unhideWhenUsed/>
    <w:rsid w:val="00A45D98"/>
  </w:style>
  <w:style w:type="numbering" w:customStyle="1" w:styleId="2421">
    <w:name w:val="Нет списка2421"/>
    <w:next w:val="a2"/>
    <w:uiPriority w:val="99"/>
    <w:semiHidden/>
    <w:unhideWhenUsed/>
    <w:rsid w:val="00A45D98"/>
  </w:style>
  <w:style w:type="table" w:customStyle="1" w:styleId="16210">
    <w:name w:val="Сетка таблицы1621"/>
    <w:basedOn w:val="a1"/>
    <w:next w:val="afb"/>
    <w:uiPriority w:val="59"/>
    <w:rsid w:val="00A45D98"/>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10">
    <w:name w:val="Сетка таблицы242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10">
    <w:name w:val="Сетка таблицы332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10">
    <w:name w:val="Сетка таблицы422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10">
    <w:name w:val="Сетка таблицы522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1">
    <w:name w:val="Сетка таблицы632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12">
    <w:name w:val="Нет списка3321"/>
    <w:next w:val="a2"/>
    <w:uiPriority w:val="99"/>
    <w:semiHidden/>
    <w:unhideWhenUsed/>
    <w:rsid w:val="00A45D98"/>
  </w:style>
  <w:style w:type="table" w:customStyle="1" w:styleId="9221">
    <w:name w:val="Сетка таблицы922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21">
    <w:name w:val="Нет списка4321"/>
    <w:next w:val="a2"/>
    <w:uiPriority w:val="99"/>
    <w:semiHidden/>
    <w:unhideWhenUsed/>
    <w:rsid w:val="00A45D98"/>
  </w:style>
  <w:style w:type="numbering" w:customStyle="1" w:styleId="5321">
    <w:name w:val="Нет списка5321"/>
    <w:next w:val="a2"/>
    <w:uiPriority w:val="99"/>
    <w:semiHidden/>
    <w:unhideWhenUsed/>
    <w:rsid w:val="00A45D98"/>
  </w:style>
  <w:style w:type="table" w:customStyle="1" w:styleId="12221">
    <w:name w:val="Сетка таблицы1222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11">
    <w:name w:val="Нет списка1021"/>
    <w:next w:val="a2"/>
    <w:uiPriority w:val="99"/>
    <w:semiHidden/>
    <w:rsid w:val="00A45D98"/>
  </w:style>
  <w:style w:type="numbering" w:customStyle="1" w:styleId="15210">
    <w:name w:val="Нет списка1521"/>
    <w:next w:val="a2"/>
    <w:uiPriority w:val="99"/>
    <w:semiHidden/>
    <w:unhideWhenUsed/>
    <w:rsid w:val="00A45D98"/>
  </w:style>
  <w:style w:type="table" w:customStyle="1" w:styleId="18210">
    <w:name w:val="Сетка таблицы182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31">
    <w:name w:val="Нет списка11331"/>
    <w:next w:val="a2"/>
    <w:semiHidden/>
    <w:rsid w:val="00A45D98"/>
  </w:style>
  <w:style w:type="table" w:customStyle="1" w:styleId="21321">
    <w:name w:val="Сетка таблицы2132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21">
    <w:name w:val="Сетка таблицы21122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310">
    <w:name w:val="Нет списка21231"/>
    <w:next w:val="a2"/>
    <w:uiPriority w:val="99"/>
    <w:semiHidden/>
    <w:unhideWhenUsed/>
    <w:rsid w:val="00A45D98"/>
  </w:style>
  <w:style w:type="numbering" w:customStyle="1" w:styleId="11111121132131">
    <w:name w:val="1 / 1.1 / 1.1.121132131"/>
    <w:rsid w:val="00A45D98"/>
  </w:style>
  <w:style w:type="numbering" w:customStyle="1" w:styleId="122210">
    <w:name w:val="Нет списка12221"/>
    <w:next w:val="a2"/>
    <w:semiHidden/>
    <w:unhideWhenUsed/>
    <w:rsid w:val="00A45D98"/>
  </w:style>
  <w:style w:type="numbering" w:customStyle="1" w:styleId="22221">
    <w:name w:val="Нет списка22221"/>
    <w:next w:val="a2"/>
    <w:uiPriority w:val="99"/>
    <w:semiHidden/>
    <w:rsid w:val="00A45D98"/>
  </w:style>
  <w:style w:type="table" w:customStyle="1" w:styleId="222210">
    <w:name w:val="Сетка таблицы22221"/>
    <w:basedOn w:val="a1"/>
    <w:next w:val="afb"/>
    <w:rsid w:val="00A45D98"/>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21">
    <w:name w:val="Нет списка112221"/>
    <w:next w:val="a2"/>
    <w:uiPriority w:val="99"/>
    <w:semiHidden/>
    <w:rsid w:val="00A45D98"/>
  </w:style>
  <w:style w:type="table" w:customStyle="1" w:styleId="212221">
    <w:name w:val="Сетка таблицы212221"/>
    <w:basedOn w:val="a1"/>
    <w:next w:val="afb"/>
    <w:uiPriority w:val="59"/>
    <w:rsid w:val="00A45D98"/>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1">
    <w:name w:val="Сетка таблицы31221"/>
    <w:basedOn w:val="a1"/>
    <w:next w:val="afb"/>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210">
    <w:name w:val="Нет списка211221"/>
    <w:next w:val="a2"/>
    <w:uiPriority w:val="99"/>
    <w:semiHidden/>
    <w:unhideWhenUsed/>
    <w:rsid w:val="00A45D98"/>
  </w:style>
  <w:style w:type="numbering" w:customStyle="1" w:styleId="1111231">
    <w:name w:val="Нет списка1111231"/>
    <w:next w:val="a2"/>
    <w:semiHidden/>
    <w:unhideWhenUsed/>
    <w:rsid w:val="00A45D98"/>
  </w:style>
  <w:style w:type="table" w:customStyle="1" w:styleId="2111221">
    <w:name w:val="Сетка таблицы2111221"/>
    <w:basedOn w:val="a1"/>
    <w:next w:val="afb"/>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21">
    <w:name w:val="Сетка таблицы311221"/>
    <w:basedOn w:val="a1"/>
    <w:next w:val="afb"/>
    <w:uiPriority w:val="59"/>
    <w:locked/>
    <w:rsid w:val="00A45D98"/>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31">
    <w:name w:val="Нет списка221131"/>
    <w:next w:val="a2"/>
    <w:uiPriority w:val="99"/>
    <w:semiHidden/>
    <w:rsid w:val="00A45D98"/>
  </w:style>
  <w:style w:type="numbering" w:customStyle="1" w:styleId="1121131">
    <w:name w:val="Нет списка1121131"/>
    <w:next w:val="a2"/>
    <w:semiHidden/>
    <w:rsid w:val="00A45D98"/>
  </w:style>
  <w:style w:type="numbering" w:customStyle="1" w:styleId="22431">
    <w:name w:val="Текущий список22431"/>
    <w:rsid w:val="00A45D98"/>
  </w:style>
  <w:style w:type="numbering" w:customStyle="1" w:styleId="33121">
    <w:name w:val="Стиль33121"/>
    <w:uiPriority w:val="99"/>
    <w:rsid w:val="00A45D98"/>
  </w:style>
  <w:style w:type="numbering" w:customStyle="1" w:styleId="72311">
    <w:name w:val="Статья / Раздел72311"/>
    <w:basedOn w:val="a2"/>
    <w:next w:val="a8"/>
    <w:semiHidden/>
    <w:rsid w:val="00A45D98"/>
  </w:style>
  <w:style w:type="numbering" w:customStyle="1" w:styleId="11152311">
    <w:name w:val="Текущий список11152311"/>
    <w:rsid w:val="00A45D98"/>
  </w:style>
  <w:style w:type="numbering" w:customStyle="1" w:styleId="1182611">
    <w:name w:val="Текущий список1182611"/>
    <w:rsid w:val="00A45D98"/>
  </w:style>
  <w:style w:type="numbering" w:customStyle="1" w:styleId="2721110">
    <w:name w:val="Текущий список272111"/>
    <w:rsid w:val="00A45D98"/>
  </w:style>
  <w:style w:type="numbering" w:customStyle="1" w:styleId="11152411">
    <w:name w:val="Текущий список11152411"/>
    <w:rsid w:val="00A45D98"/>
  </w:style>
  <w:style w:type="numbering" w:customStyle="1" w:styleId="111111211321211">
    <w:name w:val="1 / 1.1 / 1.1.1211321211"/>
    <w:rsid w:val="00A45D98"/>
  </w:style>
  <w:style w:type="numbering" w:customStyle="1" w:styleId="31116">
    <w:name w:val="Стиль3111"/>
    <w:uiPriority w:val="99"/>
    <w:rsid w:val="00A45D98"/>
  </w:style>
  <w:style w:type="numbering" w:customStyle="1" w:styleId="33511">
    <w:name w:val="Стиль33511"/>
    <w:uiPriority w:val="99"/>
    <w:rsid w:val="00A45D98"/>
  </w:style>
  <w:style w:type="numbering" w:customStyle="1" w:styleId="331111">
    <w:name w:val="Стиль331111"/>
    <w:uiPriority w:val="99"/>
    <w:rsid w:val="00A45D98"/>
  </w:style>
  <w:style w:type="numbering" w:customStyle="1" w:styleId="2011">
    <w:name w:val="Нет списка201"/>
    <w:next w:val="a2"/>
    <w:uiPriority w:val="99"/>
    <w:semiHidden/>
    <w:unhideWhenUsed/>
    <w:rsid w:val="00A45D98"/>
  </w:style>
  <w:style w:type="numbering" w:customStyle="1" w:styleId="22441">
    <w:name w:val="Текущий список22441"/>
    <w:rsid w:val="00A45D98"/>
    <w:pPr>
      <w:numPr>
        <w:numId w:val="37"/>
      </w:numPr>
    </w:pPr>
  </w:style>
  <w:style w:type="numbering" w:customStyle="1" w:styleId="7241">
    <w:name w:val="Статья / Раздел7241"/>
    <w:basedOn w:val="a2"/>
    <w:next w:val="a8"/>
    <w:semiHidden/>
    <w:rsid w:val="00A45D98"/>
  </w:style>
  <w:style w:type="numbering" w:customStyle="1" w:styleId="27221">
    <w:name w:val="Текущий список27221"/>
    <w:rsid w:val="00A45D98"/>
    <w:pPr>
      <w:numPr>
        <w:numId w:val="10"/>
      </w:numPr>
    </w:pPr>
  </w:style>
  <w:style w:type="numbering" w:customStyle="1" w:styleId="11111116211">
    <w:name w:val="1 / 1.1 / 1.1.116211"/>
    <w:basedOn w:val="a2"/>
    <w:next w:val="111111"/>
    <w:semiHidden/>
    <w:rsid w:val="00A45D98"/>
    <w:pPr>
      <w:numPr>
        <w:numId w:val="46"/>
      </w:numPr>
    </w:pPr>
  </w:style>
  <w:style w:type="numbering" w:customStyle="1" w:styleId="1ai16211">
    <w:name w:val="1 / a / i16211"/>
    <w:basedOn w:val="a2"/>
    <w:next w:val="1ai"/>
    <w:semiHidden/>
    <w:rsid w:val="00A45D98"/>
    <w:pPr>
      <w:numPr>
        <w:numId w:val="12"/>
      </w:numPr>
    </w:pPr>
  </w:style>
  <w:style w:type="numbering" w:customStyle="1" w:styleId="16211">
    <w:name w:val="Статья / Раздел16211"/>
    <w:basedOn w:val="a2"/>
    <w:next w:val="a8"/>
    <w:semiHidden/>
    <w:rsid w:val="00A45D98"/>
    <w:pPr>
      <w:numPr>
        <w:numId w:val="13"/>
      </w:numPr>
    </w:pPr>
  </w:style>
  <w:style w:type="numbering" w:customStyle="1" w:styleId="1115251">
    <w:name w:val="Текущий список1115251"/>
    <w:rsid w:val="00A45D98"/>
  </w:style>
  <w:style w:type="numbering" w:customStyle="1" w:styleId="1111119212">
    <w:name w:val="1 / 1.1 / 1.1.19212"/>
    <w:basedOn w:val="a2"/>
    <w:next w:val="111111"/>
    <w:semiHidden/>
    <w:rsid w:val="00A45D98"/>
    <w:pPr>
      <w:numPr>
        <w:numId w:val="6"/>
      </w:numPr>
    </w:pPr>
  </w:style>
  <w:style w:type="numbering" w:customStyle="1" w:styleId="18211">
    <w:name w:val="Текущий список18211"/>
    <w:rsid w:val="00A45D98"/>
    <w:pPr>
      <w:numPr>
        <w:numId w:val="9"/>
      </w:numPr>
    </w:pPr>
  </w:style>
  <w:style w:type="numbering" w:customStyle="1" w:styleId="26211">
    <w:name w:val="Статья / Раздел26211"/>
    <w:rsid w:val="00A45D98"/>
    <w:pPr>
      <w:numPr>
        <w:numId w:val="7"/>
      </w:numPr>
    </w:pPr>
  </w:style>
  <w:style w:type="numbering" w:customStyle="1" w:styleId="219">
    <w:name w:val="Статья / Раздел21"/>
    <w:basedOn w:val="a2"/>
    <w:next w:val="a8"/>
    <w:uiPriority w:val="99"/>
    <w:semiHidden/>
    <w:unhideWhenUsed/>
    <w:rsid w:val="00A45D98"/>
  </w:style>
  <w:style w:type="numbering" w:customStyle="1" w:styleId="111111211">
    <w:name w:val="1 / 1.1 / 1.1.121"/>
    <w:basedOn w:val="a2"/>
    <w:next w:val="111111"/>
    <w:uiPriority w:val="99"/>
    <w:semiHidden/>
    <w:unhideWhenUsed/>
    <w:rsid w:val="00A45D98"/>
  </w:style>
  <w:style w:type="numbering" w:customStyle="1" w:styleId="1ai21">
    <w:name w:val="1 / a / i21"/>
    <w:basedOn w:val="a2"/>
    <w:next w:val="1ai"/>
    <w:uiPriority w:val="99"/>
    <w:semiHidden/>
    <w:unhideWhenUsed/>
    <w:rsid w:val="00A45D98"/>
  </w:style>
  <w:style w:type="table" w:customStyle="1" w:styleId="2910">
    <w:name w:val="Сетка таблицы29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1">
    <w:name w:val="Нет списка1101"/>
    <w:next w:val="a2"/>
    <w:uiPriority w:val="99"/>
    <w:semiHidden/>
    <w:rsid w:val="00A45D98"/>
  </w:style>
  <w:style w:type="table" w:customStyle="1" w:styleId="11610">
    <w:name w:val="Сетка таблицы116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
    <w:name w:val="Сетка таблицы1171"/>
    <w:basedOn w:val="a1"/>
    <w:next w:val="afb"/>
    <w:uiPriority w:val="59"/>
    <w:rsid w:val="00A45D9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11">
    <w:name w:val="Нет списка1161"/>
    <w:next w:val="a2"/>
    <w:semiHidden/>
    <w:unhideWhenUsed/>
    <w:rsid w:val="00A45D98"/>
  </w:style>
  <w:style w:type="table" w:customStyle="1" w:styleId="2101">
    <w:name w:val="Сетка таблицы2101"/>
    <w:basedOn w:val="a1"/>
    <w:next w:val="afb"/>
    <w:rsid w:val="00A45D9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51">
    <w:name w:val="Сетка таблицы1115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10">
    <w:name w:val="Нет списка11151"/>
    <w:next w:val="a2"/>
    <w:uiPriority w:val="99"/>
    <w:semiHidden/>
    <w:rsid w:val="00A45D98"/>
  </w:style>
  <w:style w:type="table" w:customStyle="1" w:styleId="2161">
    <w:name w:val="Сетка таблицы216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410">
    <w:name w:val="Сетка таблицы111141"/>
    <w:basedOn w:val="a1"/>
    <w:next w:val="afb"/>
    <w:uiPriority w:val="59"/>
    <w:rsid w:val="00A45D9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711">
    <w:name w:val="Нет списка271"/>
    <w:next w:val="a2"/>
    <w:uiPriority w:val="99"/>
    <w:semiHidden/>
    <w:unhideWhenUsed/>
    <w:rsid w:val="00A45D98"/>
  </w:style>
  <w:style w:type="table" w:customStyle="1" w:styleId="3610">
    <w:name w:val="Сетка таблицы361"/>
    <w:basedOn w:val="a1"/>
    <w:next w:val="afb"/>
    <w:uiPriority w:val="99"/>
    <w:rsid w:val="00A45D98"/>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11">
    <w:name w:val="Нет списка361"/>
    <w:next w:val="a2"/>
    <w:semiHidden/>
    <w:rsid w:val="00A45D98"/>
  </w:style>
  <w:style w:type="table" w:customStyle="1" w:styleId="4511">
    <w:name w:val="Сетка таблицы451"/>
    <w:basedOn w:val="a1"/>
    <w:next w:val="afb"/>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10">
    <w:name w:val="Сетка таблицы1251"/>
    <w:basedOn w:val="a1"/>
    <w:next w:val="afb"/>
    <w:uiPriority w:val="59"/>
    <w:rsid w:val="00A45D9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51">
    <w:name w:val="Нет списка111151"/>
    <w:next w:val="a2"/>
    <w:semiHidden/>
    <w:rsid w:val="00A45D98"/>
  </w:style>
  <w:style w:type="table" w:customStyle="1" w:styleId="21151">
    <w:name w:val="Сетка таблицы21151"/>
    <w:basedOn w:val="a1"/>
    <w:next w:val="afb"/>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10">
    <w:name w:val="Нет списка2151"/>
    <w:next w:val="a2"/>
    <w:uiPriority w:val="99"/>
    <w:semiHidden/>
    <w:unhideWhenUsed/>
    <w:rsid w:val="00A45D98"/>
  </w:style>
  <w:style w:type="numbering" w:customStyle="1" w:styleId="461">
    <w:name w:val="Нет списка461"/>
    <w:next w:val="a2"/>
    <w:uiPriority w:val="99"/>
    <w:semiHidden/>
    <w:unhideWhenUsed/>
    <w:rsid w:val="00A45D98"/>
  </w:style>
  <w:style w:type="table" w:customStyle="1" w:styleId="5510">
    <w:name w:val="Сетка таблицы551"/>
    <w:basedOn w:val="a1"/>
    <w:next w:val="afb"/>
    <w:uiPriority w:val="99"/>
    <w:rsid w:val="00A45D98"/>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1">
    <w:name w:val="Нет списка561"/>
    <w:next w:val="a2"/>
    <w:uiPriority w:val="99"/>
    <w:semiHidden/>
    <w:unhideWhenUsed/>
    <w:rsid w:val="00A45D98"/>
  </w:style>
  <w:style w:type="numbering" w:customStyle="1" w:styleId="1111112113241">
    <w:name w:val="1 / 1.1 / 1.1.12113241"/>
    <w:rsid w:val="00A45D98"/>
    <w:pPr>
      <w:numPr>
        <w:numId w:val="47"/>
      </w:numPr>
    </w:pPr>
  </w:style>
  <w:style w:type="numbering" w:customStyle="1" w:styleId="6410">
    <w:name w:val="Нет списка641"/>
    <w:next w:val="a2"/>
    <w:uiPriority w:val="99"/>
    <w:semiHidden/>
    <w:unhideWhenUsed/>
    <w:rsid w:val="00A45D98"/>
  </w:style>
  <w:style w:type="table" w:customStyle="1" w:styleId="661">
    <w:name w:val="Сетка таблицы661"/>
    <w:basedOn w:val="a1"/>
    <w:next w:val="afb"/>
    <w:uiPriority w:val="59"/>
    <w:rsid w:val="00A45D9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41">
    <w:name w:val="Сетка таблицы1341"/>
    <w:basedOn w:val="a1"/>
    <w:next w:val="afb"/>
    <w:uiPriority w:val="3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11">
    <w:name w:val="Нет списка1251"/>
    <w:next w:val="a2"/>
    <w:uiPriority w:val="99"/>
    <w:semiHidden/>
    <w:unhideWhenUsed/>
    <w:rsid w:val="00A45D98"/>
  </w:style>
  <w:style w:type="numbering" w:customStyle="1" w:styleId="2251">
    <w:name w:val="Нет списка2251"/>
    <w:next w:val="a2"/>
    <w:uiPriority w:val="99"/>
    <w:semiHidden/>
    <w:rsid w:val="00A45D98"/>
  </w:style>
  <w:style w:type="table" w:customStyle="1" w:styleId="22510">
    <w:name w:val="Сетка таблицы2251"/>
    <w:basedOn w:val="a1"/>
    <w:next w:val="afb"/>
    <w:uiPriority w:val="9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51">
    <w:name w:val="Нет списка11251"/>
    <w:next w:val="a2"/>
    <w:semiHidden/>
    <w:rsid w:val="00A45D98"/>
  </w:style>
  <w:style w:type="table" w:customStyle="1" w:styleId="21251">
    <w:name w:val="Сетка таблицы21251"/>
    <w:basedOn w:val="a1"/>
    <w:next w:val="afb"/>
    <w:uiPriority w:val="59"/>
    <w:rsid w:val="00A45D98"/>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
    <w:name w:val="Сетка таблицы315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10">
    <w:name w:val="Нет списка21151"/>
    <w:next w:val="a2"/>
    <w:uiPriority w:val="99"/>
    <w:semiHidden/>
    <w:unhideWhenUsed/>
    <w:rsid w:val="00A45D98"/>
  </w:style>
  <w:style w:type="numbering" w:customStyle="1" w:styleId="1111141">
    <w:name w:val="Нет списка1111141"/>
    <w:next w:val="a2"/>
    <w:uiPriority w:val="99"/>
    <w:semiHidden/>
    <w:unhideWhenUsed/>
    <w:rsid w:val="00A45D98"/>
  </w:style>
  <w:style w:type="table" w:customStyle="1" w:styleId="211151">
    <w:name w:val="Сетка таблицы21115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10">
    <w:name w:val="Сетка таблицы31151"/>
    <w:basedOn w:val="a1"/>
    <w:next w:val="afb"/>
    <w:locked/>
    <w:rsid w:val="00A45D98"/>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1">
    <w:name w:val="Table Normal71"/>
    <w:uiPriority w:val="2"/>
    <w:semiHidden/>
    <w:unhideWhenUsed/>
    <w:qFormat/>
    <w:rsid w:val="00A45D9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21">
    <w:name w:val="Table Normal121"/>
    <w:uiPriority w:val="2"/>
    <w:semiHidden/>
    <w:unhideWhenUsed/>
    <w:qFormat/>
    <w:rsid w:val="00A45D9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21">
    <w:name w:val="Table Normal221"/>
    <w:uiPriority w:val="2"/>
    <w:semiHidden/>
    <w:unhideWhenUsed/>
    <w:qFormat/>
    <w:rsid w:val="00A45D9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21">
    <w:name w:val="Table Normal321"/>
    <w:uiPriority w:val="2"/>
    <w:semiHidden/>
    <w:unhideWhenUsed/>
    <w:qFormat/>
    <w:rsid w:val="00A45D9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41">
    <w:name w:val="Сетка таблицы74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1">
    <w:name w:val="Сетка таблицы84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1">
    <w:name w:val="Сетка таблицы95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10">
    <w:name w:val="Нет списка741"/>
    <w:next w:val="a2"/>
    <w:uiPriority w:val="99"/>
    <w:semiHidden/>
    <w:rsid w:val="00A45D98"/>
  </w:style>
  <w:style w:type="table" w:customStyle="1" w:styleId="1041">
    <w:name w:val="Сетка таблицы104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1">
    <w:name w:val="Сетка таблицы1441"/>
    <w:basedOn w:val="a1"/>
    <w:next w:val="afb"/>
    <w:uiPriority w:val="59"/>
    <w:rsid w:val="00A45D9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410">
    <w:name w:val="Нет списка1341"/>
    <w:next w:val="a2"/>
    <w:uiPriority w:val="99"/>
    <w:semiHidden/>
    <w:unhideWhenUsed/>
    <w:rsid w:val="00A45D98"/>
  </w:style>
  <w:style w:type="table" w:customStyle="1" w:styleId="2341">
    <w:name w:val="Сетка таблицы2341"/>
    <w:basedOn w:val="a1"/>
    <w:next w:val="afb"/>
    <w:uiPriority w:val="59"/>
    <w:rsid w:val="00A45D9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210">
    <w:name w:val="Сетка таблицы1122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41">
    <w:name w:val="Нет списка11341"/>
    <w:next w:val="a2"/>
    <w:uiPriority w:val="99"/>
    <w:semiHidden/>
    <w:rsid w:val="00A45D98"/>
  </w:style>
  <w:style w:type="table" w:customStyle="1" w:styleId="21331">
    <w:name w:val="Сетка таблицы2133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10">
    <w:name w:val="Сетка таблицы111221"/>
    <w:basedOn w:val="a1"/>
    <w:next w:val="afb"/>
    <w:uiPriority w:val="59"/>
    <w:rsid w:val="00A45D9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410">
    <w:name w:val="Нет списка2341"/>
    <w:next w:val="a2"/>
    <w:uiPriority w:val="99"/>
    <w:semiHidden/>
    <w:unhideWhenUsed/>
    <w:rsid w:val="00A45D98"/>
  </w:style>
  <w:style w:type="table" w:customStyle="1" w:styleId="32310">
    <w:name w:val="Сетка таблицы3231"/>
    <w:basedOn w:val="a1"/>
    <w:next w:val="afb"/>
    <w:uiPriority w:val="59"/>
    <w:rsid w:val="00A45D98"/>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411">
    <w:name w:val="Нет списка3141"/>
    <w:next w:val="a2"/>
    <w:uiPriority w:val="99"/>
    <w:semiHidden/>
    <w:rsid w:val="00A45D98"/>
  </w:style>
  <w:style w:type="table" w:customStyle="1" w:styleId="4141">
    <w:name w:val="Сетка таблицы4141"/>
    <w:basedOn w:val="a1"/>
    <w:next w:val="afb"/>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41">
    <w:name w:val="Сетка таблицы12141"/>
    <w:basedOn w:val="a1"/>
    <w:next w:val="afb"/>
    <w:uiPriority w:val="59"/>
    <w:rsid w:val="00A45D9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41">
    <w:name w:val="Нет списка111241"/>
    <w:next w:val="a2"/>
    <w:uiPriority w:val="99"/>
    <w:semiHidden/>
    <w:rsid w:val="00A45D98"/>
  </w:style>
  <w:style w:type="table" w:customStyle="1" w:styleId="211231">
    <w:name w:val="Сетка таблицы21123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11">
    <w:name w:val="Сетка таблицы1111121"/>
    <w:basedOn w:val="a1"/>
    <w:next w:val="afb"/>
    <w:uiPriority w:val="59"/>
    <w:rsid w:val="00A45D9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410">
    <w:name w:val="Нет списка21241"/>
    <w:next w:val="a2"/>
    <w:uiPriority w:val="99"/>
    <w:semiHidden/>
    <w:unhideWhenUsed/>
    <w:rsid w:val="00A45D98"/>
  </w:style>
  <w:style w:type="numbering" w:customStyle="1" w:styleId="41410">
    <w:name w:val="Нет списка4141"/>
    <w:next w:val="a2"/>
    <w:uiPriority w:val="99"/>
    <w:semiHidden/>
    <w:unhideWhenUsed/>
    <w:rsid w:val="00A45D98"/>
  </w:style>
  <w:style w:type="table" w:customStyle="1" w:styleId="5141">
    <w:name w:val="Сетка таблицы5141"/>
    <w:basedOn w:val="a1"/>
    <w:next w:val="afb"/>
    <w:uiPriority w:val="99"/>
    <w:rsid w:val="00A45D98"/>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410">
    <w:name w:val="Нет списка5141"/>
    <w:next w:val="a2"/>
    <w:uiPriority w:val="99"/>
    <w:semiHidden/>
    <w:unhideWhenUsed/>
    <w:rsid w:val="00A45D98"/>
  </w:style>
  <w:style w:type="numbering" w:customStyle="1" w:styleId="11111121132141">
    <w:name w:val="1 / 1.1 / 1.1.121132141"/>
    <w:rsid w:val="00A45D98"/>
    <w:pPr>
      <w:numPr>
        <w:numId w:val="5"/>
      </w:numPr>
    </w:pPr>
  </w:style>
  <w:style w:type="numbering" w:customStyle="1" w:styleId="6141">
    <w:name w:val="Нет списка6141"/>
    <w:next w:val="a2"/>
    <w:uiPriority w:val="99"/>
    <w:semiHidden/>
    <w:unhideWhenUsed/>
    <w:rsid w:val="00A45D98"/>
  </w:style>
  <w:style w:type="table" w:customStyle="1" w:styleId="61410">
    <w:name w:val="Сетка таблицы6141"/>
    <w:basedOn w:val="a1"/>
    <w:next w:val="afb"/>
    <w:uiPriority w:val="59"/>
    <w:rsid w:val="00A45D9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41">
    <w:name w:val="Сетка таблицы1314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10">
    <w:name w:val="Нет списка12141"/>
    <w:next w:val="a2"/>
    <w:semiHidden/>
    <w:unhideWhenUsed/>
    <w:rsid w:val="00A45D98"/>
  </w:style>
  <w:style w:type="numbering" w:customStyle="1" w:styleId="22141">
    <w:name w:val="Нет списка22141"/>
    <w:next w:val="a2"/>
    <w:uiPriority w:val="99"/>
    <w:semiHidden/>
    <w:rsid w:val="00A45D98"/>
  </w:style>
  <w:style w:type="table" w:customStyle="1" w:styleId="221310">
    <w:name w:val="Сетка таблицы22131"/>
    <w:basedOn w:val="a1"/>
    <w:next w:val="afb"/>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41">
    <w:name w:val="Нет списка112141"/>
    <w:next w:val="a2"/>
    <w:uiPriority w:val="99"/>
    <w:semiHidden/>
    <w:rsid w:val="00A45D98"/>
  </w:style>
  <w:style w:type="table" w:customStyle="1" w:styleId="212131">
    <w:name w:val="Сетка таблицы212131"/>
    <w:basedOn w:val="a1"/>
    <w:next w:val="afb"/>
    <w:uiPriority w:val="59"/>
    <w:rsid w:val="00A45D98"/>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31">
    <w:name w:val="Сетка таблицы31231"/>
    <w:basedOn w:val="a1"/>
    <w:next w:val="afb"/>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410">
    <w:name w:val="Нет списка211141"/>
    <w:next w:val="a2"/>
    <w:uiPriority w:val="99"/>
    <w:semiHidden/>
    <w:unhideWhenUsed/>
    <w:rsid w:val="00A45D98"/>
  </w:style>
  <w:style w:type="numbering" w:customStyle="1" w:styleId="1111241">
    <w:name w:val="Нет списка1111241"/>
    <w:next w:val="a2"/>
    <w:semiHidden/>
    <w:unhideWhenUsed/>
    <w:rsid w:val="00A45D98"/>
  </w:style>
  <w:style w:type="table" w:customStyle="1" w:styleId="21111310">
    <w:name w:val="Сетка таблицы211113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310">
    <w:name w:val="Сетка таблицы311131"/>
    <w:basedOn w:val="a1"/>
    <w:next w:val="afb"/>
    <w:uiPriority w:val="99"/>
    <w:locked/>
    <w:rsid w:val="00A45D98"/>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0">
    <w:name w:val="Нет списка31141"/>
    <w:next w:val="a2"/>
    <w:semiHidden/>
    <w:rsid w:val="00A45D98"/>
  </w:style>
  <w:style w:type="numbering" w:customStyle="1" w:styleId="121141">
    <w:name w:val="Нет списка121141"/>
    <w:next w:val="a2"/>
    <w:uiPriority w:val="99"/>
    <w:semiHidden/>
    <w:unhideWhenUsed/>
    <w:rsid w:val="00A45D98"/>
  </w:style>
  <w:style w:type="numbering" w:customStyle="1" w:styleId="221141">
    <w:name w:val="Нет списка221141"/>
    <w:next w:val="a2"/>
    <w:uiPriority w:val="99"/>
    <w:semiHidden/>
    <w:rsid w:val="00A45D98"/>
  </w:style>
  <w:style w:type="numbering" w:customStyle="1" w:styleId="1121141">
    <w:name w:val="Нет списка1121141"/>
    <w:next w:val="a2"/>
    <w:uiPriority w:val="99"/>
    <w:semiHidden/>
    <w:rsid w:val="00A45D98"/>
  </w:style>
  <w:style w:type="numbering" w:customStyle="1" w:styleId="2111141">
    <w:name w:val="Нет списка2111141"/>
    <w:next w:val="a2"/>
    <w:uiPriority w:val="99"/>
    <w:semiHidden/>
    <w:unhideWhenUsed/>
    <w:rsid w:val="00A45D98"/>
  </w:style>
  <w:style w:type="numbering" w:customStyle="1" w:styleId="11111141">
    <w:name w:val="Нет списка11111141"/>
    <w:next w:val="a2"/>
    <w:semiHidden/>
    <w:unhideWhenUsed/>
    <w:rsid w:val="00A45D98"/>
  </w:style>
  <w:style w:type="numbering" w:customStyle="1" w:styleId="224221">
    <w:name w:val="Текущий список224221"/>
    <w:rsid w:val="00A45D98"/>
    <w:pPr>
      <w:numPr>
        <w:numId w:val="49"/>
      </w:numPr>
    </w:pPr>
  </w:style>
  <w:style w:type="numbering" w:customStyle="1" w:styleId="341">
    <w:name w:val="Стиль341"/>
    <w:uiPriority w:val="99"/>
    <w:rsid w:val="00A45D98"/>
    <w:pPr>
      <w:numPr>
        <w:numId w:val="20"/>
      </w:numPr>
    </w:pPr>
  </w:style>
  <w:style w:type="numbering" w:customStyle="1" w:styleId="1117221">
    <w:name w:val="Текущий список1117221"/>
    <w:rsid w:val="00A45D98"/>
    <w:pPr>
      <w:numPr>
        <w:numId w:val="21"/>
      </w:numPr>
    </w:pPr>
  </w:style>
  <w:style w:type="table" w:customStyle="1" w:styleId="1731">
    <w:name w:val="Сетка таблицы1731"/>
    <w:basedOn w:val="a1"/>
    <w:next w:val="afb"/>
    <w:uiPriority w:val="99"/>
    <w:rsid w:val="00A45D98"/>
    <w:pPr>
      <w:widowControl w:val="0"/>
      <w:autoSpaceDE w:val="0"/>
      <w:autoSpaceDN w:val="0"/>
      <w:adjustRightInd w:val="0"/>
      <w:spacing w:after="0" w:line="240" w:lineRule="auto"/>
    </w:pPr>
    <w:rPr>
      <w:rFonts w:ascii="Arial" w:eastAsia="Times New Roman" w:hAnsi="Arial"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1">
    <w:name w:val="Сетка таблицы7141"/>
    <w:basedOn w:val="a1"/>
    <w:next w:val="afb"/>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41">
    <w:name w:val="Нет списка41141"/>
    <w:next w:val="a2"/>
    <w:uiPriority w:val="99"/>
    <w:semiHidden/>
    <w:unhideWhenUsed/>
    <w:rsid w:val="00A45D98"/>
  </w:style>
  <w:style w:type="table" w:customStyle="1" w:styleId="71121">
    <w:name w:val="Сетка таблицы7112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410">
    <w:name w:val="Нет списка7141"/>
    <w:next w:val="a2"/>
    <w:uiPriority w:val="99"/>
    <w:semiHidden/>
    <w:unhideWhenUsed/>
    <w:rsid w:val="00A45D98"/>
  </w:style>
  <w:style w:type="numbering" w:customStyle="1" w:styleId="111111141">
    <w:name w:val="Нет списка111111141"/>
    <w:next w:val="a2"/>
    <w:uiPriority w:val="99"/>
    <w:semiHidden/>
    <w:rsid w:val="00A45D98"/>
  </w:style>
  <w:style w:type="numbering" w:customStyle="1" w:styleId="311141">
    <w:name w:val="Нет списка311141"/>
    <w:next w:val="a2"/>
    <w:semiHidden/>
    <w:rsid w:val="00A45D98"/>
  </w:style>
  <w:style w:type="numbering" w:customStyle="1" w:styleId="1111111121">
    <w:name w:val="Нет списка1111111121"/>
    <w:next w:val="a2"/>
    <w:semiHidden/>
    <w:rsid w:val="00A45D98"/>
  </w:style>
  <w:style w:type="numbering" w:customStyle="1" w:styleId="411141">
    <w:name w:val="Нет списка411141"/>
    <w:next w:val="a2"/>
    <w:uiPriority w:val="99"/>
    <w:semiHidden/>
    <w:unhideWhenUsed/>
    <w:rsid w:val="00A45D98"/>
  </w:style>
  <w:style w:type="numbering" w:customStyle="1" w:styleId="51141">
    <w:name w:val="Нет списка51141"/>
    <w:next w:val="a2"/>
    <w:uiPriority w:val="99"/>
    <w:semiHidden/>
    <w:unhideWhenUsed/>
    <w:rsid w:val="00A45D98"/>
  </w:style>
  <w:style w:type="numbering" w:customStyle="1" w:styleId="611210">
    <w:name w:val="Нет списка61121"/>
    <w:next w:val="a2"/>
    <w:uiPriority w:val="99"/>
    <w:semiHidden/>
    <w:unhideWhenUsed/>
    <w:rsid w:val="00A45D98"/>
  </w:style>
  <w:style w:type="table" w:customStyle="1" w:styleId="61131">
    <w:name w:val="Сетка таблицы6113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21">
    <w:name w:val="Сетка таблицы131121"/>
    <w:basedOn w:val="a1"/>
    <w:next w:val="afb"/>
    <w:uiPriority w:val="59"/>
    <w:rsid w:val="00A45D9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21">
    <w:name w:val="Нет списка1211121"/>
    <w:next w:val="a2"/>
    <w:semiHidden/>
    <w:unhideWhenUsed/>
    <w:rsid w:val="00A45D98"/>
  </w:style>
  <w:style w:type="numbering" w:customStyle="1" w:styleId="3111121">
    <w:name w:val="Нет списка3111121"/>
    <w:next w:val="a2"/>
    <w:semiHidden/>
    <w:rsid w:val="00A45D98"/>
  </w:style>
  <w:style w:type="numbering" w:customStyle="1" w:styleId="1112121">
    <w:name w:val="Нет списка1112121"/>
    <w:next w:val="a2"/>
    <w:semiHidden/>
    <w:rsid w:val="00A45D98"/>
  </w:style>
  <w:style w:type="numbering" w:customStyle="1" w:styleId="21111121">
    <w:name w:val="Нет списка21111121"/>
    <w:next w:val="a2"/>
    <w:uiPriority w:val="99"/>
    <w:semiHidden/>
    <w:unhideWhenUsed/>
    <w:rsid w:val="00A45D98"/>
  </w:style>
  <w:style w:type="numbering" w:customStyle="1" w:styleId="4111121">
    <w:name w:val="Нет списка4111121"/>
    <w:next w:val="a2"/>
    <w:uiPriority w:val="99"/>
    <w:semiHidden/>
    <w:unhideWhenUsed/>
    <w:rsid w:val="00A45D98"/>
  </w:style>
  <w:style w:type="numbering" w:customStyle="1" w:styleId="511121">
    <w:name w:val="Нет списка511121"/>
    <w:next w:val="a2"/>
    <w:uiPriority w:val="99"/>
    <w:semiHidden/>
    <w:unhideWhenUsed/>
    <w:rsid w:val="00A45D98"/>
  </w:style>
  <w:style w:type="numbering" w:customStyle="1" w:styleId="711210">
    <w:name w:val="Нет списка71121"/>
    <w:next w:val="a2"/>
    <w:uiPriority w:val="99"/>
    <w:semiHidden/>
    <w:unhideWhenUsed/>
    <w:rsid w:val="00A45D98"/>
  </w:style>
  <w:style w:type="table" w:customStyle="1" w:styleId="8121">
    <w:name w:val="Сетка таблицы812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1">
    <w:name w:val="Текущий список12121"/>
    <w:rsid w:val="00A45D98"/>
    <w:pPr>
      <w:numPr>
        <w:numId w:val="24"/>
      </w:numPr>
    </w:pPr>
  </w:style>
  <w:style w:type="numbering" w:customStyle="1" w:styleId="8310">
    <w:name w:val="Нет списка831"/>
    <w:next w:val="a2"/>
    <w:uiPriority w:val="99"/>
    <w:semiHidden/>
    <w:unhideWhenUsed/>
    <w:rsid w:val="00A45D98"/>
  </w:style>
  <w:style w:type="table" w:customStyle="1" w:styleId="9141">
    <w:name w:val="Сетка таблицы9141"/>
    <w:basedOn w:val="a1"/>
    <w:next w:val="afb"/>
    <w:uiPriority w:val="59"/>
    <w:rsid w:val="00A45D9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11">
    <w:name w:val="Нет списка13121"/>
    <w:next w:val="a2"/>
    <w:uiPriority w:val="99"/>
    <w:semiHidden/>
    <w:unhideWhenUsed/>
    <w:rsid w:val="00A45D98"/>
  </w:style>
  <w:style w:type="numbering" w:customStyle="1" w:styleId="23121">
    <w:name w:val="Нет списка23121"/>
    <w:next w:val="a2"/>
    <w:uiPriority w:val="99"/>
    <w:semiHidden/>
    <w:unhideWhenUsed/>
    <w:rsid w:val="00A45D98"/>
  </w:style>
  <w:style w:type="table" w:customStyle="1" w:styleId="14121">
    <w:name w:val="Сетка таблицы14121"/>
    <w:basedOn w:val="a1"/>
    <w:next w:val="afb"/>
    <w:uiPriority w:val="59"/>
    <w:rsid w:val="00A45D98"/>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10">
    <w:name w:val="Сетка таблицы2312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310">
    <w:name w:val="Сетка таблицы4113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310">
    <w:name w:val="Сетка таблицы5113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31">
    <w:name w:val="Сетка таблицы623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311">
    <w:name w:val="Нет списка3231"/>
    <w:next w:val="a2"/>
    <w:uiPriority w:val="99"/>
    <w:semiHidden/>
    <w:unhideWhenUsed/>
    <w:rsid w:val="00A45D98"/>
  </w:style>
  <w:style w:type="table" w:customStyle="1" w:styleId="91121">
    <w:name w:val="Сетка таблицы9112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31">
    <w:name w:val="Нет списка4231"/>
    <w:next w:val="a2"/>
    <w:uiPriority w:val="99"/>
    <w:semiHidden/>
    <w:unhideWhenUsed/>
    <w:rsid w:val="00A45D98"/>
  </w:style>
  <w:style w:type="table" w:customStyle="1" w:styleId="10121">
    <w:name w:val="Сетка таблицы1012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31">
    <w:name w:val="Нет списка5231"/>
    <w:next w:val="a2"/>
    <w:uiPriority w:val="99"/>
    <w:semiHidden/>
    <w:unhideWhenUsed/>
    <w:rsid w:val="00A45D98"/>
  </w:style>
  <w:style w:type="table" w:customStyle="1" w:styleId="1211211">
    <w:name w:val="Сетка таблицы12112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310">
    <w:name w:val="Нет списка931"/>
    <w:next w:val="a2"/>
    <w:uiPriority w:val="99"/>
    <w:semiHidden/>
    <w:unhideWhenUsed/>
    <w:rsid w:val="00A45D98"/>
  </w:style>
  <w:style w:type="table" w:customStyle="1" w:styleId="1531">
    <w:name w:val="Сетка таблицы1531"/>
    <w:basedOn w:val="a1"/>
    <w:next w:val="afb"/>
    <w:uiPriority w:val="59"/>
    <w:rsid w:val="00A45D9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310">
    <w:name w:val="Нет списка1431"/>
    <w:next w:val="a2"/>
    <w:uiPriority w:val="99"/>
    <w:semiHidden/>
    <w:unhideWhenUsed/>
    <w:rsid w:val="00A45D98"/>
  </w:style>
  <w:style w:type="numbering" w:customStyle="1" w:styleId="2431">
    <w:name w:val="Нет списка2431"/>
    <w:next w:val="a2"/>
    <w:uiPriority w:val="99"/>
    <w:semiHidden/>
    <w:unhideWhenUsed/>
    <w:rsid w:val="00A45D98"/>
  </w:style>
  <w:style w:type="table" w:customStyle="1" w:styleId="1631">
    <w:name w:val="Сетка таблицы1631"/>
    <w:basedOn w:val="a1"/>
    <w:next w:val="afb"/>
    <w:uiPriority w:val="59"/>
    <w:rsid w:val="00A45D98"/>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10">
    <w:name w:val="Сетка таблицы243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10">
    <w:name w:val="Сетка таблицы333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310">
    <w:name w:val="Сетка таблицы423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10">
    <w:name w:val="Сетка таблицы523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31">
    <w:name w:val="Сетка таблицы633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312">
    <w:name w:val="Нет списка3331"/>
    <w:next w:val="a2"/>
    <w:uiPriority w:val="99"/>
    <w:semiHidden/>
    <w:unhideWhenUsed/>
    <w:rsid w:val="00A45D98"/>
  </w:style>
  <w:style w:type="table" w:customStyle="1" w:styleId="9231">
    <w:name w:val="Сетка таблицы923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31">
    <w:name w:val="Нет списка4331"/>
    <w:next w:val="a2"/>
    <w:uiPriority w:val="99"/>
    <w:semiHidden/>
    <w:unhideWhenUsed/>
    <w:rsid w:val="00A45D98"/>
  </w:style>
  <w:style w:type="numbering" w:customStyle="1" w:styleId="5331">
    <w:name w:val="Нет списка5331"/>
    <w:next w:val="a2"/>
    <w:uiPriority w:val="99"/>
    <w:semiHidden/>
    <w:unhideWhenUsed/>
    <w:rsid w:val="00A45D98"/>
  </w:style>
  <w:style w:type="table" w:customStyle="1" w:styleId="12231">
    <w:name w:val="Сетка таблицы1223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310">
    <w:name w:val="Нет списка1031"/>
    <w:next w:val="a2"/>
    <w:uiPriority w:val="99"/>
    <w:semiHidden/>
    <w:rsid w:val="00A45D98"/>
  </w:style>
  <w:style w:type="numbering" w:customStyle="1" w:styleId="15310">
    <w:name w:val="Нет списка1531"/>
    <w:next w:val="a2"/>
    <w:uiPriority w:val="99"/>
    <w:semiHidden/>
    <w:unhideWhenUsed/>
    <w:rsid w:val="00A45D98"/>
  </w:style>
  <w:style w:type="table" w:customStyle="1" w:styleId="1831">
    <w:name w:val="Сетка таблицы183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21">
    <w:name w:val="Нет списка113121"/>
    <w:next w:val="a2"/>
    <w:semiHidden/>
    <w:rsid w:val="00A45D98"/>
  </w:style>
  <w:style w:type="numbering" w:customStyle="1" w:styleId="2121210">
    <w:name w:val="Нет списка212121"/>
    <w:next w:val="a2"/>
    <w:uiPriority w:val="99"/>
    <w:semiHidden/>
    <w:unhideWhenUsed/>
    <w:rsid w:val="00A45D98"/>
  </w:style>
  <w:style w:type="numbering" w:customStyle="1" w:styleId="111111211321111">
    <w:name w:val="1 / 1.1 / 1.1.1211321111"/>
    <w:rsid w:val="00A45D98"/>
    <w:pPr>
      <w:numPr>
        <w:numId w:val="25"/>
      </w:numPr>
    </w:pPr>
  </w:style>
  <w:style w:type="numbering" w:customStyle="1" w:styleId="122310">
    <w:name w:val="Нет списка12231"/>
    <w:next w:val="a2"/>
    <w:semiHidden/>
    <w:unhideWhenUsed/>
    <w:rsid w:val="00A45D98"/>
  </w:style>
  <w:style w:type="numbering" w:customStyle="1" w:styleId="22231">
    <w:name w:val="Нет списка22231"/>
    <w:next w:val="a2"/>
    <w:uiPriority w:val="99"/>
    <w:semiHidden/>
    <w:rsid w:val="00A45D98"/>
  </w:style>
  <w:style w:type="table" w:customStyle="1" w:styleId="222310">
    <w:name w:val="Сетка таблицы22231"/>
    <w:basedOn w:val="a1"/>
    <w:next w:val="afb"/>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31">
    <w:name w:val="Нет списка112231"/>
    <w:next w:val="a2"/>
    <w:uiPriority w:val="99"/>
    <w:semiHidden/>
    <w:rsid w:val="00A45D98"/>
  </w:style>
  <w:style w:type="table" w:customStyle="1" w:styleId="212231">
    <w:name w:val="Сетка таблицы212231"/>
    <w:basedOn w:val="a1"/>
    <w:next w:val="afb"/>
    <w:uiPriority w:val="59"/>
    <w:rsid w:val="00A45D98"/>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310">
    <w:name w:val="Нет списка211231"/>
    <w:next w:val="a2"/>
    <w:uiPriority w:val="99"/>
    <w:semiHidden/>
    <w:unhideWhenUsed/>
    <w:rsid w:val="00A45D98"/>
  </w:style>
  <w:style w:type="numbering" w:customStyle="1" w:styleId="11112121">
    <w:name w:val="Нет списка11112121"/>
    <w:next w:val="a2"/>
    <w:semiHidden/>
    <w:unhideWhenUsed/>
    <w:rsid w:val="00A45D98"/>
  </w:style>
  <w:style w:type="table" w:customStyle="1" w:styleId="2111231">
    <w:name w:val="Сетка таблицы2111231"/>
    <w:basedOn w:val="a1"/>
    <w:next w:val="afb"/>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31">
    <w:name w:val="Сетка таблицы311231"/>
    <w:basedOn w:val="a1"/>
    <w:next w:val="afb"/>
    <w:uiPriority w:val="59"/>
    <w:locked/>
    <w:rsid w:val="00A45D98"/>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21">
    <w:name w:val="Нет списка2211121"/>
    <w:next w:val="a2"/>
    <w:uiPriority w:val="99"/>
    <w:semiHidden/>
    <w:rsid w:val="00A45D98"/>
  </w:style>
  <w:style w:type="numbering" w:customStyle="1" w:styleId="11211121">
    <w:name w:val="Нет списка11211121"/>
    <w:next w:val="a2"/>
    <w:semiHidden/>
    <w:rsid w:val="00A45D98"/>
  </w:style>
  <w:style w:type="table" w:customStyle="1" w:styleId="TableNormal421">
    <w:name w:val="Table Normal421"/>
    <w:rsid w:val="00A45D98"/>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61">
    <w:name w:val="Стиль3361"/>
    <w:uiPriority w:val="99"/>
    <w:rsid w:val="00A45D98"/>
  </w:style>
  <w:style w:type="numbering" w:customStyle="1" w:styleId="224121">
    <w:name w:val="Текущий список224121"/>
    <w:rsid w:val="00A45D98"/>
    <w:pPr>
      <w:numPr>
        <w:numId w:val="2"/>
      </w:numPr>
    </w:pPr>
  </w:style>
  <w:style w:type="numbering" w:customStyle="1" w:styleId="33131">
    <w:name w:val="Стиль33131"/>
    <w:uiPriority w:val="99"/>
    <w:rsid w:val="00A45D98"/>
    <w:pPr>
      <w:numPr>
        <w:numId w:val="48"/>
      </w:numPr>
    </w:pPr>
  </w:style>
  <w:style w:type="numbering" w:customStyle="1" w:styleId="11111121132221">
    <w:name w:val="1 / 1.1 / 1.1.121132221"/>
    <w:rsid w:val="00A45D98"/>
  </w:style>
  <w:style w:type="table" w:customStyle="1" w:styleId="-121">
    <w:name w:val="Светлая сетка - Акцент 121"/>
    <w:basedOn w:val="a1"/>
    <w:next w:val="-1"/>
    <w:uiPriority w:val="62"/>
    <w:rsid w:val="00A45D98"/>
    <w:pPr>
      <w:spacing w:after="0" w:line="240" w:lineRule="auto"/>
    </w:pPr>
    <w:rPr>
      <w:rFonts w:ascii="Calibri" w:eastAsia="Calibri" w:hAnsi="Calibri"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29242">
    <w:name w:val="Текущий список29242"/>
    <w:rsid w:val="00A45D98"/>
    <w:pPr>
      <w:numPr>
        <w:numId w:val="42"/>
      </w:numPr>
    </w:pPr>
  </w:style>
  <w:style w:type="numbering" w:customStyle="1" w:styleId="1ai18221">
    <w:name w:val="1 / a / i18221"/>
    <w:basedOn w:val="a2"/>
    <w:next w:val="1ai"/>
    <w:semiHidden/>
    <w:rsid w:val="00A45D98"/>
    <w:pPr>
      <w:numPr>
        <w:numId w:val="52"/>
      </w:numPr>
    </w:pPr>
  </w:style>
  <w:style w:type="numbering" w:customStyle="1" w:styleId="118271">
    <w:name w:val="Текущий список118271"/>
    <w:rsid w:val="00A45D98"/>
    <w:pPr>
      <w:numPr>
        <w:numId w:val="53"/>
      </w:numPr>
    </w:pPr>
  </w:style>
  <w:style w:type="numbering" w:customStyle="1" w:styleId="1111111216241">
    <w:name w:val="1 / 1.1 / 1.1.11216241"/>
    <w:rsid w:val="00A45D98"/>
    <w:pPr>
      <w:numPr>
        <w:numId w:val="50"/>
      </w:numPr>
    </w:pPr>
  </w:style>
  <w:style w:type="numbering" w:customStyle="1" w:styleId="21117251">
    <w:name w:val="Текущий список21117251"/>
    <w:rsid w:val="00A45D98"/>
    <w:pPr>
      <w:numPr>
        <w:numId w:val="1"/>
      </w:numPr>
    </w:pPr>
  </w:style>
  <w:style w:type="numbering" w:customStyle="1" w:styleId="19221">
    <w:name w:val="Текущий список19221"/>
    <w:rsid w:val="00A45D98"/>
    <w:pPr>
      <w:numPr>
        <w:numId w:val="51"/>
      </w:numPr>
    </w:pPr>
  </w:style>
  <w:style w:type="numbering" w:customStyle="1" w:styleId="27241">
    <w:name w:val="Статья / Раздел27241"/>
    <w:rsid w:val="00A45D98"/>
    <w:pPr>
      <w:numPr>
        <w:numId w:val="26"/>
      </w:numPr>
    </w:pPr>
  </w:style>
  <w:style w:type="numbering" w:customStyle="1" w:styleId="292121">
    <w:name w:val="Текущий список292121"/>
    <w:rsid w:val="00A45D98"/>
  </w:style>
  <w:style w:type="numbering" w:customStyle="1" w:styleId="1ai182121">
    <w:name w:val="1 / a / i182121"/>
    <w:basedOn w:val="a2"/>
    <w:next w:val="1ai"/>
    <w:semiHidden/>
    <w:rsid w:val="00A45D98"/>
  </w:style>
  <w:style w:type="numbering" w:customStyle="1" w:styleId="1182121">
    <w:name w:val="Текущий список1182121"/>
    <w:rsid w:val="00A45D98"/>
  </w:style>
  <w:style w:type="numbering" w:customStyle="1" w:styleId="11111112162121">
    <w:name w:val="1 / 1.1 / 1.1.112162121"/>
    <w:rsid w:val="00A45D98"/>
  </w:style>
  <w:style w:type="numbering" w:customStyle="1" w:styleId="211172121">
    <w:name w:val="Текущий список211172121"/>
    <w:rsid w:val="00A45D98"/>
  </w:style>
  <w:style w:type="numbering" w:customStyle="1" w:styleId="192121">
    <w:name w:val="Текущий список192121"/>
    <w:rsid w:val="00A45D98"/>
  </w:style>
  <w:style w:type="numbering" w:customStyle="1" w:styleId="272121">
    <w:name w:val="Статья / Раздел272121"/>
    <w:rsid w:val="00A45D98"/>
  </w:style>
  <w:style w:type="numbering" w:customStyle="1" w:styleId="72121">
    <w:name w:val="Статья / Раздел72121"/>
    <w:basedOn w:val="a2"/>
    <w:next w:val="a8"/>
    <w:semiHidden/>
    <w:rsid w:val="00A45D98"/>
    <w:pPr>
      <w:numPr>
        <w:numId w:val="8"/>
      </w:numPr>
    </w:pPr>
  </w:style>
  <w:style w:type="numbering" w:customStyle="1" w:styleId="1ai1115221">
    <w:name w:val="1 / a / i1115221"/>
    <w:rsid w:val="00A45D98"/>
    <w:pPr>
      <w:numPr>
        <w:numId w:val="33"/>
      </w:numPr>
    </w:pPr>
  </w:style>
  <w:style w:type="numbering" w:customStyle="1" w:styleId="1ai11152131">
    <w:name w:val="1 / a / i11152131"/>
    <w:rsid w:val="00A45D98"/>
  </w:style>
  <w:style w:type="numbering" w:customStyle="1" w:styleId="1ai111521121">
    <w:name w:val="1 / a / i111521121"/>
    <w:rsid w:val="00A45D98"/>
  </w:style>
  <w:style w:type="numbering" w:customStyle="1" w:styleId="213911">
    <w:name w:val="Текущий список213911"/>
    <w:rsid w:val="00A45D98"/>
    <w:pPr>
      <w:numPr>
        <w:numId w:val="3"/>
      </w:numPr>
    </w:pPr>
  </w:style>
  <w:style w:type="numbering" w:customStyle="1" w:styleId="1ai3622">
    <w:name w:val="1 / a / i3622"/>
    <w:rsid w:val="00A45D98"/>
    <w:pPr>
      <w:numPr>
        <w:numId w:val="41"/>
      </w:numPr>
    </w:pPr>
  </w:style>
  <w:style w:type="numbering" w:customStyle="1" w:styleId="1ai36211">
    <w:name w:val="1 / a / i36211"/>
    <w:rsid w:val="00A45D98"/>
  </w:style>
  <w:style w:type="numbering" w:customStyle="1" w:styleId="16111">
    <w:name w:val="Нет списка1611"/>
    <w:next w:val="a2"/>
    <w:uiPriority w:val="99"/>
    <w:semiHidden/>
    <w:unhideWhenUsed/>
    <w:rsid w:val="00A45D98"/>
  </w:style>
  <w:style w:type="table" w:customStyle="1" w:styleId="TableNormal521">
    <w:name w:val="Table Normal521"/>
    <w:uiPriority w:val="2"/>
    <w:semiHidden/>
    <w:unhideWhenUsed/>
    <w:qFormat/>
    <w:rsid w:val="00A45D9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301">
    <w:name w:val="Сетка таблицы301"/>
    <w:basedOn w:val="a1"/>
    <w:next w:val="afb"/>
    <w:uiPriority w:val="3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0">
    <w:name w:val="Сетка таблицы39"/>
    <w:basedOn w:val="a1"/>
    <w:next w:val="afb"/>
    <w:uiPriority w:val="59"/>
    <w:rsid w:val="00B90E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1">
    <w:name w:val="Heading 2_1"/>
    <w:basedOn w:val="20"/>
    <w:rsid w:val="000913E6"/>
    <w:pPr>
      <w:keepNext w:val="0"/>
      <w:keepLines w:val="0"/>
      <w:numPr>
        <w:ilvl w:val="0"/>
        <w:numId w:val="61"/>
      </w:numPr>
      <w:suppressLineNumbers/>
      <w:suppressAutoHyphens/>
      <w:spacing w:before="120" w:line="360" w:lineRule="auto"/>
    </w:pPr>
    <w:rPr>
      <w:rFonts w:ascii="Arial" w:eastAsia="Times New Roman" w:hAnsi="Arial" w:cs="Times New Roman"/>
      <w:color w:val="auto"/>
      <w:sz w:val="22"/>
      <w:szCs w:val="20"/>
    </w:rPr>
  </w:style>
  <w:style w:type="numbering" w:customStyle="1" w:styleId="72140">
    <w:name w:val="Статья / Раздел7214"/>
    <w:basedOn w:val="a2"/>
    <w:next w:val="a8"/>
    <w:semiHidden/>
    <w:rsid w:val="00554885"/>
  </w:style>
  <w:style w:type="numbering" w:customStyle="1" w:styleId="16221">
    <w:name w:val="Статья / Раздел16221"/>
    <w:basedOn w:val="a2"/>
    <w:next w:val="a8"/>
    <w:semiHidden/>
    <w:rsid w:val="00F05D4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0" w:qFormat="1"/>
    <w:lsdException w:name="page number" w:uiPriority="0"/>
    <w:lsdException w:name="List 2" w:uiPriority="0"/>
    <w:lsdException w:name="List 4" w:uiPriority="0"/>
    <w:lsdException w:name="List 5" w:uiPriority="0"/>
    <w:lsdException w:name="List Bullet 2" w:uiPriority="0"/>
    <w:lsdException w:name="Title" w:semiHidden="0" w:uiPriority="0" w:unhideWhenUsed="0" w:qFormat="1"/>
    <w:lsdException w:name="Default Paragraph Font" w:uiPriority="1"/>
    <w:lsdException w:name="Body Text" w:qFormat="1"/>
    <w:lsdException w:name="Body Text Indent" w:uiPriority="0" w:qFormat="1"/>
    <w:lsdException w:name="List Continue" w:uiPriority="0"/>
    <w:lsdException w:name="List Continue 2" w:uiPriority="0"/>
    <w:lsdException w:name="List Continue 3" w:uiPriority="0"/>
    <w:lsdException w:name="List Continue 4" w:uiPriority="0"/>
    <w:lsdException w:name="Subtitle" w:semiHidden="0" w:uiPriority="0" w:unhideWhenUsed="0" w:qFormat="1"/>
    <w:lsdException w:name="Body Text Firs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4885"/>
    <w:pPr>
      <w:spacing w:after="0" w:line="240" w:lineRule="auto"/>
    </w:pPr>
    <w:rPr>
      <w:rFonts w:ascii="Times New Roman" w:eastAsia="Times New Roman" w:hAnsi="Times New Roman" w:cs="Times New Roman"/>
      <w:sz w:val="24"/>
      <w:szCs w:val="24"/>
      <w:lang w:eastAsia="ru-RU"/>
    </w:rPr>
  </w:style>
  <w:style w:type="paragraph" w:styleId="10">
    <w:name w:val="heading 1"/>
    <w:aliases w:val="Заголовок параграфа (1.),H1,Document Header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5"/>
    <w:uiPriority w:val="9"/>
    <w:qFormat/>
    <w:rsid w:val="00B067D9"/>
    <w:pPr>
      <w:keepNext/>
      <w:keepLines/>
      <w:numPr>
        <w:numId w:val="1"/>
      </w:numPr>
      <w:spacing w:before="240"/>
      <w:outlineLvl w:val="0"/>
    </w:pPr>
    <w:rPr>
      <w:rFonts w:asciiTheme="majorHAnsi" w:eastAsiaTheme="majorEastAsia" w:hAnsiTheme="majorHAnsi" w:cstheme="majorBidi"/>
      <w:color w:val="2E74B5" w:themeColor="accent1" w:themeShade="BF"/>
      <w:sz w:val="32"/>
      <w:szCs w:val="32"/>
    </w:rPr>
  </w:style>
  <w:style w:type="paragraph" w:styleId="20">
    <w:name w:val="heading 2"/>
    <w:basedOn w:val="a"/>
    <w:next w:val="a"/>
    <w:link w:val="22"/>
    <w:uiPriority w:val="9"/>
    <w:unhideWhenUsed/>
    <w:qFormat/>
    <w:rsid w:val="00B067D9"/>
    <w:pPr>
      <w:keepNext/>
      <w:keepLines/>
      <w:numPr>
        <w:ilvl w:val="1"/>
        <w:numId w:val="1"/>
      </w:numPr>
      <w:spacing w:before="40"/>
      <w:outlineLvl w:val="1"/>
    </w:pPr>
    <w:rPr>
      <w:rFonts w:asciiTheme="majorHAnsi" w:eastAsiaTheme="majorEastAsia" w:hAnsiTheme="majorHAnsi" w:cstheme="majorBidi"/>
      <w:color w:val="2E74B5" w:themeColor="accent1" w:themeShade="BF"/>
      <w:sz w:val="26"/>
      <w:szCs w:val="26"/>
    </w:rPr>
  </w:style>
  <w:style w:type="paragraph" w:styleId="30">
    <w:name w:val="heading 3"/>
    <w:basedOn w:val="a"/>
    <w:next w:val="a"/>
    <w:link w:val="32"/>
    <w:uiPriority w:val="9"/>
    <w:unhideWhenUsed/>
    <w:qFormat/>
    <w:rsid w:val="00B067D9"/>
    <w:pPr>
      <w:keepNext/>
      <w:keepLines/>
      <w:numPr>
        <w:ilvl w:val="2"/>
        <w:numId w:val="1"/>
      </w:numPr>
      <w:spacing w:before="40"/>
      <w:outlineLvl w:val="2"/>
    </w:pPr>
    <w:rPr>
      <w:rFonts w:asciiTheme="majorHAnsi" w:eastAsiaTheme="majorEastAsia" w:hAnsiTheme="majorHAnsi" w:cstheme="majorBidi"/>
      <w:color w:val="1F4D78" w:themeColor="accent1" w:themeShade="7F"/>
    </w:rPr>
  </w:style>
  <w:style w:type="paragraph" w:styleId="4">
    <w:name w:val="heading 4"/>
    <w:basedOn w:val="a"/>
    <w:next w:val="a"/>
    <w:link w:val="40"/>
    <w:uiPriority w:val="9"/>
    <w:unhideWhenUsed/>
    <w:qFormat/>
    <w:rsid w:val="00B067D9"/>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unhideWhenUsed/>
    <w:qFormat/>
    <w:rsid w:val="00B067D9"/>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iPriority w:val="9"/>
    <w:unhideWhenUsed/>
    <w:qFormat/>
    <w:rsid w:val="00B067D9"/>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7">
    <w:name w:val="heading 7"/>
    <w:basedOn w:val="a"/>
    <w:next w:val="a"/>
    <w:link w:val="70"/>
    <w:uiPriority w:val="9"/>
    <w:unhideWhenUsed/>
    <w:qFormat/>
    <w:rsid w:val="00B067D9"/>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8">
    <w:name w:val="heading 8"/>
    <w:basedOn w:val="a"/>
    <w:next w:val="a"/>
    <w:link w:val="80"/>
    <w:uiPriority w:val="9"/>
    <w:unhideWhenUsed/>
    <w:qFormat/>
    <w:rsid w:val="00B067D9"/>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uiPriority w:val="9"/>
    <w:unhideWhenUsed/>
    <w:qFormat/>
    <w:rsid w:val="00B067D9"/>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Абзац списка 2,Bullet List,FooterText,numbered,UL,Абзац маркированнный,it_List1,Абзац списка литеральный,lp1,Paragraphe de liste1,Table-Normal,RSHB_Table-Normal,ТЗ список,Bullet 1,Use Case List Paragraph,Маркер,Абзац основного текста"/>
    <w:basedOn w:val="a"/>
    <w:link w:val="a4"/>
    <w:uiPriority w:val="34"/>
    <w:qFormat/>
    <w:rsid w:val="00B067D9"/>
    <w:pPr>
      <w:ind w:left="720"/>
      <w:contextualSpacing/>
    </w:pPr>
    <w:rPr>
      <w:szCs w:val="20"/>
      <w:lang w:val="en-AU" w:eastAsia="en-US"/>
    </w:rPr>
  </w:style>
  <w:style w:type="character" w:customStyle="1" w:styleId="a4">
    <w:name w:val="Абзац списка Знак"/>
    <w:aliases w:val="Абзац списка 2 Знак,Bullet List Знак,FooterText Знак,numbered Знак,UL Знак,Абзац маркированнный Знак,it_List1 Знак,Абзац списка литеральный Знак,lp1 Знак,Paragraphe de liste1 Знак,Table-Normal Знак,RSHB_Table-Normal Знак,ТЗ список Знак"/>
    <w:link w:val="a3"/>
    <w:uiPriority w:val="34"/>
    <w:qFormat/>
    <w:locked/>
    <w:rsid w:val="00B067D9"/>
    <w:rPr>
      <w:rFonts w:ascii="Times New Roman" w:eastAsia="Times New Roman" w:hAnsi="Times New Roman" w:cs="Times New Roman"/>
      <w:sz w:val="24"/>
      <w:szCs w:val="20"/>
      <w:lang w:val="en-AU"/>
    </w:rPr>
  </w:style>
  <w:style w:type="paragraph" w:styleId="a5">
    <w:name w:val="footer"/>
    <w:basedOn w:val="a"/>
    <w:link w:val="a6"/>
    <w:uiPriority w:val="99"/>
    <w:unhideWhenUsed/>
    <w:rsid w:val="00B067D9"/>
    <w:pPr>
      <w:tabs>
        <w:tab w:val="center" w:pos="4677"/>
        <w:tab w:val="right" w:pos="9355"/>
      </w:tabs>
    </w:pPr>
  </w:style>
  <w:style w:type="character" w:customStyle="1" w:styleId="a6">
    <w:name w:val="Нижний колонтитул Знак"/>
    <w:basedOn w:val="a0"/>
    <w:link w:val="a5"/>
    <w:uiPriority w:val="99"/>
    <w:rsid w:val="00B067D9"/>
    <w:rPr>
      <w:rFonts w:ascii="Times New Roman" w:eastAsia="Times New Roman" w:hAnsi="Times New Roman" w:cs="Times New Roman"/>
      <w:sz w:val="24"/>
      <w:szCs w:val="24"/>
      <w:lang w:eastAsia="ru-RU"/>
    </w:rPr>
  </w:style>
  <w:style w:type="character" w:styleId="a7">
    <w:name w:val="page number"/>
    <w:rsid w:val="00B067D9"/>
    <w:rPr>
      <w:rFonts w:cs="Times New Roman"/>
    </w:rPr>
  </w:style>
  <w:style w:type="paragraph" w:customStyle="1" w:styleId="1">
    <w:name w:val="Список многоуровневый 1"/>
    <w:basedOn w:val="a"/>
    <w:rsid w:val="00B067D9"/>
    <w:pPr>
      <w:numPr>
        <w:numId w:val="6"/>
      </w:numPr>
      <w:spacing w:after="60"/>
      <w:jc w:val="both"/>
    </w:pPr>
  </w:style>
  <w:style w:type="paragraph" w:customStyle="1" w:styleId="2-1">
    <w:name w:val="содержание2-1"/>
    <w:basedOn w:val="30"/>
    <w:next w:val="a"/>
    <w:qFormat/>
    <w:rsid w:val="00B067D9"/>
    <w:pPr>
      <w:keepLines w:val="0"/>
      <w:numPr>
        <w:numId w:val="5"/>
      </w:numPr>
      <w:tabs>
        <w:tab w:val="num" w:pos="360"/>
      </w:tabs>
      <w:spacing w:before="240" w:after="60"/>
      <w:ind w:left="1080" w:hanging="720"/>
      <w:jc w:val="both"/>
    </w:pPr>
    <w:rPr>
      <w:rFonts w:ascii="Arial" w:eastAsia="Times New Roman" w:hAnsi="Arial" w:cs="Times New Roman"/>
      <w:b/>
      <w:color w:val="auto"/>
      <w:szCs w:val="20"/>
    </w:rPr>
  </w:style>
  <w:style w:type="numbering" w:customStyle="1" w:styleId="224">
    <w:name w:val="Текущий список224"/>
    <w:rsid w:val="00B067D9"/>
  </w:style>
  <w:style w:type="numbering" w:customStyle="1" w:styleId="72">
    <w:name w:val="Статья / Раздел72"/>
    <w:basedOn w:val="a2"/>
    <w:next w:val="a8"/>
    <w:semiHidden/>
    <w:rsid w:val="00B067D9"/>
  </w:style>
  <w:style w:type="numbering" w:customStyle="1" w:styleId="272">
    <w:name w:val="Текущий список272"/>
    <w:rsid w:val="00B067D9"/>
  </w:style>
  <w:style w:type="numbering" w:customStyle="1" w:styleId="111111162">
    <w:name w:val="1 / 1.1 / 1.1.1162"/>
    <w:basedOn w:val="a2"/>
    <w:next w:val="111111"/>
    <w:semiHidden/>
    <w:rsid w:val="00B067D9"/>
  </w:style>
  <w:style w:type="numbering" w:customStyle="1" w:styleId="1ai162">
    <w:name w:val="1 / a / i162"/>
    <w:basedOn w:val="a2"/>
    <w:next w:val="1ai"/>
    <w:semiHidden/>
    <w:rsid w:val="00B067D9"/>
  </w:style>
  <w:style w:type="numbering" w:customStyle="1" w:styleId="162">
    <w:name w:val="Статья / Раздел162"/>
    <w:basedOn w:val="a2"/>
    <w:next w:val="a8"/>
    <w:semiHidden/>
    <w:rsid w:val="00B067D9"/>
    <w:pPr>
      <w:numPr>
        <w:numId w:val="14"/>
      </w:numPr>
    </w:pPr>
  </w:style>
  <w:style w:type="numbering" w:customStyle="1" w:styleId="11152">
    <w:name w:val="Текущий список11152"/>
    <w:rsid w:val="00B067D9"/>
  </w:style>
  <w:style w:type="numbering" w:customStyle="1" w:styleId="11111192">
    <w:name w:val="1 / 1.1 / 1.1.192"/>
    <w:basedOn w:val="a2"/>
    <w:next w:val="111111"/>
    <w:semiHidden/>
    <w:rsid w:val="00B067D9"/>
  </w:style>
  <w:style w:type="numbering" w:customStyle="1" w:styleId="182">
    <w:name w:val="Текущий список182"/>
    <w:rsid w:val="00B067D9"/>
  </w:style>
  <w:style w:type="numbering" w:customStyle="1" w:styleId="262">
    <w:name w:val="Статья / Раздел262"/>
    <w:rsid w:val="00B067D9"/>
  </w:style>
  <w:style w:type="character" w:customStyle="1" w:styleId="32">
    <w:name w:val="Заголовок 3 Знак"/>
    <w:basedOn w:val="a0"/>
    <w:link w:val="30"/>
    <w:uiPriority w:val="9"/>
    <w:rsid w:val="00B067D9"/>
    <w:rPr>
      <w:rFonts w:asciiTheme="majorHAnsi" w:eastAsiaTheme="majorEastAsia" w:hAnsiTheme="majorHAnsi" w:cstheme="majorBidi"/>
      <w:color w:val="1F4D78" w:themeColor="accent1" w:themeShade="7F"/>
      <w:sz w:val="24"/>
      <w:szCs w:val="24"/>
      <w:lang w:eastAsia="ru-RU"/>
    </w:rPr>
  </w:style>
  <w:style w:type="character" w:customStyle="1" w:styleId="15">
    <w:name w:val="Заголовок 1 Знак"/>
    <w:aliases w:val="Заголовок параграфа (1.) Знак,H1 Знак,Document Header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basedOn w:val="a0"/>
    <w:link w:val="10"/>
    <w:uiPriority w:val="9"/>
    <w:rsid w:val="00B067D9"/>
    <w:rPr>
      <w:rFonts w:asciiTheme="majorHAnsi" w:eastAsiaTheme="majorEastAsia" w:hAnsiTheme="majorHAnsi" w:cstheme="majorBidi"/>
      <w:color w:val="2E74B5" w:themeColor="accent1" w:themeShade="BF"/>
      <w:sz w:val="32"/>
      <w:szCs w:val="32"/>
      <w:lang w:eastAsia="ru-RU"/>
    </w:rPr>
  </w:style>
  <w:style w:type="character" w:customStyle="1" w:styleId="22">
    <w:name w:val="Заголовок 2 Знак"/>
    <w:basedOn w:val="a0"/>
    <w:link w:val="20"/>
    <w:uiPriority w:val="9"/>
    <w:rsid w:val="00B067D9"/>
    <w:rPr>
      <w:rFonts w:asciiTheme="majorHAnsi" w:eastAsiaTheme="majorEastAsia" w:hAnsiTheme="majorHAnsi" w:cstheme="majorBidi"/>
      <w:color w:val="2E74B5" w:themeColor="accent1" w:themeShade="BF"/>
      <w:sz w:val="26"/>
      <w:szCs w:val="26"/>
      <w:lang w:eastAsia="ru-RU"/>
    </w:rPr>
  </w:style>
  <w:style w:type="character" w:customStyle="1" w:styleId="40">
    <w:name w:val="Заголовок 4 Знак"/>
    <w:basedOn w:val="a0"/>
    <w:link w:val="4"/>
    <w:uiPriority w:val="9"/>
    <w:rsid w:val="00B067D9"/>
    <w:rPr>
      <w:rFonts w:asciiTheme="majorHAnsi" w:eastAsiaTheme="majorEastAsia" w:hAnsiTheme="majorHAnsi" w:cstheme="majorBidi"/>
      <w:i/>
      <w:iCs/>
      <w:color w:val="2E74B5" w:themeColor="accent1" w:themeShade="BF"/>
      <w:sz w:val="24"/>
      <w:szCs w:val="24"/>
      <w:lang w:eastAsia="ru-RU"/>
    </w:rPr>
  </w:style>
  <w:style w:type="character" w:customStyle="1" w:styleId="50">
    <w:name w:val="Заголовок 5 Знак"/>
    <w:basedOn w:val="a0"/>
    <w:link w:val="5"/>
    <w:uiPriority w:val="9"/>
    <w:rsid w:val="00B067D9"/>
    <w:rPr>
      <w:rFonts w:asciiTheme="majorHAnsi" w:eastAsiaTheme="majorEastAsia" w:hAnsiTheme="majorHAnsi" w:cstheme="majorBidi"/>
      <w:color w:val="2E74B5" w:themeColor="accent1" w:themeShade="BF"/>
      <w:sz w:val="24"/>
      <w:szCs w:val="24"/>
      <w:lang w:eastAsia="ru-RU"/>
    </w:rPr>
  </w:style>
  <w:style w:type="character" w:customStyle="1" w:styleId="60">
    <w:name w:val="Заголовок 6 Знак"/>
    <w:basedOn w:val="a0"/>
    <w:link w:val="6"/>
    <w:uiPriority w:val="9"/>
    <w:rsid w:val="00B067D9"/>
    <w:rPr>
      <w:rFonts w:asciiTheme="majorHAnsi" w:eastAsiaTheme="majorEastAsia" w:hAnsiTheme="majorHAnsi" w:cstheme="majorBidi"/>
      <w:color w:val="1F4D78" w:themeColor="accent1" w:themeShade="7F"/>
      <w:sz w:val="24"/>
      <w:szCs w:val="24"/>
      <w:lang w:eastAsia="ru-RU"/>
    </w:rPr>
  </w:style>
  <w:style w:type="character" w:customStyle="1" w:styleId="70">
    <w:name w:val="Заголовок 7 Знак"/>
    <w:basedOn w:val="a0"/>
    <w:link w:val="7"/>
    <w:uiPriority w:val="9"/>
    <w:rsid w:val="00B067D9"/>
    <w:rPr>
      <w:rFonts w:asciiTheme="majorHAnsi" w:eastAsiaTheme="majorEastAsia" w:hAnsiTheme="majorHAnsi" w:cstheme="majorBidi"/>
      <w:i/>
      <w:iCs/>
      <w:color w:val="1F4D78" w:themeColor="accent1" w:themeShade="7F"/>
      <w:sz w:val="24"/>
      <w:szCs w:val="24"/>
      <w:lang w:eastAsia="ru-RU"/>
    </w:rPr>
  </w:style>
  <w:style w:type="character" w:customStyle="1" w:styleId="80">
    <w:name w:val="Заголовок 8 Знак"/>
    <w:basedOn w:val="a0"/>
    <w:link w:val="8"/>
    <w:uiPriority w:val="9"/>
    <w:rsid w:val="00B067D9"/>
    <w:rPr>
      <w:rFonts w:asciiTheme="majorHAnsi" w:eastAsiaTheme="majorEastAsia" w:hAnsiTheme="majorHAnsi" w:cstheme="majorBidi"/>
      <w:color w:val="272727" w:themeColor="text1" w:themeTint="D8"/>
      <w:sz w:val="21"/>
      <w:szCs w:val="21"/>
      <w:lang w:eastAsia="ru-RU"/>
    </w:rPr>
  </w:style>
  <w:style w:type="character" w:customStyle="1" w:styleId="90">
    <w:name w:val="Заголовок 9 Знак"/>
    <w:basedOn w:val="a0"/>
    <w:link w:val="9"/>
    <w:uiPriority w:val="9"/>
    <w:rsid w:val="00B067D9"/>
    <w:rPr>
      <w:rFonts w:asciiTheme="majorHAnsi" w:eastAsiaTheme="majorEastAsia" w:hAnsiTheme="majorHAnsi" w:cstheme="majorBidi"/>
      <w:i/>
      <w:iCs/>
      <w:color w:val="272727" w:themeColor="text1" w:themeTint="D8"/>
      <w:sz w:val="21"/>
      <w:szCs w:val="21"/>
      <w:lang w:eastAsia="ru-RU"/>
    </w:rPr>
  </w:style>
  <w:style w:type="numbering" w:styleId="a8">
    <w:name w:val="Outline List 3"/>
    <w:basedOn w:val="a2"/>
    <w:uiPriority w:val="99"/>
    <w:unhideWhenUsed/>
    <w:rsid w:val="00B067D9"/>
  </w:style>
  <w:style w:type="numbering" w:styleId="111111">
    <w:name w:val="Outline List 2"/>
    <w:basedOn w:val="a2"/>
    <w:uiPriority w:val="99"/>
    <w:unhideWhenUsed/>
    <w:rsid w:val="00B067D9"/>
  </w:style>
  <w:style w:type="numbering" w:styleId="1ai">
    <w:name w:val="Outline List 1"/>
    <w:basedOn w:val="a2"/>
    <w:uiPriority w:val="99"/>
    <w:unhideWhenUsed/>
    <w:rsid w:val="00B067D9"/>
  </w:style>
  <w:style w:type="paragraph" w:styleId="a9">
    <w:name w:val="header"/>
    <w:aliases w:val="ho,header odd,first,heading one,h"/>
    <w:basedOn w:val="a"/>
    <w:link w:val="aa"/>
    <w:uiPriority w:val="99"/>
    <w:unhideWhenUsed/>
    <w:rsid w:val="00B067D9"/>
    <w:pPr>
      <w:tabs>
        <w:tab w:val="center" w:pos="4677"/>
        <w:tab w:val="right" w:pos="9355"/>
      </w:tabs>
    </w:pPr>
  </w:style>
  <w:style w:type="character" w:customStyle="1" w:styleId="aa">
    <w:name w:val="Верхний колонтитул Знак"/>
    <w:aliases w:val="ho Знак,header odd Знак,first Знак,heading one Знак,h Знак"/>
    <w:basedOn w:val="a0"/>
    <w:link w:val="a9"/>
    <w:uiPriority w:val="99"/>
    <w:rsid w:val="00B067D9"/>
    <w:rPr>
      <w:rFonts w:ascii="Times New Roman" w:eastAsia="Times New Roman" w:hAnsi="Times New Roman" w:cs="Times New Roman"/>
      <w:sz w:val="24"/>
      <w:szCs w:val="24"/>
      <w:lang w:eastAsia="ru-RU"/>
    </w:rPr>
  </w:style>
  <w:style w:type="character" w:styleId="ab">
    <w:name w:val="Hyperlink"/>
    <w:aliases w:val="%Hyperlink"/>
    <w:basedOn w:val="a0"/>
    <w:uiPriority w:val="99"/>
    <w:unhideWhenUsed/>
    <w:rsid w:val="00310198"/>
    <w:rPr>
      <w:color w:val="0000FF"/>
      <w:u w:val="single"/>
    </w:rPr>
  </w:style>
  <w:style w:type="character" w:styleId="ac">
    <w:name w:val="FollowedHyperlink"/>
    <w:basedOn w:val="a0"/>
    <w:uiPriority w:val="99"/>
    <w:unhideWhenUsed/>
    <w:rsid w:val="00310198"/>
    <w:rPr>
      <w:color w:val="800080"/>
      <w:u w:val="single"/>
    </w:rPr>
  </w:style>
  <w:style w:type="paragraph" w:customStyle="1" w:styleId="font5">
    <w:name w:val="font5"/>
    <w:basedOn w:val="a"/>
    <w:rsid w:val="00310198"/>
    <w:pPr>
      <w:spacing w:before="100" w:beforeAutospacing="1" w:after="100" w:afterAutospacing="1"/>
    </w:pPr>
    <w:rPr>
      <w:rFonts w:ascii="Tahoma" w:hAnsi="Tahoma" w:cs="Tahoma"/>
      <w:b/>
      <w:bCs/>
      <w:color w:val="000000"/>
      <w:sz w:val="16"/>
      <w:szCs w:val="16"/>
    </w:rPr>
  </w:style>
  <w:style w:type="paragraph" w:customStyle="1" w:styleId="xl86">
    <w:name w:val="xl86"/>
    <w:basedOn w:val="a"/>
    <w:rsid w:val="00310198"/>
    <w:pPr>
      <w:spacing w:before="100" w:beforeAutospacing="1" w:after="100" w:afterAutospacing="1"/>
      <w:jc w:val="center"/>
      <w:textAlignment w:val="top"/>
    </w:pPr>
    <w:rPr>
      <w:rFonts w:ascii="Arial" w:hAnsi="Arial" w:cs="Arial"/>
      <w:sz w:val="18"/>
      <w:szCs w:val="18"/>
    </w:rPr>
  </w:style>
  <w:style w:type="paragraph" w:customStyle="1" w:styleId="xl87">
    <w:name w:val="xl87"/>
    <w:basedOn w:val="a"/>
    <w:rsid w:val="00310198"/>
    <w:pPr>
      <w:spacing w:before="100" w:beforeAutospacing="1" w:after="100" w:afterAutospacing="1"/>
      <w:jc w:val="center"/>
      <w:textAlignment w:val="top"/>
    </w:pPr>
    <w:rPr>
      <w:rFonts w:ascii="Arial" w:hAnsi="Arial" w:cs="Arial"/>
      <w:sz w:val="18"/>
      <w:szCs w:val="18"/>
    </w:rPr>
  </w:style>
  <w:style w:type="paragraph" w:customStyle="1" w:styleId="xl88">
    <w:name w:val="xl88"/>
    <w:basedOn w:val="a"/>
    <w:rsid w:val="00310198"/>
    <w:pPr>
      <w:spacing w:before="100" w:beforeAutospacing="1" w:after="100" w:afterAutospacing="1"/>
    </w:pPr>
    <w:rPr>
      <w:rFonts w:ascii="Arial" w:hAnsi="Arial" w:cs="Arial"/>
      <w:sz w:val="18"/>
      <w:szCs w:val="18"/>
    </w:rPr>
  </w:style>
  <w:style w:type="paragraph" w:customStyle="1" w:styleId="xl89">
    <w:name w:val="xl89"/>
    <w:basedOn w:val="a"/>
    <w:rsid w:val="00310198"/>
    <w:pPr>
      <w:spacing w:before="100" w:beforeAutospacing="1" w:after="100" w:afterAutospacing="1"/>
      <w:textAlignment w:val="top"/>
    </w:pPr>
    <w:rPr>
      <w:rFonts w:ascii="Arial" w:hAnsi="Arial" w:cs="Arial"/>
      <w:sz w:val="18"/>
      <w:szCs w:val="18"/>
    </w:rPr>
  </w:style>
  <w:style w:type="paragraph" w:customStyle="1" w:styleId="xl90">
    <w:name w:val="xl90"/>
    <w:basedOn w:val="a"/>
    <w:rsid w:val="00310198"/>
    <w:pPr>
      <w:spacing w:before="100" w:beforeAutospacing="1" w:after="100" w:afterAutospacing="1"/>
      <w:jc w:val="right"/>
      <w:textAlignment w:val="top"/>
    </w:pPr>
    <w:rPr>
      <w:rFonts w:ascii="Arial" w:hAnsi="Arial" w:cs="Arial"/>
      <w:sz w:val="18"/>
      <w:szCs w:val="18"/>
    </w:rPr>
  </w:style>
  <w:style w:type="paragraph" w:customStyle="1" w:styleId="xl91">
    <w:name w:val="xl91"/>
    <w:basedOn w:val="a"/>
    <w:rsid w:val="00310198"/>
    <w:pPr>
      <w:spacing w:before="100" w:beforeAutospacing="1" w:after="100" w:afterAutospacing="1"/>
      <w:textAlignment w:val="top"/>
    </w:pPr>
    <w:rPr>
      <w:rFonts w:ascii="Arial" w:hAnsi="Arial" w:cs="Arial"/>
      <w:sz w:val="18"/>
      <w:szCs w:val="18"/>
    </w:rPr>
  </w:style>
  <w:style w:type="paragraph" w:customStyle="1" w:styleId="xl92">
    <w:name w:val="xl92"/>
    <w:basedOn w:val="a"/>
    <w:rsid w:val="00310198"/>
    <w:pPr>
      <w:spacing w:before="100" w:beforeAutospacing="1" w:after="100" w:afterAutospacing="1"/>
    </w:pPr>
    <w:rPr>
      <w:rFonts w:ascii="Arial" w:hAnsi="Arial" w:cs="Arial"/>
    </w:rPr>
  </w:style>
  <w:style w:type="paragraph" w:customStyle="1" w:styleId="xl93">
    <w:name w:val="xl93"/>
    <w:basedOn w:val="a"/>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94">
    <w:name w:val="xl94"/>
    <w:basedOn w:val="a"/>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5">
    <w:name w:val="xl95"/>
    <w:basedOn w:val="a"/>
    <w:rsid w:val="00310198"/>
    <w:pPr>
      <w:spacing w:before="100" w:beforeAutospacing="1" w:after="100" w:afterAutospacing="1"/>
    </w:pPr>
    <w:rPr>
      <w:rFonts w:ascii="Arial" w:hAnsi="Arial" w:cs="Arial"/>
      <w:sz w:val="22"/>
      <w:szCs w:val="22"/>
    </w:rPr>
  </w:style>
  <w:style w:type="paragraph" w:customStyle="1" w:styleId="xl96">
    <w:name w:val="xl96"/>
    <w:basedOn w:val="a"/>
    <w:rsid w:val="00310198"/>
    <w:pPr>
      <w:spacing w:before="100" w:beforeAutospacing="1" w:after="100" w:afterAutospacing="1"/>
      <w:jc w:val="center"/>
    </w:pPr>
    <w:rPr>
      <w:rFonts w:ascii="Arial" w:hAnsi="Arial" w:cs="Arial"/>
      <w:sz w:val="22"/>
      <w:szCs w:val="22"/>
    </w:rPr>
  </w:style>
  <w:style w:type="paragraph" w:customStyle="1" w:styleId="xl97">
    <w:name w:val="xl97"/>
    <w:basedOn w:val="a"/>
    <w:rsid w:val="00310198"/>
    <w:pPr>
      <w:spacing w:before="100" w:beforeAutospacing="1" w:after="100" w:afterAutospacing="1"/>
      <w:textAlignment w:val="top"/>
    </w:pPr>
    <w:rPr>
      <w:rFonts w:ascii="Arial" w:hAnsi="Arial" w:cs="Arial"/>
      <w:sz w:val="22"/>
      <w:szCs w:val="22"/>
    </w:rPr>
  </w:style>
  <w:style w:type="paragraph" w:customStyle="1" w:styleId="xl98">
    <w:name w:val="xl98"/>
    <w:basedOn w:val="a"/>
    <w:rsid w:val="00310198"/>
    <w:pPr>
      <w:spacing w:before="100" w:beforeAutospacing="1" w:after="100" w:afterAutospacing="1"/>
      <w:jc w:val="right"/>
      <w:textAlignment w:val="top"/>
    </w:pPr>
    <w:rPr>
      <w:rFonts w:ascii="Arial" w:hAnsi="Arial" w:cs="Arial"/>
      <w:sz w:val="22"/>
      <w:szCs w:val="22"/>
    </w:rPr>
  </w:style>
  <w:style w:type="paragraph" w:customStyle="1" w:styleId="xl99">
    <w:name w:val="xl99"/>
    <w:basedOn w:val="a"/>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2"/>
      <w:szCs w:val="22"/>
    </w:rPr>
  </w:style>
  <w:style w:type="paragraph" w:customStyle="1" w:styleId="xl100">
    <w:name w:val="xl100"/>
    <w:basedOn w:val="a"/>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1">
    <w:name w:val="xl101"/>
    <w:basedOn w:val="a"/>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02">
    <w:name w:val="xl102"/>
    <w:basedOn w:val="a"/>
    <w:rsid w:val="00310198"/>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22"/>
      <w:szCs w:val="22"/>
    </w:rPr>
  </w:style>
  <w:style w:type="paragraph" w:customStyle="1" w:styleId="xl103">
    <w:name w:val="xl103"/>
    <w:basedOn w:val="a"/>
    <w:rsid w:val="00310198"/>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4">
    <w:name w:val="xl104"/>
    <w:basedOn w:val="a"/>
    <w:rsid w:val="00310198"/>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05">
    <w:name w:val="xl105"/>
    <w:basedOn w:val="a"/>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106">
    <w:name w:val="xl106"/>
    <w:basedOn w:val="a"/>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rPr>
  </w:style>
  <w:style w:type="paragraph" w:customStyle="1" w:styleId="xl107">
    <w:name w:val="xl107"/>
    <w:basedOn w:val="a"/>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08">
    <w:name w:val="xl108"/>
    <w:basedOn w:val="a"/>
    <w:rsid w:val="00310198"/>
    <w:pPr>
      <w:spacing w:before="100" w:beforeAutospacing="1" w:after="100" w:afterAutospacing="1"/>
      <w:jc w:val="center"/>
    </w:pPr>
    <w:rPr>
      <w:rFonts w:ascii="Arial" w:hAnsi="Arial" w:cs="Arial"/>
      <w:b/>
      <w:bCs/>
      <w:color w:val="000000"/>
    </w:rPr>
  </w:style>
  <w:style w:type="paragraph" w:customStyle="1" w:styleId="xl109">
    <w:name w:val="xl109"/>
    <w:basedOn w:val="a"/>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2"/>
      <w:szCs w:val="22"/>
    </w:rPr>
  </w:style>
  <w:style w:type="paragraph" w:customStyle="1" w:styleId="xl110">
    <w:name w:val="xl110"/>
    <w:basedOn w:val="a"/>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111">
    <w:name w:val="xl111"/>
    <w:basedOn w:val="a"/>
    <w:rsid w:val="00310198"/>
    <w:pPr>
      <w:spacing w:before="100" w:beforeAutospacing="1" w:after="100" w:afterAutospacing="1"/>
      <w:jc w:val="center"/>
    </w:pPr>
    <w:rPr>
      <w:rFonts w:ascii="Arial" w:hAnsi="Arial" w:cs="Arial"/>
      <w:b/>
      <w:bCs/>
      <w:color w:val="000000"/>
    </w:rPr>
  </w:style>
  <w:style w:type="character" w:styleId="ad">
    <w:name w:val="annotation reference"/>
    <w:basedOn w:val="a0"/>
    <w:uiPriority w:val="99"/>
    <w:unhideWhenUsed/>
    <w:rsid w:val="006C698F"/>
    <w:rPr>
      <w:sz w:val="16"/>
      <w:szCs w:val="16"/>
    </w:rPr>
  </w:style>
  <w:style w:type="paragraph" w:styleId="ae">
    <w:name w:val="annotation text"/>
    <w:basedOn w:val="a"/>
    <w:link w:val="af"/>
    <w:uiPriority w:val="99"/>
    <w:unhideWhenUsed/>
    <w:rsid w:val="006C698F"/>
    <w:rPr>
      <w:sz w:val="20"/>
      <w:szCs w:val="20"/>
    </w:rPr>
  </w:style>
  <w:style w:type="character" w:customStyle="1" w:styleId="af">
    <w:name w:val="Текст примечания Знак"/>
    <w:basedOn w:val="a0"/>
    <w:link w:val="ae"/>
    <w:uiPriority w:val="99"/>
    <w:rsid w:val="006C698F"/>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unhideWhenUsed/>
    <w:rsid w:val="006C698F"/>
    <w:rPr>
      <w:b/>
      <w:bCs/>
    </w:rPr>
  </w:style>
  <w:style w:type="character" w:customStyle="1" w:styleId="af1">
    <w:name w:val="Тема примечания Знак"/>
    <w:basedOn w:val="af"/>
    <w:link w:val="af0"/>
    <w:uiPriority w:val="99"/>
    <w:rsid w:val="006C698F"/>
    <w:rPr>
      <w:rFonts w:ascii="Times New Roman" w:eastAsia="Times New Roman" w:hAnsi="Times New Roman" w:cs="Times New Roman"/>
      <w:b/>
      <w:bCs/>
      <w:sz w:val="20"/>
      <w:szCs w:val="20"/>
      <w:lang w:eastAsia="ru-RU"/>
    </w:rPr>
  </w:style>
  <w:style w:type="paragraph" w:styleId="af2">
    <w:name w:val="Balloon Text"/>
    <w:basedOn w:val="a"/>
    <w:link w:val="af3"/>
    <w:uiPriority w:val="99"/>
    <w:unhideWhenUsed/>
    <w:rsid w:val="006C698F"/>
    <w:rPr>
      <w:rFonts w:ascii="Segoe UI" w:hAnsi="Segoe UI" w:cs="Segoe UI"/>
      <w:sz w:val="18"/>
      <w:szCs w:val="18"/>
    </w:rPr>
  </w:style>
  <w:style w:type="character" w:customStyle="1" w:styleId="af3">
    <w:name w:val="Текст выноски Знак"/>
    <w:basedOn w:val="a0"/>
    <w:link w:val="af2"/>
    <w:uiPriority w:val="99"/>
    <w:rsid w:val="006C698F"/>
    <w:rPr>
      <w:rFonts w:ascii="Segoe UI" w:eastAsia="Times New Roman" w:hAnsi="Segoe UI" w:cs="Segoe UI"/>
      <w:sz w:val="18"/>
      <w:szCs w:val="18"/>
      <w:lang w:eastAsia="ru-RU"/>
    </w:rPr>
  </w:style>
  <w:style w:type="paragraph" w:styleId="af4">
    <w:name w:val="Body Text"/>
    <w:basedOn w:val="a"/>
    <w:link w:val="af5"/>
    <w:uiPriority w:val="99"/>
    <w:qFormat/>
    <w:rsid w:val="00AA4A46"/>
    <w:pPr>
      <w:jc w:val="center"/>
    </w:pPr>
    <w:rPr>
      <w:b/>
      <w:bCs/>
      <w:sz w:val="32"/>
    </w:rPr>
  </w:style>
  <w:style w:type="character" w:customStyle="1" w:styleId="af5">
    <w:name w:val="Основной текст Знак"/>
    <w:basedOn w:val="a0"/>
    <w:link w:val="af4"/>
    <w:uiPriority w:val="99"/>
    <w:rsid w:val="00AA4A46"/>
    <w:rPr>
      <w:rFonts w:ascii="Times New Roman" w:eastAsia="Times New Roman" w:hAnsi="Times New Roman" w:cs="Times New Roman"/>
      <w:b/>
      <w:bCs/>
      <w:sz w:val="32"/>
      <w:szCs w:val="24"/>
      <w:lang w:eastAsia="ru-RU"/>
    </w:rPr>
  </w:style>
  <w:style w:type="paragraph" w:styleId="23">
    <w:name w:val="Body Text Indent 2"/>
    <w:basedOn w:val="a"/>
    <w:link w:val="24"/>
    <w:uiPriority w:val="99"/>
    <w:rsid w:val="00AA4A46"/>
    <w:pPr>
      <w:spacing w:after="120" w:line="480" w:lineRule="auto"/>
      <w:ind w:left="283"/>
    </w:pPr>
  </w:style>
  <w:style w:type="character" w:customStyle="1" w:styleId="24">
    <w:name w:val="Основной текст с отступом 2 Знак"/>
    <w:basedOn w:val="a0"/>
    <w:link w:val="23"/>
    <w:uiPriority w:val="99"/>
    <w:rsid w:val="00AA4A46"/>
    <w:rPr>
      <w:rFonts w:ascii="Times New Roman" w:eastAsia="Times New Roman" w:hAnsi="Times New Roman" w:cs="Times New Roman"/>
      <w:sz w:val="24"/>
      <w:szCs w:val="24"/>
      <w:lang w:eastAsia="ru-RU"/>
    </w:rPr>
  </w:style>
  <w:style w:type="paragraph" w:styleId="25">
    <w:name w:val="Body Text 2"/>
    <w:basedOn w:val="a"/>
    <w:link w:val="26"/>
    <w:uiPriority w:val="99"/>
    <w:rsid w:val="00AA4A46"/>
    <w:pPr>
      <w:spacing w:after="120" w:line="480" w:lineRule="auto"/>
    </w:pPr>
  </w:style>
  <w:style w:type="character" w:customStyle="1" w:styleId="26">
    <w:name w:val="Основной текст 2 Знак"/>
    <w:basedOn w:val="a0"/>
    <w:link w:val="25"/>
    <w:uiPriority w:val="99"/>
    <w:rsid w:val="00AA4A46"/>
    <w:rPr>
      <w:rFonts w:ascii="Times New Roman" w:eastAsia="Times New Roman" w:hAnsi="Times New Roman" w:cs="Times New Roman"/>
      <w:sz w:val="24"/>
      <w:szCs w:val="24"/>
      <w:lang w:eastAsia="ru-RU"/>
    </w:rPr>
  </w:style>
  <w:style w:type="paragraph" w:styleId="af6">
    <w:name w:val="Title"/>
    <w:basedOn w:val="a"/>
    <w:link w:val="16"/>
    <w:qFormat/>
    <w:rsid w:val="00AA4A46"/>
    <w:pPr>
      <w:tabs>
        <w:tab w:val="num" w:pos="2160"/>
      </w:tabs>
      <w:ind w:right="266"/>
      <w:jc w:val="center"/>
    </w:pPr>
  </w:style>
  <w:style w:type="character" w:customStyle="1" w:styleId="16">
    <w:name w:val="Название Знак1"/>
    <w:basedOn w:val="a0"/>
    <w:link w:val="af6"/>
    <w:rsid w:val="00AA4A46"/>
    <w:rPr>
      <w:rFonts w:ascii="Times New Roman" w:eastAsia="Times New Roman" w:hAnsi="Times New Roman" w:cs="Times New Roman"/>
      <w:sz w:val="24"/>
      <w:szCs w:val="24"/>
      <w:lang w:eastAsia="ru-RU"/>
    </w:rPr>
  </w:style>
  <w:style w:type="paragraph" w:customStyle="1" w:styleId="17">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A4A46"/>
    <w:pPr>
      <w:spacing w:before="100" w:beforeAutospacing="1" w:after="100" w:afterAutospacing="1"/>
    </w:pPr>
    <w:rPr>
      <w:rFonts w:ascii="Tahoma" w:hAnsi="Tahoma"/>
      <w:sz w:val="20"/>
      <w:szCs w:val="20"/>
      <w:lang w:val="en-US" w:eastAsia="en-US"/>
    </w:rPr>
  </w:style>
  <w:style w:type="paragraph" w:styleId="33">
    <w:name w:val="Body Text Indent 3"/>
    <w:basedOn w:val="a"/>
    <w:link w:val="34"/>
    <w:rsid w:val="00AA4A46"/>
    <w:pPr>
      <w:spacing w:after="120"/>
      <w:ind w:left="283"/>
    </w:pPr>
    <w:rPr>
      <w:sz w:val="16"/>
      <w:szCs w:val="16"/>
    </w:rPr>
  </w:style>
  <w:style w:type="character" w:customStyle="1" w:styleId="34">
    <w:name w:val="Основной текст с отступом 3 Знак"/>
    <w:basedOn w:val="a0"/>
    <w:link w:val="33"/>
    <w:rsid w:val="00AA4A46"/>
    <w:rPr>
      <w:rFonts w:ascii="Times New Roman" w:eastAsia="Times New Roman" w:hAnsi="Times New Roman" w:cs="Times New Roman"/>
      <w:sz w:val="16"/>
      <w:szCs w:val="16"/>
      <w:lang w:eastAsia="ru-RU"/>
    </w:rPr>
  </w:style>
  <w:style w:type="paragraph" w:styleId="af7">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Основной текст с отступом Знак2 Знак"/>
    <w:basedOn w:val="a"/>
    <w:link w:val="af8"/>
    <w:qFormat/>
    <w:rsid w:val="00AA4A46"/>
    <w:pPr>
      <w:spacing w:after="120"/>
      <w:ind w:left="283"/>
    </w:pPr>
  </w:style>
  <w:style w:type="character" w:customStyle="1" w:styleId="af8">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Основной текст с отступом Знак2 Знак Знак"/>
    <w:basedOn w:val="a0"/>
    <w:link w:val="af7"/>
    <w:rsid w:val="00AA4A46"/>
    <w:rPr>
      <w:rFonts w:ascii="Times New Roman" w:eastAsia="Times New Roman" w:hAnsi="Times New Roman" w:cs="Times New Roman"/>
      <w:sz w:val="24"/>
      <w:szCs w:val="24"/>
      <w:lang w:eastAsia="ru-RU"/>
    </w:rPr>
  </w:style>
  <w:style w:type="paragraph" w:styleId="af9">
    <w:name w:val="Plain Text"/>
    <w:basedOn w:val="a"/>
    <w:link w:val="afa"/>
    <w:rsid w:val="00AA4A46"/>
    <w:rPr>
      <w:rFonts w:ascii="Courier New" w:hAnsi="Courier New" w:cs="Consultant"/>
      <w:sz w:val="20"/>
      <w:szCs w:val="20"/>
    </w:rPr>
  </w:style>
  <w:style w:type="character" w:customStyle="1" w:styleId="afa">
    <w:name w:val="Текст Знак"/>
    <w:basedOn w:val="a0"/>
    <w:link w:val="af9"/>
    <w:rsid w:val="00AA4A46"/>
    <w:rPr>
      <w:rFonts w:ascii="Courier New" w:eastAsia="Times New Roman" w:hAnsi="Courier New" w:cs="Consultant"/>
      <w:sz w:val="20"/>
      <w:szCs w:val="20"/>
      <w:lang w:eastAsia="ru-RU"/>
    </w:rPr>
  </w:style>
  <w:style w:type="table" w:styleId="afb">
    <w:name w:val="Table Grid"/>
    <w:aliases w:val="OTR"/>
    <w:basedOn w:val="a1"/>
    <w:uiPriority w:val="39"/>
    <w:rsid w:val="00AA4A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rsid w:val="00AA4A46"/>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ConsNormal">
    <w:name w:val="ConsNormal"/>
    <w:rsid w:val="00AA4A46"/>
    <w:pPr>
      <w:widowControl w:val="0"/>
      <w:autoSpaceDE w:val="0"/>
      <w:autoSpaceDN w:val="0"/>
      <w:adjustRightInd w:val="0"/>
      <w:spacing w:after="0" w:line="240" w:lineRule="auto"/>
      <w:ind w:firstLine="720"/>
    </w:pPr>
    <w:rPr>
      <w:rFonts w:ascii="Courier New" w:eastAsia="Times New Roman" w:hAnsi="Courier New" w:cs="Times New Roman"/>
      <w:lang w:eastAsia="ru-RU"/>
    </w:rPr>
  </w:style>
  <w:style w:type="paragraph" w:customStyle="1" w:styleId="ConsCell">
    <w:name w:val="ConsCell"/>
    <w:rsid w:val="00AA4A46"/>
    <w:pPr>
      <w:widowControl w:val="0"/>
      <w:autoSpaceDE w:val="0"/>
      <w:autoSpaceDN w:val="0"/>
      <w:adjustRightInd w:val="0"/>
      <w:spacing w:after="0" w:line="240" w:lineRule="auto"/>
    </w:pPr>
    <w:rPr>
      <w:rFonts w:ascii="Courier New" w:eastAsia="Times New Roman" w:hAnsi="Courier New" w:cs="Times New Roman"/>
      <w:lang w:eastAsia="ru-RU"/>
    </w:rPr>
  </w:style>
  <w:style w:type="paragraph" w:customStyle="1" w:styleId="FR2">
    <w:name w:val="FR2"/>
    <w:rsid w:val="00AA4A46"/>
    <w:pPr>
      <w:widowControl w:val="0"/>
      <w:autoSpaceDE w:val="0"/>
      <w:autoSpaceDN w:val="0"/>
      <w:adjustRightInd w:val="0"/>
      <w:spacing w:before="20" w:after="0" w:line="240" w:lineRule="auto"/>
      <w:ind w:left="720" w:hanging="360"/>
    </w:pPr>
    <w:rPr>
      <w:rFonts w:ascii="Times New Roman" w:eastAsia="Times New Roman" w:hAnsi="Times New Roman" w:cs="Times New Roman"/>
      <w:lang w:eastAsia="ru-RU"/>
    </w:rPr>
  </w:style>
  <w:style w:type="paragraph" w:customStyle="1" w:styleId="18">
    <w:name w:val="Обычный1"/>
    <w:link w:val="Normal"/>
    <w:rsid w:val="00AA4A46"/>
    <w:pPr>
      <w:spacing w:after="0" w:line="240" w:lineRule="auto"/>
    </w:pPr>
    <w:rPr>
      <w:rFonts w:ascii="Times New Roman" w:eastAsia="Times New Roman" w:hAnsi="Times New Roman" w:cs="Times New Roman"/>
      <w:snapToGrid w:val="0"/>
      <w:color w:val="000000"/>
      <w:sz w:val="28"/>
      <w:szCs w:val="20"/>
      <w:lang w:eastAsia="ru-RU"/>
    </w:rPr>
  </w:style>
  <w:style w:type="paragraph" w:customStyle="1" w:styleId="210">
    <w:name w:val="Основной текст 21"/>
    <w:basedOn w:val="18"/>
    <w:rsid w:val="00AA4A46"/>
    <w:pPr>
      <w:ind w:left="-71"/>
      <w:jc w:val="center"/>
    </w:pPr>
    <w:rPr>
      <w:sz w:val="24"/>
    </w:rPr>
  </w:style>
  <w:style w:type="paragraph" w:styleId="afc">
    <w:name w:val="List"/>
    <w:basedOn w:val="a"/>
    <w:uiPriority w:val="99"/>
    <w:rsid w:val="00AA4A46"/>
    <w:pPr>
      <w:ind w:left="283" w:hanging="283"/>
    </w:pPr>
  </w:style>
  <w:style w:type="paragraph" w:styleId="27">
    <w:name w:val="List 2"/>
    <w:basedOn w:val="a"/>
    <w:rsid w:val="00AA4A46"/>
    <w:pPr>
      <w:ind w:left="566" w:hanging="283"/>
    </w:pPr>
  </w:style>
  <w:style w:type="paragraph" w:styleId="35">
    <w:name w:val="List 3"/>
    <w:basedOn w:val="a"/>
    <w:uiPriority w:val="99"/>
    <w:rsid w:val="00AA4A46"/>
    <w:pPr>
      <w:ind w:left="849" w:hanging="283"/>
    </w:pPr>
  </w:style>
  <w:style w:type="paragraph" w:styleId="41">
    <w:name w:val="List 4"/>
    <w:basedOn w:val="a"/>
    <w:rsid w:val="00AA4A46"/>
    <w:pPr>
      <w:ind w:left="1132" w:hanging="283"/>
    </w:pPr>
  </w:style>
  <w:style w:type="paragraph" w:styleId="51">
    <w:name w:val="List 5"/>
    <w:basedOn w:val="a"/>
    <w:rsid w:val="00AA4A46"/>
    <w:pPr>
      <w:ind w:left="1415" w:hanging="283"/>
    </w:pPr>
  </w:style>
  <w:style w:type="paragraph" w:styleId="2">
    <w:name w:val="List Bullet 2"/>
    <w:basedOn w:val="a"/>
    <w:rsid w:val="00AA4A46"/>
    <w:pPr>
      <w:numPr>
        <w:numId w:val="16"/>
      </w:numPr>
    </w:pPr>
  </w:style>
  <w:style w:type="paragraph" w:styleId="afd">
    <w:name w:val="List Continue"/>
    <w:basedOn w:val="a"/>
    <w:rsid w:val="00AA4A46"/>
    <w:pPr>
      <w:spacing w:after="120"/>
      <w:ind w:left="283"/>
    </w:pPr>
  </w:style>
  <w:style w:type="paragraph" w:styleId="28">
    <w:name w:val="List Continue 2"/>
    <w:basedOn w:val="a"/>
    <w:rsid w:val="00AA4A46"/>
    <w:pPr>
      <w:spacing w:after="120"/>
      <w:ind w:left="566"/>
    </w:pPr>
  </w:style>
  <w:style w:type="paragraph" w:styleId="36">
    <w:name w:val="List Continue 3"/>
    <w:basedOn w:val="a"/>
    <w:rsid w:val="00AA4A46"/>
    <w:pPr>
      <w:spacing w:after="120"/>
      <w:ind w:left="849"/>
    </w:pPr>
  </w:style>
  <w:style w:type="paragraph" w:styleId="42">
    <w:name w:val="List Continue 4"/>
    <w:basedOn w:val="a"/>
    <w:rsid w:val="00AA4A46"/>
    <w:pPr>
      <w:spacing w:after="120"/>
      <w:ind w:left="1132"/>
    </w:pPr>
  </w:style>
  <w:style w:type="paragraph" w:styleId="afe">
    <w:name w:val="caption"/>
    <w:aliases w:val="Название объекта Знак Знак Знак Знак,Название объекта Знак Знак Знак,Название объекта Знак Знак,Название объекта Знак Знак Знак Знак Знак,Название объекта Знак,Название объекта Знак Знак Знак Знак Знак Знак Знак Знак,Название объекта1"/>
    <w:basedOn w:val="a"/>
    <w:next w:val="a"/>
    <w:link w:val="19"/>
    <w:qFormat/>
    <w:rsid w:val="00AA4A46"/>
    <w:rPr>
      <w:b/>
      <w:bCs/>
      <w:sz w:val="20"/>
      <w:szCs w:val="20"/>
    </w:rPr>
  </w:style>
  <w:style w:type="paragraph" w:styleId="aff">
    <w:name w:val="Subtitle"/>
    <w:basedOn w:val="a"/>
    <w:link w:val="aff0"/>
    <w:qFormat/>
    <w:rsid w:val="00AA4A46"/>
    <w:pPr>
      <w:spacing w:after="60"/>
      <w:jc w:val="center"/>
      <w:outlineLvl w:val="1"/>
    </w:pPr>
    <w:rPr>
      <w:rFonts w:ascii="Arial" w:hAnsi="Arial" w:cs="Arial"/>
    </w:rPr>
  </w:style>
  <w:style w:type="character" w:customStyle="1" w:styleId="aff0">
    <w:name w:val="Подзаголовок Знак"/>
    <w:basedOn w:val="a0"/>
    <w:link w:val="aff"/>
    <w:rsid w:val="00AA4A46"/>
    <w:rPr>
      <w:rFonts w:ascii="Arial" w:eastAsia="Times New Roman" w:hAnsi="Arial" w:cs="Arial"/>
      <w:sz w:val="24"/>
      <w:szCs w:val="24"/>
      <w:lang w:eastAsia="ru-RU"/>
    </w:rPr>
  </w:style>
  <w:style w:type="paragraph" w:styleId="aff1">
    <w:name w:val="Body Text First Indent"/>
    <w:basedOn w:val="af4"/>
    <w:link w:val="aff2"/>
    <w:uiPriority w:val="99"/>
    <w:rsid w:val="00AA4A46"/>
    <w:pPr>
      <w:spacing w:after="120"/>
      <w:ind w:firstLine="210"/>
      <w:jc w:val="left"/>
    </w:pPr>
    <w:rPr>
      <w:b w:val="0"/>
      <w:bCs w:val="0"/>
      <w:sz w:val="24"/>
    </w:rPr>
  </w:style>
  <w:style w:type="character" w:customStyle="1" w:styleId="aff2">
    <w:name w:val="Красная строка Знак"/>
    <w:basedOn w:val="af5"/>
    <w:link w:val="aff1"/>
    <w:uiPriority w:val="99"/>
    <w:rsid w:val="00AA4A46"/>
    <w:rPr>
      <w:rFonts w:ascii="Times New Roman" w:eastAsia="Times New Roman" w:hAnsi="Times New Roman" w:cs="Times New Roman"/>
      <w:b w:val="0"/>
      <w:bCs w:val="0"/>
      <w:sz w:val="24"/>
      <w:szCs w:val="24"/>
      <w:lang w:eastAsia="ru-RU"/>
    </w:rPr>
  </w:style>
  <w:style w:type="paragraph" w:styleId="29">
    <w:name w:val="Body Text First Indent 2"/>
    <w:basedOn w:val="af7"/>
    <w:link w:val="2a"/>
    <w:rsid w:val="00AA4A46"/>
    <w:pPr>
      <w:ind w:firstLine="210"/>
    </w:pPr>
  </w:style>
  <w:style w:type="character" w:customStyle="1" w:styleId="2a">
    <w:name w:val="Красная строка 2 Знак"/>
    <w:basedOn w:val="af8"/>
    <w:link w:val="29"/>
    <w:rsid w:val="00AA4A46"/>
    <w:rPr>
      <w:rFonts w:ascii="Times New Roman" w:eastAsia="Times New Roman" w:hAnsi="Times New Roman" w:cs="Times New Roman"/>
      <w:sz w:val="24"/>
      <w:szCs w:val="24"/>
      <w:lang w:eastAsia="ru-RU"/>
    </w:rPr>
  </w:style>
  <w:style w:type="paragraph" w:customStyle="1" w:styleId="aff3">
    <w:name w:val="Знак"/>
    <w:basedOn w:val="a"/>
    <w:rsid w:val="00AA4A46"/>
    <w:pPr>
      <w:spacing w:before="100" w:beforeAutospacing="1" w:after="100" w:afterAutospacing="1"/>
    </w:pPr>
    <w:rPr>
      <w:rFonts w:ascii="Tahoma" w:hAnsi="Tahoma"/>
      <w:sz w:val="20"/>
      <w:szCs w:val="20"/>
      <w:lang w:val="en-US" w:eastAsia="en-US"/>
    </w:rPr>
  </w:style>
  <w:style w:type="character" w:customStyle="1" w:styleId="Normal">
    <w:name w:val="Normal Знак"/>
    <w:basedOn w:val="a0"/>
    <w:link w:val="18"/>
    <w:locked/>
    <w:rsid w:val="00AA4A46"/>
    <w:rPr>
      <w:rFonts w:ascii="Times New Roman" w:eastAsia="Times New Roman" w:hAnsi="Times New Roman" w:cs="Times New Roman"/>
      <w:snapToGrid w:val="0"/>
      <w:color w:val="000000"/>
      <w:sz w:val="28"/>
      <w:szCs w:val="20"/>
      <w:lang w:eastAsia="ru-RU"/>
    </w:rPr>
  </w:style>
  <w:style w:type="paragraph" w:customStyle="1" w:styleId="FR1">
    <w:name w:val="FR1"/>
    <w:rsid w:val="00AA4A46"/>
    <w:pPr>
      <w:widowControl w:val="0"/>
      <w:autoSpaceDE w:val="0"/>
      <w:autoSpaceDN w:val="0"/>
      <w:adjustRightInd w:val="0"/>
      <w:spacing w:after="0" w:line="440" w:lineRule="auto"/>
      <w:ind w:firstLine="720"/>
      <w:jc w:val="both"/>
    </w:pPr>
    <w:rPr>
      <w:rFonts w:ascii="Times New Roman" w:eastAsia="Times New Roman" w:hAnsi="Times New Roman" w:cs="Times New Roman"/>
      <w:sz w:val="20"/>
      <w:szCs w:val="20"/>
      <w:lang w:eastAsia="ru-RU"/>
    </w:rPr>
  </w:style>
  <w:style w:type="paragraph" w:customStyle="1" w:styleId="aff4">
    <w:name w:val="Знак Знак Знак Знак Знак Знак Знак Знак Знак Знак Знак Знак Знак"/>
    <w:basedOn w:val="a"/>
    <w:autoRedefine/>
    <w:rsid w:val="00AA4A46"/>
    <w:pPr>
      <w:tabs>
        <w:tab w:val="left" w:pos="2160"/>
      </w:tabs>
      <w:spacing w:before="120" w:line="240" w:lineRule="exact"/>
      <w:jc w:val="both"/>
    </w:pPr>
    <w:rPr>
      <w:noProof/>
      <w:lang w:val="en-US"/>
    </w:rPr>
  </w:style>
  <w:style w:type="paragraph" w:customStyle="1" w:styleId="1a">
    <w:name w:val="Знак Знак Знак Знак Знак Знак Знак Знак Знак Знак Знак Знак1 Знак Знак Знак Знак Знак Знак Знак Знак Знак Знак Знак Знак Знак Знак Знак Знак"/>
    <w:basedOn w:val="a"/>
    <w:rsid w:val="00AA4A46"/>
    <w:pPr>
      <w:spacing w:before="100" w:beforeAutospacing="1" w:after="100" w:afterAutospacing="1"/>
    </w:pPr>
    <w:rPr>
      <w:rFonts w:ascii="Tahoma" w:hAnsi="Tahoma"/>
      <w:sz w:val="20"/>
      <w:szCs w:val="20"/>
      <w:lang w:val="en-US" w:eastAsia="en-US"/>
    </w:rPr>
  </w:style>
  <w:style w:type="paragraph" w:customStyle="1" w:styleId="ConsPlusTitle">
    <w:name w:val="ConsPlusTitle"/>
    <w:uiPriority w:val="99"/>
    <w:rsid w:val="00AA4A46"/>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Style14">
    <w:name w:val="Style14"/>
    <w:basedOn w:val="a"/>
    <w:rsid w:val="00AA4A46"/>
    <w:pPr>
      <w:widowControl w:val="0"/>
      <w:autoSpaceDE w:val="0"/>
      <w:autoSpaceDN w:val="0"/>
      <w:adjustRightInd w:val="0"/>
    </w:pPr>
  </w:style>
  <w:style w:type="character" w:customStyle="1" w:styleId="FontStyle30">
    <w:name w:val="Font Style30"/>
    <w:basedOn w:val="a0"/>
    <w:rsid w:val="00AA4A46"/>
    <w:rPr>
      <w:rFonts w:ascii="Times New Roman" w:hAnsi="Times New Roman" w:cs="Times New Roman"/>
      <w:spacing w:val="20"/>
      <w:sz w:val="22"/>
      <w:szCs w:val="22"/>
    </w:rPr>
  </w:style>
  <w:style w:type="character" w:customStyle="1" w:styleId="FontStyle31">
    <w:name w:val="Font Style31"/>
    <w:basedOn w:val="a0"/>
    <w:rsid w:val="00AA4A46"/>
    <w:rPr>
      <w:rFonts w:ascii="Times New Roman" w:hAnsi="Times New Roman" w:cs="Times New Roman"/>
      <w:b/>
      <w:bCs/>
      <w:spacing w:val="30"/>
      <w:sz w:val="18"/>
      <w:szCs w:val="18"/>
    </w:rPr>
  </w:style>
  <w:style w:type="character" w:customStyle="1" w:styleId="FontStyle32">
    <w:name w:val="Font Style32"/>
    <w:basedOn w:val="a0"/>
    <w:rsid w:val="00AA4A46"/>
    <w:rPr>
      <w:rFonts w:ascii="Times New Roman" w:hAnsi="Times New Roman" w:cs="Times New Roman"/>
      <w:i/>
      <w:iCs/>
      <w:spacing w:val="30"/>
      <w:sz w:val="24"/>
      <w:szCs w:val="24"/>
    </w:rPr>
  </w:style>
  <w:style w:type="character" w:customStyle="1" w:styleId="FontStyle34">
    <w:name w:val="Font Style34"/>
    <w:basedOn w:val="a0"/>
    <w:rsid w:val="00AA4A46"/>
    <w:rPr>
      <w:rFonts w:ascii="Times New Roman" w:hAnsi="Times New Roman" w:cs="Times New Roman"/>
      <w:spacing w:val="30"/>
      <w:sz w:val="22"/>
      <w:szCs w:val="22"/>
    </w:rPr>
  </w:style>
  <w:style w:type="character" w:customStyle="1" w:styleId="FontStyle36">
    <w:name w:val="Font Style36"/>
    <w:basedOn w:val="a0"/>
    <w:rsid w:val="00AA4A46"/>
    <w:rPr>
      <w:rFonts w:ascii="Times New Roman" w:hAnsi="Times New Roman" w:cs="Times New Roman"/>
      <w:sz w:val="24"/>
      <w:szCs w:val="24"/>
    </w:rPr>
  </w:style>
  <w:style w:type="paragraph" w:customStyle="1" w:styleId="1b">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basedOn w:val="a"/>
    <w:rsid w:val="00AA4A46"/>
    <w:pPr>
      <w:spacing w:before="100" w:beforeAutospacing="1" w:after="100" w:afterAutospacing="1"/>
    </w:pPr>
    <w:rPr>
      <w:rFonts w:ascii="Tahoma" w:hAnsi="Tahoma"/>
      <w:sz w:val="20"/>
      <w:szCs w:val="20"/>
      <w:lang w:val="en-US" w:eastAsia="en-US"/>
    </w:rPr>
  </w:style>
  <w:style w:type="character" w:customStyle="1" w:styleId="FontStyle38">
    <w:name w:val="Font Style38"/>
    <w:basedOn w:val="a0"/>
    <w:rsid w:val="00AA4A46"/>
    <w:rPr>
      <w:rFonts w:ascii="Times New Roman" w:hAnsi="Times New Roman" w:cs="Times New Roman"/>
      <w:spacing w:val="10"/>
      <w:sz w:val="22"/>
      <w:szCs w:val="22"/>
    </w:rPr>
  </w:style>
  <w:style w:type="character" w:customStyle="1" w:styleId="FontStyle39">
    <w:name w:val="Font Style39"/>
    <w:basedOn w:val="a0"/>
    <w:rsid w:val="00AA4A46"/>
    <w:rPr>
      <w:rFonts w:ascii="Times New Roman" w:hAnsi="Times New Roman" w:cs="Times New Roman"/>
      <w:sz w:val="22"/>
      <w:szCs w:val="22"/>
    </w:rPr>
  </w:style>
  <w:style w:type="character" w:styleId="aff5">
    <w:name w:val="Strong"/>
    <w:basedOn w:val="a0"/>
    <w:uiPriority w:val="22"/>
    <w:qFormat/>
    <w:rsid w:val="00AA4A46"/>
    <w:rPr>
      <w:b/>
      <w:bCs/>
    </w:rPr>
  </w:style>
  <w:style w:type="character" w:customStyle="1" w:styleId="2b">
    <w:name w:val="Основной текст (2)"/>
    <w:basedOn w:val="a0"/>
    <w:rsid w:val="00AA4A4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ConsPlusNonformat">
    <w:name w:val="ConsPlusNonformat"/>
    <w:uiPriority w:val="99"/>
    <w:rsid w:val="00AA4A46"/>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c">
    <w:name w:val="Основной текст (2)_"/>
    <w:basedOn w:val="a0"/>
    <w:rsid w:val="00AA4A46"/>
    <w:rPr>
      <w:rFonts w:ascii="Times New Roman" w:eastAsia="Times New Roman" w:hAnsi="Times New Roman" w:cs="Times New Roman"/>
      <w:b/>
      <w:bCs/>
      <w:i w:val="0"/>
      <w:iCs w:val="0"/>
      <w:smallCaps w:val="0"/>
      <w:strike w:val="0"/>
      <w:sz w:val="22"/>
      <w:szCs w:val="22"/>
      <w:u w:val="none"/>
    </w:rPr>
  </w:style>
  <w:style w:type="character" w:customStyle="1" w:styleId="aff6">
    <w:name w:val="Основной текст_"/>
    <w:basedOn w:val="a0"/>
    <w:link w:val="43"/>
    <w:rsid w:val="00AA4A46"/>
    <w:rPr>
      <w:shd w:val="clear" w:color="auto" w:fill="FFFFFF"/>
    </w:rPr>
  </w:style>
  <w:style w:type="character" w:customStyle="1" w:styleId="2d">
    <w:name w:val="Основной текст (2) + Не полужирный"/>
    <w:basedOn w:val="2c"/>
    <w:rsid w:val="00AA4A46"/>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paragraph" w:customStyle="1" w:styleId="43">
    <w:name w:val="Основной текст4"/>
    <w:basedOn w:val="a"/>
    <w:link w:val="aff6"/>
    <w:rsid w:val="00AA4A46"/>
    <w:pPr>
      <w:widowControl w:val="0"/>
      <w:shd w:val="clear" w:color="auto" w:fill="FFFFFF"/>
      <w:spacing w:line="0" w:lineRule="atLeast"/>
      <w:jc w:val="center"/>
    </w:pPr>
    <w:rPr>
      <w:rFonts w:asciiTheme="minorHAnsi" w:eastAsiaTheme="minorHAnsi" w:hAnsiTheme="minorHAnsi" w:cstheme="minorBidi"/>
      <w:sz w:val="22"/>
      <w:szCs w:val="22"/>
      <w:lang w:eastAsia="en-US"/>
    </w:rPr>
  </w:style>
  <w:style w:type="paragraph" w:customStyle="1" w:styleId="37">
    <w:name w:val="Основной текст3"/>
    <w:basedOn w:val="a"/>
    <w:link w:val="Bodytext"/>
    <w:rsid w:val="00AA4A46"/>
    <w:pPr>
      <w:widowControl w:val="0"/>
      <w:shd w:val="clear" w:color="auto" w:fill="FFFFFF"/>
      <w:spacing w:before="360" w:after="360" w:line="0" w:lineRule="atLeast"/>
      <w:ind w:hanging="560"/>
      <w:jc w:val="both"/>
    </w:pPr>
    <w:rPr>
      <w:color w:val="000000"/>
      <w:spacing w:val="10"/>
      <w:sz w:val="19"/>
      <w:szCs w:val="19"/>
    </w:rPr>
  </w:style>
  <w:style w:type="character" w:customStyle="1" w:styleId="20pt">
    <w:name w:val="Основной текст (2) + Не курсив;Интервал 0 pt"/>
    <w:basedOn w:val="2c"/>
    <w:rsid w:val="00AA4A46"/>
    <w:rPr>
      <w:rFonts w:ascii="Times New Roman" w:eastAsia="Times New Roman" w:hAnsi="Times New Roman" w:cs="Times New Roman"/>
      <w:b w:val="0"/>
      <w:bCs w:val="0"/>
      <w:i/>
      <w:iCs/>
      <w:smallCaps w:val="0"/>
      <w:strike w:val="0"/>
      <w:color w:val="000000"/>
      <w:spacing w:val="10"/>
      <w:w w:val="100"/>
      <w:position w:val="0"/>
      <w:sz w:val="19"/>
      <w:szCs w:val="19"/>
      <w:u w:val="none"/>
      <w:lang w:val="ru-RU"/>
    </w:rPr>
  </w:style>
  <w:style w:type="character" w:customStyle="1" w:styleId="1c">
    <w:name w:val="Основной текст1"/>
    <w:basedOn w:val="aff6"/>
    <w:rsid w:val="00AA4A46"/>
    <w:rPr>
      <w:rFonts w:ascii="Times New Roman" w:eastAsia="Times New Roman" w:hAnsi="Times New Roman" w:cs="Times New Roman"/>
      <w:b w:val="0"/>
      <w:bCs w:val="0"/>
      <w:i w:val="0"/>
      <w:iCs w:val="0"/>
      <w:smallCaps w:val="0"/>
      <w:strike w:val="0"/>
      <w:color w:val="000000"/>
      <w:spacing w:val="10"/>
      <w:w w:val="100"/>
      <w:position w:val="0"/>
      <w:sz w:val="19"/>
      <w:szCs w:val="19"/>
      <w:u w:val="single"/>
      <w:shd w:val="clear" w:color="auto" w:fill="FFFFFF"/>
      <w:lang w:val="ru-RU"/>
    </w:rPr>
  </w:style>
  <w:style w:type="paragraph" w:customStyle="1" w:styleId="aff7">
    <w:name w:val="Знак Знак Знак Знак Знак Знак Знак Знак Знак Знак"/>
    <w:basedOn w:val="a"/>
    <w:rsid w:val="00AA4A46"/>
    <w:pPr>
      <w:spacing w:before="100" w:beforeAutospacing="1" w:after="100" w:afterAutospacing="1"/>
    </w:pPr>
    <w:rPr>
      <w:rFonts w:ascii="Tahoma" w:hAnsi="Tahoma"/>
      <w:sz w:val="20"/>
      <w:szCs w:val="20"/>
      <w:lang w:val="en-US" w:eastAsia="en-US"/>
    </w:rPr>
  </w:style>
  <w:style w:type="paragraph" w:customStyle="1" w:styleId="s1">
    <w:name w:val="s_1"/>
    <w:basedOn w:val="a"/>
    <w:rsid w:val="00AA4A46"/>
    <w:pPr>
      <w:spacing w:before="100" w:beforeAutospacing="1" w:after="100" w:afterAutospacing="1"/>
    </w:pPr>
  </w:style>
  <w:style w:type="paragraph" w:styleId="aff8">
    <w:name w:val="Normal (Web)"/>
    <w:aliases w:val="Обычный (Web),Обычный (веб) Знак,Обычный (веб) Знак Знак Знак1,Знак Знак1 Знак,Обычный (веб) Знак Знак Знак Знак,Знак Знак Знак1 Знак Знак,Обычный (веб) Знак Знак Знак,Обычный (веб)1,Обычный (веб)11,Обычный (веб)2,Обычный (веб)21"/>
    <w:basedOn w:val="a"/>
    <w:link w:val="1d"/>
    <w:uiPriority w:val="99"/>
    <w:unhideWhenUsed/>
    <w:qFormat/>
    <w:rsid w:val="00AA4A46"/>
    <w:pPr>
      <w:spacing w:before="100" w:beforeAutospacing="1" w:after="100" w:afterAutospacing="1"/>
    </w:pPr>
  </w:style>
  <w:style w:type="paragraph" w:styleId="aff9">
    <w:name w:val="footnote text"/>
    <w:aliases w:val="Знак11,Знак21,Знак15,Знак7,Текст сноски Знак Знак,Знак7 Знак Знак,Знак7 Знак1,Текст сноски Знак Знак Знак,Знак6 Знак,Знак12,Знак13, Знак"/>
    <w:basedOn w:val="a"/>
    <w:link w:val="affa"/>
    <w:uiPriority w:val="99"/>
    <w:unhideWhenUsed/>
    <w:rsid w:val="00253B20"/>
    <w:rPr>
      <w:sz w:val="20"/>
      <w:szCs w:val="20"/>
    </w:rPr>
  </w:style>
  <w:style w:type="character" w:customStyle="1" w:styleId="affa">
    <w:name w:val="Текст сноски Знак"/>
    <w:aliases w:val="Знак11 Знак,Знак21 Знак,Знак15 Знак,Знак7 Знак,Текст сноски Знак Знак Знак1,Знак7 Знак Знак Знак,Знак7 Знак1 Знак,Текст сноски Знак Знак Знак Знак,Знак6 Знак Знак,Знак12 Знак,Знак13 Знак, Знак Знак"/>
    <w:basedOn w:val="a0"/>
    <w:link w:val="aff9"/>
    <w:uiPriority w:val="99"/>
    <w:rsid w:val="00253B20"/>
    <w:rPr>
      <w:rFonts w:ascii="Times New Roman" w:eastAsia="Times New Roman" w:hAnsi="Times New Roman" w:cs="Times New Roman"/>
      <w:sz w:val="20"/>
      <w:szCs w:val="20"/>
      <w:lang w:eastAsia="ru-RU"/>
    </w:rPr>
  </w:style>
  <w:style w:type="character" w:styleId="affb">
    <w:name w:val="footnote reference"/>
    <w:uiPriority w:val="99"/>
    <w:unhideWhenUsed/>
    <w:rsid w:val="00253B20"/>
    <w:rPr>
      <w:vertAlign w:val="superscript"/>
    </w:rPr>
  </w:style>
  <w:style w:type="paragraph" w:customStyle="1" w:styleId="ConsPlusNormal">
    <w:name w:val="ConsPlusNormal"/>
    <w:link w:val="ConsPlusNormal0"/>
    <w:uiPriority w:val="99"/>
    <w:qFormat/>
    <w:rsid w:val="006C3357"/>
    <w:pPr>
      <w:widowControl w:val="0"/>
      <w:autoSpaceDE w:val="0"/>
      <w:autoSpaceDN w:val="0"/>
      <w:spacing w:after="0" w:line="240" w:lineRule="auto"/>
    </w:pPr>
    <w:rPr>
      <w:rFonts w:ascii="Calibri" w:eastAsia="Times New Roman" w:hAnsi="Calibri" w:cs="Calibri"/>
      <w:szCs w:val="20"/>
      <w:lang w:eastAsia="ru-RU"/>
    </w:rPr>
  </w:style>
  <w:style w:type="paragraph" w:styleId="affc">
    <w:name w:val="Revision"/>
    <w:hidden/>
    <w:uiPriority w:val="99"/>
    <w:semiHidden/>
    <w:rsid w:val="006F1CA5"/>
    <w:pPr>
      <w:spacing w:after="0" w:line="240" w:lineRule="auto"/>
    </w:pPr>
    <w:rPr>
      <w:rFonts w:ascii="Times New Roman" w:eastAsia="Times New Roman" w:hAnsi="Times New Roman" w:cs="Times New Roman"/>
      <w:sz w:val="24"/>
      <w:szCs w:val="24"/>
      <w:lang w:eastAsia="ru-RU"/>
    </w:rPr>
  </w:style>
  <w:style w:type="numbering" w:customStyle="1" w:styleId="1e">
    <w:name w:val="Нет списка1"/>
    <w:next w:val="a2"/>
    <w:uiPriority w:val="99"/>
    <w:semiHidden/>
    <w:rsid w:val="003C19CB"/>
  </w:style>
  <w:style w:type="paragraph" w:customStyle="1" w:styleId="1f">
    <w:name w:val="1"/>
    <w:basedOn w:val="a"/>
    <w:next w:val="af6"/>
    <w:link w:val="affd"/>
    <w:uiPriority w:val="99"/>
    <w:qFormat/>
    <w:rsid w:val="003C19CB"/>
    <w:pPr>
      <w:spacing w:before="40"/>
      <w:jc w:val="center"/>
    </w:pPr>
    <w:rPr>
      <w:rFonts w:ascii="Arial" w:eastAsiaTheme="minorHAnsi" w:hAnsi="Arial" w:cstheme="minorBidi"/>
      <w:b/>
      <w:lang w:eastAsia="en-US"/>
    </w:rPr>
  </w:style>
  <w:style w:type="character" w:customStyle="1" w:styleId="style771">
    <w:name w:val="style771"/>
    <w:rsid w:val="003C19CB"/>
    <w:rPr>
      <w:rFonts w:ascii="Verdana" w:hAnsi="Verdana" w:hint="default"/>
      <w:b/>
      <w:bCs/>
      <w:sz w:val="20"/>
      <w:szCs w:val="20"/>
    </w:rPr>
  </w:style>
  <w:style w:type="character" w:customStyle="1" w:styleId="small-11">
    <w:name w:val="small-11"/>
    <w:rsid w:val="003C19CB"/>
    <w:rPr>
      <w:rFonts w:ascii="Verdana" w:hAnsi="Verdana" w:hint="default"/>
      <w:sz w:val="14"/>
      <w:szCs w:val="14"/>
    </w:rPr>
  </w:style>
  <w:style w:type="character" w:customStyle="1" w:styleId="apple-style-span">
    <w:name w:val="apple-style-span"/>
    <w:basedOn w:val="a0"/>
    <w:rsid w:val="003C19CB"/>
  </w:style>
  <w:style w:type="paragraph" w:styleId="affe">
    <w:name w:val="Block Text"/>
    <w:basedOn w:val="a"/>
    <w:rsid w:val="003C19CB"/>
    <w:pPr>
      <w:widowControl w:val="0"/>
      <w:shd w:val="clear" w:color="auto" w:fill="FFFFFF"/>
      <w:autoSpaceDE w:val="0"/>
      <w:autoSpaceDN w:val="0"/>
      <w:adjustRightInd w:val="0"/>
      <w:spacing w:line="278" w:lineRule="exact"/>
      <w:ind w:left="1286" w:right="922" w:firstLine="946"/>
      <w:jc w:val="both"/>
    </w:pPr>
    <w:rPr>
      <w:b/>
      <w:bCs/>
      <w:color w:val="323232"/>
    </w:rPr>
  </w:style>
  <w:style w:type="paragraph" w:customStyle="1" w:styleId="afff">
    <w:name w:val="Содержимое таблицы"/>
    <w:basedOn w:val="a"/>
    <w:rsid w:val="003C19CB"/>
    <w:pPr>
      <w:widowControl w:val="0"/>
      <w:suppressLineNumbers/>
      <w:suppressAutoHyphens/>
    </w:pPr>
    <w:rPr>
      <w:rFonts w:eastAsia="Lucida Sans Unicode" w:cs="Tahoma"/>
      <w:kern w:val="1"/>
    </w:rPr>
  </w:style>
  <w:style w:type="table" w:customStyle="1" w:styleId="1f0">
    <w:name w:val="Сетка таблицы1"/>
    <w:basedOn w:val="a1"/>
    <w:next w:val="afb"/>
    <w:uiPriority w:val="59"/>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3C19CB"/>
  </w:style>
  <w:style w:type="paragraph" w:styleId="afff0">
    <w:name w:val="Document Map"/>
    <w:basedOn w:val="a"/>
    <w:link w:val="afff1"/>
    <w:rsid w:val="003C19CB"/>
    <w:rPr>
      <w:rFonts w:ascii="Tahoma" w:hAnsi="Tahoma"/>
      <w:sz w:val="16"/>
      <w:szCs w:val="16"/>
      <w:lang w:val="x-none" w:eastAsia="x-none"/>
    </w:rPr>
  </w:style>
  <w:style w:type="character" w:customStyle="1" w:styleId="afff1">
    <w:name w:val="Схема документа Знак"/>
    <w:basedOn w:val="a0"/>
    <w:link w:val="afff0"/>
    <w:rsid w:val="003C19CB"/>
    <w:rPr>
      <w:rFonts w:ascii="Tahoma" w:eastAsia="Times New Roman" w:hAnsi="Tahoma" w:cs="Times New Roman"/>
      <w:sz w:val="16"/>
      <w:szCs w:val="16"/>
      <w:lang w:val="x-none" w:eastAsia="x-none"/>
    </w:rPr>
  </w:style>
  <w:style w:type="character" w:customStyle="1" w:styleId="set1">
    <w:name w:val="set1"/>
    <w:rsid w:val="003C19CB"/>
    <w:rPr>
      <w:rFonts w:ascii="Tahoma" w:hAnsi="Tahoma" w:cs="Tahoma" w:hint="default"/>
      <w:b/>
      <w:bCs/>
      <w:strike w:val="0"/>
      <w:dstrike w:val="0"/>
      <w:color w:val="5F696F"/>
      <w:sz w:val="16"/>
      <w:szCs w:val="16"/>
      <w:u w:val="none"/>
      <w:effect w:val="none"/>
    </w:rPr>
  </w:style>
  <w:style w:type="paragraph" w:customStyle="1" w:styleId="afff2">
    <w:name w:val="Пункт"/>
    <w:basedOn w:val="a"/>
    <w:rsid w:val="003C19CB"/>
    <w:pPr>
      <w:tabs>
        <w:tab w:val="num" w:pos="1134"/>
      </w:tabs>
      <w:spacing w:line="360" w:lineRule="auto"/>
      <w:ind w:left="1134" w:hanging="1134"/>
      <w:jc w:val="both"/>
    </w:pPr>
    <w:rPr>
      <w:snapToGrid w:val="0"/>
      <w:sz w:val="28"/>
      <w:szCs w:val="20"/>
    </w:rPr>
  </w:style>
  <w:style w:type="paragraph" w:customStyle="1" w:styleId="afff3">
    <w:name w:val="Подпункт"/>
    <w:basedOn w:val="afff2"/>
    <w:rsid w:val="003C19CB"/>
  </w:style>
  <w:style w:type="character" w:customStyle="1" w:styleId="afff4">
    <w:name w:val="комментарий"/>
    <w:rsid w:val="003C19CB"/>
    <w:rPr>
      <w:b/>
      <w:i/>
      <w:shd w:val="clear" w:color="auto" w:fill="FFFF99"/>
    </w:rPr>
  </w:style>
  <w:style w:type="table" w:customStyle="1" w:styleId="110">
    <w:name w:val="Сетка таблицы11"/>
    <w:basedOn w:val="a1"/>
    <w:next w:val="afb"/>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d">
    <w:name w:val="Название Знак"/>
    <w:link w:val="1f"/>
    <w:uiPriority w:val="99"/>
    <w:rsid w:val="003C19CB"/>
    <w:rPr>
      <w:rFonts w:ascii="Arial" w:hAnsi="Arial"/>
      <w:b/>
      <w:sz w:val="24"/>
      <w:szCs w:val="24"/>
    </w:rPr>
  </w:style>
  <w:style w:type="paragraph" w:styleId="1f1">
    <w:name w:val="toc 1"/>
    <w:basedOn w:val="a"/>
    <w:next w:val="a"/>
    <w:autoRedefine/>
    <w:rsid w:val="003C19CB"/>
    <w:pPr>
      <w:tabs>
        <w:tab w:val="left" w:pos="284"/>
        <w:tab w:val="right" w:leader="dot" w:pos="9345"/>
      </w:tabs>
      <w:spacing w:before="120" w:after="120"/>
    </w:pPr>
    <w:rPr>
      <w:rFonts w:ascii="Book Antiqua" w:hAnsi="Book Antiqua"/>
      <w:b/>
      <w:caps/>
      <w:sz w:val="20"/>
      <w:szCs w:val="20"/>
      <w:lang w:val="en-US" w:eastAsia="en-US"/>
    </w:rPr>
  </w:style>
  <w:style w:type="paragraph" w:styleId="2e">
    <w:name w:val="toc 2"/>
    <w:basedOn w:val="a"/>
    <w:next w:val="a"/>
    <w:autoRedefine/>
    <w:rsid w:val="003C19CB"/>
    <w:pPr>
      <w:tabs>
        <w:tab w:val="left" w:pos="567"/>
        <w:tab w:val="right" w:leader="dot" w:pos="9345"/>
      </w:tabs>
    </w:pPr>
    <w:rPr>
      <w:rFonts w:ascii="Book Antiqua" w:hAnsi="Book Antiqua"/>
      <w:smallCaps/>
      <w:noProof/>
      <w:sz w:val="20"/>
      <w:szCs w:val="20"/>
      <w:lang w:eastAsia="en-US"/>
    </w:rPr>
  </w:style>
  <w:style w:type="paragraph" w:styleId="38">
    <w:name w:val="toc 3"/>
    <w:basedOn w:val="a"/>
    <w:next w:val="a"/>
    <w:autoRedefine/>
    <w:rsid w:val="003C19CB"/>
    <w:pPr>
      <w:ind w:left="440"/>
    </w:pPr>
    <w:rPr>
      <w:rFonts w:ascii="Book Antiqua" w:hAnsi="Book Antiqua"/>
      <w:i/>
      <w:sz w:val="20"/>
      <w:szCs w:val="20"/>
      <w:lang w:val="en-US" w:eastAsia="en-US"/>
    </w:rPr>
  </w:style>
  <w:style w:type="character" w:customStyle="1" w:styleId="19">
    <w:name w:val="Название объекта Знак1"/>
    <w:aliases w:val="Название объекта Знак Знак Знак Знак Знак1,Название объекта Знак Знак Знак Знак1,Название объекта Знак Знак Знак1,Название объекта Знак Знак Знак Знак Знак Знак,Название объекта Знак Знак1,Название объекта1 Знак"/>
    <w:link w:val="afe"/>
    <w:locked/>
    <w:rsid w:val="003C19CB"/>
    <w:rPr>
      <w:rFonts w:ascii="Times New Roman" w:eastAsia="Times New Roman" w:hAnsi="Times New Roman" w:cs="Times New Roman"/>
      <w:b/>
      <w:bCs/>
      <w:sz w:val="20"/>
      <w:szCs w:val="20"/>
      <w:lang w:eastAsia="ru-RU"/>
    </w:rPr>
  </w:style>
  <w:style w:type="paragraph" w:customStyle="1" w:styleId="1f2">
    <w:name w:val="Абзац списка1"/>
    <w:basedOn w:val="a"/>
    <w:uiPriority w:val="99"/>
    <w:rsid w:val="003C19CB"/>
    <w:pPr>
      <w:ind w:left="708"/>
      <w:jc w:val="both"/>
    </w:pPr>
    <w:rPr>
      <w:rFonts w:ascii="Book Antiqua" w:hAnsi="Book Antiqua"/>
      <w:sz w:val="18"/>
      <w:szCs w:val="20"/>
      <w:lang w:val="en-US" w:eastAsia="en-US"/>
    </w:rPr>
  </w:style>
  <w:style w:type="paragraph" w:customStyle="1" w:styleId="310">
    <w:name w:val="Основной текст 31"/>
    <w:basedOn w:val="a"/>
    <w:rsid w:val="003C19CB"/>
    <w:pPr>
      <w:suppressAutoHyphens/>
      <w:spacing w:before="120"/>
      <w:jc w:val="center"/>
    </w:pPr>
    <w:rPr>
      <w:rFonts w:ascii="Arial" w:hAnsi="Arial"/>
      <w:b/>
      <w:sz w:val="52"/>
      <w:szCs w:val="20"/>
      <w:lang w:val="en-GB" w:eastAsia="ar-SA"/>
    </w:rPr>
  </w:style>
  <w:style w:type="paragraph" w:customStyle="1" w:styleId="afff5">
    <w:name w:val="Текст документа"/>
    <w:basedOn w:val="a"/>
    <w:rsid w:val="003C19CB"/>
    <w:pPr>
      <w:spacing w:line="360" w:lineRule="auto"/>
      <w:ind w:firstLine="720"/>
      <w:jc w:val="both"/>
    </w:pPr>
  </w:style>
  <w:style w:type="character" w:customStyle="1" w:styleId="140">
    <w:name w:val="Стиль 14 пт Знак Знак Знак"/>
    <w:rsid w:val="003C19CB"/>
    <w:rPr>
      <w:b/>
      <w:sz w:val="28"/>
      <w:szCs w:val="28"/>
      <w:lang w:val="x-none" w:eastAsia="ru-RU" w:bidi="ar-SA"/>
    </w:rPr>
  </w:style>
  <w:style w:type="paragraph" w:customStyle="1" w:styleId="1TimesNewRoman14">
    <w:name w:val="Стиль Заголовок 1 + Times New Roman 14 пт"/>
    <w:basedOn w:val="10"/>
    <w:rsid w:val="003C19CB"/>
    <w:pPr>
      <w:keepLines w:val="0"/>
      <w:numPr>
        <w:numId w:val="0"/>
      </w:numPr>
      <w:tabs>
        <w:tab w:val="num" w:pos="-178"/>
      </w:tabs>
      <w:spacing w:after="60" w:line="240" w:lineRule="atLeast"/>
      <w:ind w:left="-178" w:hanging="390"/>
      <w:jc w:val="both"/>
    </w:pPr>
    <w:rPr>
      <w:rFonts w:ascii="Times New Roman" w:eastAsia="Times New Roman" w:hAnsi="Times New Roman" w:cs="Times New Roman"/>
      <w:b/>
      <w:bCs/>
      <w:caps/>
      <w:color w:val="auto"/>
      <w:kern w:val="32"/>
      <w:sz w:val="28"/>
      <w:szCs w:val="28"/>
      <w:lang w:val="x-none" w:eastAsia="x-none"/>
    </w:rPr>
  </w:style>
  <w:style w:type="paragraph" w:customStyle="1" w:styleId="-11">
    <w:name w:val="Цветной список - Акцент 11"/>
    <w:basedOn w:val="a"/>
    <w:qFormat/>
    <w:rsid w:val="003C19CB"/>
    <w:pPr>
      <w:spacing w:line="240" w:lineRule="atLeast"/>
      <w:ind w:left="720"/>
      <w:contextualSpacing/>
      <w:jc w:val="both"/>
    </w:pPr>
    <w:rPr>
      <w:rFonts w:ascii="Baltica" w:hAnsi="Baltica"/>
      <w:szCs w:val="20"/>
    </w:rPr>
  </w:style>
  <w:style w:type="paragraph" w:customStyle="1" w:styleId="14">
    <w:name w:val="Стиль1"/>
    <w:basedOn w:val="a"/>
    <w:qFormat/>
    <w:rsid w:val="003C19CB"/>
    <w:pPr>
      <w:keepNext/>
      <w:keepLines/>
      <w:widowControl w:val="0"/>
      <w:numPr>
        <w:numId w:val="17"/>
      </w:numPr>
      <w:suppressLineNumbers/>
      <w:suppressAutoHyphens/>
      <w:spacing w:after="60"/>
    </w:pPr>
    <w:rPr>
      <w:b/>
      <w:sz w:val="28"/>
    </w:rPr>
  </w:style>
  <w:style w:type="paragraph" w:customStyle="1" w:styleId="21">
    <w:name w:val="Стиль2"/>
    <w:basedOn w:val="2f"/>
    <w:link w:val="2f0"/>
    <w:qFormat/>
    <w:rsid w:val="003C19CB"/>
    <w:pPr>
      <w:keepNext/>
      <w:keepLines/>
      <w:widowControl w:val="0"/>
      <w:numPr>
        <w:ilvl w:val="1"/>
        <w:numId w:val="17"/>
      </w:numPr>
      <w:suppressLineNumbers/>
      <w:tabs>
        <w:tab w:val="clear" w:pos="576"/>
        <w:tab w:val="num" w:pos="360"/>
      </w:tabs>
      <w:suppressAutoHyphens/>
      <w:spacing w:after="60"/>
      <w:ind w:left="1440" w:hanging="360"/>
      <w:contextualSpacing w:val="0"/>
      <w:jc w:val="both"/>
    </w:pPr>
    <w:rPr>
      <w:b/>
      <w:szCs w:val="20"/>
    </w:rPr>
  </w:style>
  <w:style w:type="paragraph" w:customStyle="1" w:styleId="31">
    <w:name w:val="Стиль3 Знак"/>
    <w:basedOn w:val="23"/>
    <w:link w:val="39"/>
    <w:qFormat/>
    <w:rsid w:val="003C19CB"/>
    <w:pPr>
      <w:widowControl w:val="0"/>
      <w:numPr>
        <w:ilvl w:val="2"/>
        <w:numId w:val="17"/>
      </w:numPr>
      <w:adjustRightInd w:val="0"/>
      <w:spacing w:after="0" w:line="240" w:lineRule="auto"/>
      <w:jc w:val="both"/>
      <w:textAlignment w:val="baseline"/>
    </w:pPr>
    <w:rPr>
      <w:szCs w:val="20"/>
    </w:rPr>
  </w:style>
  <w:style w:type="paragraph" w:styleId="2f">
    <w:name w:val="List Number 2"/>
    <w:basedOn w:val="a"/>
    <w:uiPriority w:val="99"/>
    <w:rsid w:val="003C19CB"/>
    <w:pPr>
      <w:tabs>
        <w:tab w:val="num" w:pos="432"/>
      </w:tabs>
      <w:ind w:left="432" w:hanging="432"/>
      <w:contextualSpacing/>
    </w:pPr>
  </w:style>
  <w:style w:type="paragraph" w:styleId="3a">
    <w:name w:val="Body Text 3"/>
    <w:basedOn w:val="a"/>
    <w:link w:val="3b"/>
    <w:uiPriority w:val="99"/>
    <w:rsid w:val="003C19CB"/>
    <w:pPr>
      <w:spacing w:after="120"/>
    </w:pPr>
    <w:rPr>
      <w:sz w:val="16"/>
      <w:szCs w:val="16"/>
    </w:rPr>
  </w:style>
  <w:style w:type="character" w:customStyle="1" w:styleId="3b">
    <w:name w:val="Основной текст 3 Знак"/>
    <w:basedOn w:val="a0"/>
    <w:link w:val="3a"/>
    <w:uiPriority w:val="99"/>
    <w:rsid w:val="003C19CB"/>
    <w:rPr>
      <w:rFonts w:ascii="Times New Roman" w:eastAsia="Times New Roman" w:hAnsi="Times New Roman" w:cs="Times New Roman"/>
      <w:sz w:val="16"/>
      <w:szCs w:val="16"/>
      <w:lang w:eastAsia="ru-RU"/>
    </w:rPr>
  </w:style>
  <w:style w:type="numbering" w:customStyle="1" w:styleId="111">
    <w:name w:val="Нет списка11"/>
    <w:next w:val="a2"/>
    <w:semiHidden/>
    <w:unhideWhenUsed/>
    <w:rsid w:val="003C19CB"/>
  </w:style>
  <w:style w:type="table" w:customStyle="1" w:styleId="2f1">
    <w:name w:val="Сетка таблицы2"/>
    <w:basedOn w:val="a1"/>
    <w:next w:val="afb"/>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1"/>
    <w:next w:val="afb"/>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2"/>
    <w:uiPriority w:val="99"/>
    <w:semiHidden/>
    <w:rsid w:val="003C19CB"/>
  </w:style>
  <w:style w:type="table" w:customStyle="1" w:styleId="211">
    <w:name w:val="Сетка таблицы21"/>
    <w:basedOn w:val="a1"/>
    <w:next w:val="afb"/>
    <w:uiPriority w:val="59"/>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1"/>
    <w:next w:val="afb"/>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6">
    <w:name w:val="No Spacing"/>
    <w:link w:val="afff7"/>
    <w:uiPriority w:val="1"/>
    <w:qFormat/>
    <w:rsid w:val="003C19CB"/>
    <w:pPr>
      <w:spacing w:after="0" w:line="240" w:lineRule="auto"/>
    </w:pPr>
    <w:rPr>
      <w:rFonts w:ascii="Times New Roman" w:eastAsia="Times New Roman" w:hAnsi="Times New Roman" w:cs="Times New Roman"/>
      <w:sz w:val="24"/>
      <w:szCs w:val="24"/>
      <w:lang w:eastAsia="ru-RU"/>
    </w:rPr>
  </w:style>
  <w:style w:type="numbering" w:customStyle="1" w:styleId="2f2">
    <w:name w:val="Нет списка2"/>
    <w:next w:val="a2"/>
    <w:uiPriority w:val="99"/>
    <w:semiHidden/>
    <w:unhideWhenUsed/>
    <w:rsid w:val="003C19CB"/>
  </w:style>
  <w:style w:type="table" w:customStyle="1" w:styleId="3c">
    <w:name w:val="Сетка таблицы3"/>
    <w:basedOn w:val="a1"/>
    <w:next w:val="afb"/>
    <w:uiPriority w:val="99"/>
    <w:rsid w:val="003C19C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d">
    <w:name w:val="Нет списка3"/>
    <w:next w:val="a2"/>
    <w:semiHidden/>
    <w:rsid w:val="003C19CB"/>
  </w:style>
  <w:style w:type="table" w:customStyle="1" w:styleId="44">
    <w:name w:val="Сетка таблицы4"/>
    <w:basedOn w:val="a1"/>
    <w:next w:val="afb"/>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fb"/>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
    <w:name w:val="Нет списка1111"/>
    <w:next w:val="a2"/>
    <w:semiHidden/>
    <w:rsid w:val="003C19CB"/>
  </w:style>
  <w:style w:type="table" w:customStyle="1" w:styleId="2110">
    <w:name w:val="Сетка таблицы211"/>
    <w:basedOn w:val="a1"/>
    <w:next w:val="afb"/>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2"/>
    <w:uiPriority w:val="99"/>
    <w:semiHidden/>
    <w:unhideWhenUsed/>
    <w:rsid w:val="003C19CB"/>
  </w:style>
  <w:style w:type="numbering" w:customStyle="1" w:styleId="45">
    <w:name w:val="Нет списка4"/>
    <w:next w:val="a2"/>
    <w:uiPriority w:val="99"/>
    <w:semiHidden/>
    <w:unhideWhenUsed/>
    <w:rsid w:val="003C19CB"/>
  </w:style>
  <w:style w:type="table" w:customStyle="1" w:styleId="52">
    <w:name w:val="Сетка таблицы5"/>
    <w:basedOn w:val="a1"/>
    <w:next w:val="afb"/>
    <w:uiPriority w:val="99"/>
    <w:rsid w:val="003C19C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2"/>
    <w:uiPriority w:val="99"/>
    <w:semiHidden/>
    <w:unhideWhenUsed/>
    <w:rsid w:val="003C19CB"/>
  </w:style>
  <w:style w:type="character" w:customStyle="1" w:styleId="39">
    <w:name w:val="Стиль3 Знак Знак"/>
    <w:link w:val="31"/>
    <w:rsid w:val="003C19CB"/>
    <w:rPr>
      <w:rFonts w:ascii="Times New Roman" w:eastAsia="Times New Roman" w:hAnsi="Times New Roman" w:cs="Times New Roman"/>
      <w:sz w:val="24"/>
      <w:szCs w:val="20"/>
      <w:lang w:eastAsia="ru-RU"/>
    </w:rPr>
  </w:style>
  <w:style w:type="numbering" w:customStyle="1" w:styleId="11111121132">
    <w:name w:val="1 / 1.1 / 1.1.121132"/>
    <w:rsid w:val="003C19CB"/>
  </w:style>
  <w:style w:type="numbering" w:customStyle="1" w:styleId="61">
    <w:name w:val="Нет списка6"/>
    <w:next w:val="a2"/>
    <w:uiPriority w:val="99"/>
    <w:semiHidden/>
    <w:unhideWhenUsed/>
    <w:rsid w:val="003C19CB"/>
  </w:style>
  <w:style w:type="table" w:customStyle="1" w:styleId="62">
    <w:name w:val="Сетка таблицы6"/>
    <w:basedOn w:val="a1"/>
    <w:next w:val="afb"/>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fb"/>
    <w:uiPriority w:val="3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8">
    <w:name w:val="Колонтитул"/>
    <w:rsid w:val="003C19CB"/>
    <w:rPr>
      <w:rFonts w:ascii="Calibri" w:eastAsia="Calibri" w:hAnsi="Calibri" w:cs="Calibri"/>
      <w:b w:val="0"/>
      <w:bCs w:val="0"/>
      <w:i w:val="0"/>
      <w:iCs w:val="0"/>
      <w:smallCaps w:val="0"/>
      <w:strike w:val="0"/>
      <w:color w:val="000000"/>
      <w:spacing w:val="0"/>
      <w:w w:val="100"/>
      <w:position w:val="0"/>
      <w:sz w:val="22"/>
      <w:szCs w:val="22"/>
      <w:u w:val="none"/>
      <w:lang w:val="ru-RU"/>
    </w:rPr>
  </w:style>
  <w:style w:type="numbering" w:customStyle="1" w:styleId="121">
    <w:name w:val="Нет списка12"/>
    <w:next w:val="a2"/>
    <w:uiPriority w:val="99"/>
    <w:semiHidden/>
    <w:unhideWhenUsed/>
    <w:rsid w:val="003C19CB"/>
  </w:style>
  <w:style w:type="paragraph" w:customStyle="1" w:styleId="TableParagraph">
    <w:name w:val="Table Paragraph"/>
    <w:basedOn w:val="a"/>
    <w:uiPriority w:val="1"/>
    <w:qFormat/>
    <w:rsid w:val="003C19CB"/>
    <w:pPr>
      <w:widowControl w:val="0"/>
      <w:autoSpaceDE w:val="0"/>
      <w:autoSpaceDN w:val="0"/>
      <w:adjustRightInd w:val="0"/>
    </w:pPr>
  </w:style>
  <w:style w:type="paragraph" w:customStyle="1" w:styleId="Default">
    <w:name w:val="Default"/>
    <w:rsid w:val="003C19CB"/>
    <w:pPr>
      <w:autoSpaceDE w:val="0"/>
      <w:autoSpaceDN w:val="0"/>
      <w:adjustRightInd w:val="0"/>
      <w:spacing w:after="0" w:line="240" w:lineRule="auto"/>
    </w:pPr>
    <w:rPr>
      <w:rFonts w:ascii="Arial" w:eastAsia="Times New Roman" w:hAnsi="Arial" w:cs="Arial"/>
      <w:color w:val="000000"/>
      <w:sz w:val="24"/>
      <w:szCs w:val="24"/>
      <w:lang w:eastAsia="ru-RU"/>
    </w:rPr>
  </w:style>
  <w:style w:type="numbering" w:customStyle="1" w:styleId="220">
    <w:name w:val="Нет списка22"/>
    <w:next w:val="a2"/>
    <w:uiPriority w:val="99"/>
    <w:semiHidden/>
    <w:rsid w:val="003C19CB"/>
  </w:style>
  <w:style w:type="table" w:customStyle="1" w:styleId="221">
    <w:name w:val="Сетка таблицы22"/>
    <w:basedOn w:val="a1"/>
    <w:next w:val="afb"/>
    <w:uiPriority w:val="99"/>
    <w:rsid w:val="003C19C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3">
    <w:name w:val="Знак Знак Знак1"/>
    <w:basedOn w:val="a"/>
    <w:rsid w:val="003C19CB"/>
    <w:pPr>
      <w:tabs>
        <w:tab w:val="num" w:pos="360"/>
      </w:tabs>
      <w:spacing w:after="160" w:line="240" w:lineRule="exact"/>
    </w:pPr>
    <w:rPr>
      <w:rFonts w:ascii="Verdana" w:hAnsi="Verdana" w:cs="Verdana"/>
      <w:sz w:val="20"/>
      <w:szCs w:val="20"/>
      <w:lang w:val="en-US" w:eastAsia="en-US"/>
    </w:rPr>
  </w:style>
  <w:style w:type="paragraph" w:customStyle="1" w:styleId="afff9">
    <w:name w:val="Знак Знак"/>
    <w:basedOn w:val="a"/>
    <w:rsid w:val="003C19CB"/>
    <w:pPr>
      <w:tabs>
        <w:tab w:val="num" w:pos="360"/>
      </w:tabs>
      <w:spacing w:after="160" w:line="240" w:lineRule="exact"/>
    </w:pPr>
    <w:rPr>
      <w:rFonts w:ascii="Verdana" w:hAnsi="Verdana" w:cs="Verdana"/>
      <w:sz w:val="20"/>
      <w:szCs w:val="20"/>
      <w:lang w:val="en-US" w:eastAsia="en-US"/>
    </w:rPr>
  </w:style>
  <w:style w:type="paragraph" w:customStyle="1" w:styleId="BodyText21">
    <w:name w:val="Body Text 21"/>
    <w:basedOn w:val="a"/>
    <w:rsid w:val="003C19CB"/>
    <w:pPr>
      <w:suppressAutoHyphens/>
      <w:autoSpaceDE w:val="0"/>
      <w:jc w:val="both"/>
    </w:pPr>
    <w:rPr>
      <w:sz w:val="22"/>
      <w:szCs w:val="20"/>
      <w:lang w:eastAsia="ar-SA"/>
    </w:rPr>
  </w:style>
  <w:style w:type="numbering" w:customStyle="1" w:styleId="112">
    <w:name w:val="Нет списка112"/>
    <w:next w:val="a2"/>
    <w:semiHidden/>
    <w:rsid w:val="003C19CB"/>
  </w:style>
  <w:style w:type="paragraph" w:customStyle="1" w:styleId="afffa">
    <w:name w:val="Стиль"/>
    <w:rsid w:val="003C19CB"/>
    <w:pPr>
      <w:widowControl w:val="0"/>
      <w:spacing w:after="0" w:line="240" w:lineRule="auto"/>
    </w:pPr>
    <w:rPr>
      <w:rFonts w:ascii="Times New Roman" w:eastAsia="Times New Roman" w:hAnsi="Times New Roman" w:cs="Times New Roman"/>
      <w:sz w:val="20"/>
      <w:szCs w:val="20"/>
      <w:lang w:eastAsia="ru-RU"/>
    </w:rPr>
  </w:style>
  <w:style w:type="table" w:customStyle="1" w:styleId="2120">
    <w:name w:val="Сетка таблицы212"/>
    <w:basedOn w:val="a1"/>
    <w:next w:val="afb"/>
    <w:uiPriority w:val="59"/>
    <w:rsid w:val="003C19CB"/>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1"/>
    <w:next w:val="afb"/>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2"/>
    <w:uiPriority w:val="99"/>
    <w:semiHidden/>
    <w:unhideWhenUsed/>
    <w:rsid w:val="003C19CB"/>
  </w:style>
  <w:style w:type="paragraph" w:customStyle="1" w:styleId="113">
    <w:name w:val="Абзац списка11"/>
    <w:basedOn w:val="a"/>
    <w:uiPriority w:val="99"/>
    <w:rsid w:val="003C19CB"/>
    <w:pPr>
      <w:spacing w:after="200" w:line="276" w:lineRule="auto"/>
      <w:ind w:left="720"/>
      <w:contextualSpacing/>
      <w:outlineLvl w:val="0"/>
    </w:pPr>
    <w:rPr>
      <w:rFonts w:ascii="Calibri" w:hAnsi="Calibri"/>
      <w:color w:val="000000"/>
      <w:sz w:val="22"/>
      <w:szCs w:val="22"/>
    </w:rPr>
  </w:style>
  <w:style w:type="paragraph" w:customStyle="1" w:styleId="afffb">
    <w:name w:val="Текст таблицы"/>
    <w:basedOn w:val="a"/>
    <w:uiPriority w:val="99"/>
    <w:rsid w:val="003C19CB"/>
    <w:pPr>
      <w:keepNext/>
      <w:ind w:left="-24"/>
      <w:contextualSpacing/>
      <w:outlineLvl w:val="2"/>
    </w:pPr>
    <w:rPr>
      <w:rFonts w:cs="Arial"/>
      <w:bCs/>
      <w:color w:val="000000"/>
      <w:sz w:val="22"/>
      <w:szCs w:val="26"/>
    </w:rPr>
  </w:style>
  <w:style w:type="paragraph" w:customStyle="1" w:styleId="11">
    <w:name w:val="Уровень 1 Статья"/>
    <w:basedOn w:val="30"/>
    <w:uiPriority w:val="99"/>
    <w:rsid w:val="003C19CB"/>
    <w:pPr>
      <w:keepLines w:val="0"/>
      <w:numPr>
        <w:ilvl w:val="0"/>
        <w:numId w:val="19"/>
      </w:numPr>
      <w:spacing w:before="480"/>
      <w:ind w:left="-24"/>
      <w:contextualSpacing/>
      <w:jc w:val="both"/>
    </w:pPr>
    <w:rPr>
      <w:rFonts w:ascii="Times New Roman" w:eastAsia="Times New Roman" w:hAnsi="Times New Roman" w:cs="Arial"/>
      <w:bCs/>
      <w:color w:val="000000"/>
      <w:sz w:val="26"/>
      <w:szCs w:val="26"/>
    </w:rPr>
  </w:style>
  <w:style w:type="paragraph" w:customStyle="1" w:styleId="2-">
    <w:name w:val="Уровень 2 - пункт"/>
    <w:uiPriority w:val="99"/>
    <w:rsid w:val="003C19CB"/>
    <w:pPr>
      <w:numPr>
        <w:ilvl w:val="1"/>
        <w:numId w:val="19"/>
      </w:numPr>
      <w:spacing w:after="120" w:line="240" w:lineRule="auto"/>
      <w:jc w:val="both"/>
    </w:pPr>
    <w:rPr>
      <w:rFonts w:ascii="Times New Roman" w:eastAsia="Times New Roman" w:hAnsi="Times New Roman" w:cs="Times New Roman"/>
      <w:sz w:val="24"/>
      <w:szCs w:val="24"/>
      <w:lang w:eastAsia="ru-RU"/>
    </w:rPr>
  </w:style>
  <w:style w:type="paragraph" w:customStyle="1" w:styleId="3-">
    <w:name w:val="Уровень 3 - п.п."/>
    <w:uiPriority w:val="99"/>
    <w:rsid w:val="003C19CB"/>
    <w:pPr>
      <w:numPr>
        <w:ilvl w:val="2"/>
        <w:numId w:val="19"/>
      </w:numPr>
      <w:spacing w:after="120" w:line="240" w:lineRule="auto"/>
      <w:jc w:val="both"/>
    </w:pPr>
    <w:rPr>
      <w:rFonts w:ascii="Times New Roman" w:eastAsia="Times New Roman" w:hAnsi="Times New Roman" w:cs="Times New Roman"/>
      <w:sz w:val="24"/>
      <w:szCs w:val="24"/>
      <w:lang w:eastAsia="ru-RU"/>
    </w:rPr>
  </w:style>
  <w:style w:type="paragraph" w:customStyle="1" w:styleId="4-">
    <w:name w:val="Уровень 4 - п.п.п."/>
    <w:uiPriority w:val="99"/>
    <w:rsid w:val="003C19CB"/>
    <w:pPr>
      <w:numPr>
        <w:ilvl w:val="3"/>
        <w:numId w:val="19"/>
      </w:numPr>
      <w:spacing w:after="60" w:line="240" w:lineRule="auto"/>
      <w:jc w:val="both"/>
    </w:pPr>
    <w:rPr>
      <w:rFonts w:ascii="Times New Roman" w:eastAsia="Times New Roman" w:hAnsi="Times New Roman" w:cs="Times New Roman"/>
      <w:sz w:val="24"/>
      <w:szCs w:val="24"/>
      <w:lang w:eastAsia="ru-RU"/>
    </w:rPr>
  </w:style>
  <w:style w:type="character" w:customStyle="1" w:styleId="FontStyle53">
    <w:name w:val="Font Style53"/>
    <w:uiPriority w:val="99"/>
    <w:rsid w:val="003C19CB"/>
    <w:rPr>
      <w:rFonts w:ascii="Times New Roman" w:hAnsi="Times New Roman"/>
      <w:sz w:val="22"/>
    </w:rPr>
  </w:style>
  <w:style w:type="paragraph" w:customStyle="1" w:styleId="afffc">
    <w:name w:val="Заголовок таблицы"/>
    <w:basedOn w:val="30"/>
    <w:uiPriority w:val="99"/>
    <w:rsid w:val="003C19CB"/>
    <w:pPr>
      <w:keepLines w:val="0"/>
      <w:numPr>
        <w:ilvl w:val="0"/>
        <w:numId w:val="0"/>
      </w:numPr>
      <w:spacing w:before="0"/>
      <w:ind w:left="-24" w:firstLine="591"/>
      <w:contextualSpacing/>
      <w:jc w:val="both"/>
    </w:pPr>
    <w:rPr>
      <w:rFonts w:ascii="Times New Roman" w:eastAsia="Times New Roman" w:hAnsi="Times New Roman" w:cs="Arial"/>
      <w:bCs/>
      <w:color w:val="000000"/>
      <w:sz w:val="22"/>
      <w:szCs w:val="26"/>
    </w:rPr>
  </w:style>
  <w:style w:type="paragraph" w:customStyle="1" w:styleId="consnormal0">
    <w:name w:val="consnormal"/>
    <w:basedOn w:val="a"/>
    <w:uiPriority w:val="99"/>
    <w:rsid w:val="003C19CB"/>
    <w:pPr>
      <w:suppressAutoHyphens/>
      <w:spacing w:before="280" w:after="280"/>
      <w:ind w:left="-24"/>
      <w:contextualSpacing/>
      <w:outlineLvl w:val="0"/>
    </w:pPr>
    <w:rPr>
      <w:color w:val="000000"/>
      <w:sz w:val="22"/>
      <w:szCs w:val="22"/>
      <w:lang w:eastAsia="ar-SA"/>
    </w:rPr>
  </w:style>
  <w:style w:type="paragraph" w:customStyle="1" w:styleId="2f3">
    <w:name w:val="Абзац списка2"/>
    <w:basedOn w:val="a"/>
    <w:uiPriority w:val="99"/>
    <w:rsid w:val="003C19CB"/>
    <w:pPr>
      <w:ind w:left="708"/>
      <w:contextualSpacing/>
      <w:outlineLvl w:val="0"/>
    </w:pPr>
    <w:rPr>
      <w:color w:val="000000"/>
      <w:sz w:val="22"/>
      <w:szCs w:val="22"/>
    </w:rPr>
  </w:style>
  <w:style w:type="paragraph" w:styleId="HTML">
    <w:name w:val="HTML Preformatted"/>
    <w:basedOn w:val="a"/>
    <w:link w:val="HTML0"/>
    <w:rsid w:val="003C19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4"/>
      <w:contextualSpacing/>
      <w:outlineLvl w:val="0"/>
    </w:pPr>
    <w:rPr>
      <w:rFonts w:ascii="Courier New" w:hAnsi="Courier New" w:cs="Courier New"/>
      <w:color w:val="000000"/>
      <w:sz w:val="20"/>
      <w:szCs w:val="20"/>
    </w:rPr>
  </w:style>
  <w:style w:type="character" w:customStyle="1" w:styleId="HTML0">
    <w:name w:val="Стандартный HTML Знак"/>
    <w:basedOn w:val="a0"/>
    <w:link w:val="HTML"/>
    <w:rsid w:val="003C19CB"/>
    <w:rPr>
      <w:rFonts w:ascii="Courier New" w:eastAsia="Times New Roman" w:hAnsi="Courier New" w:cs="Courier New"/>
      <w:color w:val="000000"/>
      <w:sz w:val="20"/>
      <w:szCs w:val="20"/>
      <w:lang w:eastAsia="ru-RU"/>
    </w:rPr>
  </w:style>
  <w:style w:type="character" w:customStyle="1" w:styleId="afffd">
    <w:name w:val="Гипертекстовая ссылка"/>
    <w:uiPriority w:val="99"/>
    <w:rsid w:val="003C19CB"/>
    <w:rPr>
      <w:color w:val="106BBE"/>
    </w:rPr>
  </w:style>
  <w:style w:type="numbering" w:customStyle="1" w:styleId="111110">
    <w:name w:val="Нет списка11111"/>
    <w:next w:val="a2"/>
    <w:uiPriority w:val="99"/>
    <w:semiHidden/>
    <w:unhideWhenUsed/>
    <w:rsid w:val="003C19CB"/>
  </w:style>
  <w:style w:type="table" w:customStyle="1" w:styleId="21110">
    <w:name w:val="Сетка таблицы2111"/>
    <w:basedOn w:val="a1"/>
    <w:next w:val="afb"/>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1"/>
    <w:next w:val="afb"/>
    <w:locked/>
    <w:rsid w:val="003C19CB"/>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1">
    <w:name w:val="содержание2-11"/>
    <w:basedOn w:val="a"/>
    <w:qFormat/>
    <w:rsid w:val="003C19CB"/>
    <w:pPr>
      <w:spacing w:after="60"/>
      <w:jc w:val="both"/>
    </w:pPr>
  </w:style>
  <w:style w:type="paragraph" w:customStyle="1" w:styleId="3e">
    <w:name w:val="Основной текст (3)"/>
    <w:rsid w:val="003C19CB"/>
    <w:pPr>
      <w:widowControl w:val="0"/>
      <w:pBdr>
        <w:top w:val="nil"/>
        <w:left w:val="nil"/>
        <w:bottom w:val="nil"/>
        <w:right w:val="nil"/>
        <w:between w:val="nil"/>
        <w:bar w:val="nil"/>
      </w:pBdr>
      <w:shd w:val="clear" w:color="auto" w:fill="FFFFFF"/>
      <w:spacing w:before="360" w:after="120" w:line="20" w:lineRule="atLeast"/>
      <w:jc w:val="center"/>
    </w:pPr>
    <w:rPr>
      <w:rFonts w:ascii="Times New Roman" w:eastAsia="Arial Unicode MS" w:hAnsi="Times New Roman" w:cs="Arial Unicode MS"/>
      <w:b/>
      <w:bCs/>
      <w:color w:val="000000"/>
      <w:sz w:val="23"/>
      <w:szCs w:val="23"/>
      <w:u w:color="000000"/>
      <w:bdr w:val="nil"/>
      <w:lang w:eastAsia="ru-RU"/>
    </w:rPr>
  </w:style>
  <w:style w:type="table" w:customStyle="1" w:styleId="TableNormal">
    <w:name w:val="Table Normal"/>
    <w:uiPriority w:val="2"/>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1">
    <w:name w:val="Сетка таблицы7"/>
    <w:basedOn w:val="a1"/>
    <w:next w:val="afb"/>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1"/>
    <w:next w:val="afb"/>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1"/>
    <w:next w:val="afb"/>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
    <w:name w:val="Нет списка7"/>
    <w:next w:val="a2"/>
    <w:uiPriority w:val="99"/>
    <w:semiHidden/>
    <w:rsid w:val="00D2224E"/>
  </w:style>
  <w:style w:type="paragraph" w:customStyle="1" w:styleId="3f">
    <w:name w:val="3"/>
    <w:basedOn w:val="a"/>
    <w:next w:val="af6"/>
    <w:uiPriority w:val="99"/>
    <w:qFormat/>
    <w:rsid w:val="00D2224E"/>
    <w:pPr>
      <w:spacing w:before="40"/>
      <w:jc w:val="center"/>
    </w:pPr>
    <w:rPr>
      <w:rFonts w:ascii="Arial" w:hAnsi="Arial"/>
      <w:b/>
    </w:rPr>
  </w:style>
  <w:style w:type="table" w:customStyle="1" w:styleId="100">
    <w:name w:val="Сетка таблицы10"/>
    <w:basedOn w:val="a1"/>
    <w:next w:val="afb"/>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1"/>
    <w:next w:val="afb"/>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f0">
    <w:name w:val="Абзац списка3"/>
    <w:basedOn w:val="a"/>
    <w:rsid w:val="00D2224E"/>
    <w:pPr>
      <w:ind w:left="708"/>
      <w:jc w:val="both"/>
    </w:pPr>
    <w:rPr>
      <w:rFonts w:ascii="Book Antiqua" w:hAnsi="Book Antiqua"/>
      <w:sz w:val="18"/>
      <w:szCs w:val="20"/>
      <w:lang w:val="en-US" w:eastAsia="en-US"/>
    </w:rPr>
  </w:style>
  <w:style w:type="numbering" w:customStyle="1" w:styleId="131">
    <w:name w:val="Нет списка13"/>
    <w:next w:val="a2"/>
    <w:uiPriority w:val="99"/>
    <w:semiHidden/>
    <w:unhideWhenUsed/>
    <w:rsid w:val="00D2224E"/>
  </w:style>
  <w:style w:type="table" w:customStyle="1" w:styleId="230">
    <w:name w:val="Сетка таблицы23"/>
    <w:basedOn w:val="a1"/>
    <w:next w:val="afb"/>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0">
    <w:name w:val="Сетка таблицы112"/>
    <w:basedOn w:val="a1"/>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2"/>
    <w:uiPriority w:val="99"/>
    <w:semiHidden/>
    <w:rsid w:val="00D2224E"/>
  </w:style>
  <w:style w:type="table" w:customStyle="1" w:styleId="213">
    <w:name w:val="Сетка таблицы213"/>
    <w:basedOn w:val="a1"/>
    <w:next w:val="afb"/>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1"/>
    <w:next w:val="afb"/>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
    <w:name w:val="Нет списка23"/>
    <w:next w:val="a2"/>
    <w:uiPriority w:val="99"/>
    <w:semiHidden/>
    <w:unhideWhenUsed/>
    <w:rsid w:val="00D2224E"/>
  </w:style>
  <w:style w:type="table" w:customStyle="1" w:styleId="320">
    <w:name w:val="Сетка таблицы32"/>
    <w:basedOn w:val="a1"/>
    <w:next w:val="afb"/>
    <w:uiPriority w:val="59"/>
    <w:rsid w:val="00D2224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Нет списка31"/>
    <w:next w:val="a2"/>
    <w:uiPriority w:val="99"/>
    <w:semiHidden/>
    <w:rsid w:val="00D2224E"/>
  </w:style>
  <w:style w:type="table" w:customStyle="1" w:styleId="410">
    <w:name w:val="Сетка таблицы41"/>
    <w:basedOn w:val="a1"/>
    <w:next w:val="afb"/>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1"/>
    <w:next w:val="afb"/>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0">
    <w:name w:val="Нет списка1112"/>
    <w:next w:val="a2"/>
    <w:uiPriority w:val="99"/>
    <w:semiHidden/>
    <w:rsid w:val="00D2224E"/>
  </w:style>
  <w:style w:type="table" w:customStyle="1" w:styleId="2112">
    <w:name w:val="Сетка таблицы2112"/>
    <w:basedOn w:val="a1"/>
    <w:next w:val="afb"/>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1"/>
    <w:next w:val="afb"/>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1">
    <w:name w:val="Нет списка212"/>
    <w:next w:val="a2"/>
    <w:uiPriority w:val="99"/>
    <w:semiHidden/>
    <w:unhideWhenUsed/>
    <w:rsid w:val="00D2224E"/>
  </w:style>
  <w:style w:type="numbering" w:customStyle="1" w:styleId="411">
    <w:name w:val="Нет списка41"/>
    <w:next w:val="a2"/>
    <w:uiPriority w:val="99"/>
    <w:semiHidden/>
    <w:unhideWhenUsed/>
    <w:rsid w:val="00D2224E"/>
  </w:style>
  <w:style w:type="table" w:customStyle="1" w:styleId="510">
    <w:name w:val="Сетка таблицы51"/>
    <w:basedOn w:val="a1"/>
    <w:next w:val="afb"/>
    <w:uiPriority w:val="99"/>
    <w:rsid w:val="00D2224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Нет списка51"/>
    <w:next w:val="a2"/>
    <w:uiPriority w:val="99"/>
    <w:semiHidden/>
    <w:unhideWhenUsed/>
    <w:rsid w:val="00D2224E"/>
  </w:style>
  <w:style w:type="numbering" w:customStyle="1" w:styleId="111111211321">
    <w:name w:val="1 / 1.1 / 1.1.1211321"/>
    <w:rsid w:val="00D2224E"/>
  </w:style>
  <w:style w:type="numbering" w:customStyle="1" w:styleId="610">
    <w:name w:val="Нет списка61"/>
    <w:next w:val="a2"/>
    <w:uiPriority w:val="99"/>
    <w:semiHidden/>
    <w:unhideWhenUsed/>
    <w:rsid w:val="00D2224E"/>
  </w:style>
  <w:style w:type="table" w:customStyle="1" w:styleId="611">
    <w:name w:val="Сетка таблицы61"/>
    <w:basedOn w:val="a1"/>
    <w:next w:val="afb"/>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0">
    <w:name w:val="Сетка таблицы131"/>
    <w:basedOn w:val="a1"/>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
    <w:next w:val="a2"/>
    <w:semiHidden/>
    <w:unhideWhenUsed/>
    <w:rsid w:val="00D2224E"/>
  </w:style>
  <w:style w:type="numbering" w:customStyle="1" w:styleId="2210">
    <w:name w:val="Нет списка221"/>
    <w:next w:val="a2"/>
    <w:uiPriority w:val="99"/>
    <w:semiHidden/>
    <w:rsid w:val="00D2224E"/>
  </w:style>
  <w:style w:type="table" w:customStyle="1" w:styleId="2211">
    <w:name w:val="Сетка таблицы221"/>
    <w:basedOn w:val="a1"/>
    <w:next w:val="afb"/>
    <w:rsid w:val="00D2224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2">
    <w:name w:val="Знак Знак Знак12"/>
    <w:basedOn w:val="a"/>
    <w:rsid w:val="00D2224E"/>
    <w:pPr>
      <w:tabs>
        <w:tab w:val="num" w:pos="360"/>
      </w:tabs>
      <w:spacing w:after="160" w:line="240" w:lineRule="exact"/>
    </w:pPr>
    <w:rPr>
      <w:rFonts w:ascii="Verdana" w:hAnsi="Verdana" w:cs="Verdana"/>
      <w:sz w:val="20"/>
      <w:szCs w:val="20"/>
      <w:lang w:val="en-US" w:eastAsia="en-US"/>
    </w:rPr>
  </w:style>
  <w:style w:type="paragraph" w:customStyle="1" w:styleId="2f4">
    <w:name w:val="Знак Знак2"/>
    <w:basedOn w:val="a"/>
    <w:rsid w:val="00D2224E"/>
    <w:pPr>
      <w:tabs>
        <w:tab w:val="num" w:pos="360"/>
      </w:tabs>
      <w:spacing w:after="160" w:line="240" w:lineRule="exact"/>
    </w:pPr>
    <w:rPr>
      <w:rFonts w:ascii="Verdana" w:hAnsi="Verdana" w:cs="Verdana"/>
      <w:sz w:val="20"/>
      <w:szCs w:val="20"/>
      <w:lang w:val="en-US" w:eastAsia="en-US"/>
    </w:rPr>
  </w:style>
  <w:style w:type="numbering" w:customStyle="1" w:styleId="1121">
    <w:name w:val="Нет списка1121"/>
    <w:next w:val="a2"/>
    <w:uiPriority w:val="99"/>
    <w:semiHidden/>
    <w:rsid w:val="00D2224E"/>
  </w:style>
  <w:style w:type="table" w:customStyle="1" w:styleId="21210">
    <w:name w:val="Сетка таблицы2121"/>
    <w:basedOn w:val="a1"/>
    <w:next w:val="afb"/>
    <w:uiPriority w:val="59"/>
    <w:rsid w:val="00D2224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1"/>
    <w:next w:val="afb"/>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
    <w:name w:val="Нет списка2111"/>
    <w:next w:val="a2"/>
    <w:uiPriority w:val="99"/>
    <w:semiHidden/>
    <w:unhideWhenUsed/>
    <w:rsid w:val="00D2224E"/>
  </w:style>
  <w:style w:type="numbering" w:customStyle="1" w:styleId="11112">
    <w:name w:val="Нет списка11112"/>
    <w:next w:val="a2"/>
    <w:semiHidden/>
    <w:unhideWhenUsed/>
    <w:rsid w:val="00D2224E"/>
  </w:style>
  <w:style w:type="table" w:customStyle="1" w:styleId="211110">
    <w:name w:val="Сетка таблицы21111"/>
    <w:basedOn w:val="a1"/>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1"/>
    <w:next w:val="afb"/>
    <w:uiPriority w:val="99"/>
    <w:locked/>
    <w:rsid w:val="00D2224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2"/>
    <w:semiHidden/>
    <w:rsid w:val="00D2224E"/>
  </w:style>
  <w:style w:type="numbering" w:customStyle="1" w:styleId="12110">
    <w:name w:val="Нет списка1211"/>
    <w:next w:val="a2"/>
    <w:uiPriority w:val="99"/>
    <w:semiHidden/>
    <w:unhideWhenUsed/>
    <w:rsid w:val="00D2224E"/>
  </w:style>
  <w:style w:type="numbering" w:customStyle="1" w:styleId="22110">
    <w:name w:val="Нет списка2211"/>
    <w:next w:val="a2"/>
    <w:uiPriority w:val="99"/>
    <w:semiHidden/>
    <w:rsid w:val="00D2224E"/>
  </w:style>
  <w:style w:type="numbering" w:customStyle="1" w:styleId="11211">
    <w:name w:val="Нет списка11211"/>
    <w:next w:val="a2"/>
    <w:uiPriority w:val="99"/>
    <w:semiHidden/>
    <w:rsid w:val="00D2224E"/>
  </w:style>
  <w:style w:type="numbering" w:customStyle="1" w:styleId="211111">
    <w:name w:val="Нет списка21111"/>
    <w:next w:val="a2"/>
    <w:uiPriority w:val="99"/>
    <w:semiHidden/>
    <w:unhideWhenUsed/>
    <w:rsid w:val="00D2224E"/>
  </w:style>
  <w:style w:type="numbering" w:customStyle="1" w:styleId="1111110">
    <w:name w:val="Нет списка111111"/>
    <w:next w:val="a2"/>
    <w:semiHidden/>
    <w:unhideWhenUsed/>
    <w:rsid w:val="00D2224E"/>
  </w:style>
  <w:style w:type="paragraph" w:customStyle="1" w:styleId="xl63">
    <w:name w:val="xl63"/>
    <w:basedOn w:val="a"/>
    <w:rsid w:val="00D2224E"/>
    <w:pPr>
      <w:spacing w:before="100" w:beforeAutospacing="1" w:after="100" w:afterAutospacing="1"/>
      <w:jc w:val="center"/>
      <w:textAlignment w:val="center"/>
    </w:pPr>
    <w:rPr>
      <w:color w:val="000000"/>
    </w:rPr>
  </w:style>
  <w:style w:type="paragraph" w:customStyle="1" w:styleId="xl64">
    <w:name w:val="xl64"/>
    <w:basedOn w:val="a"/>
    <w:rsid w:val="00D2224E"/>
    <w:pPr>
      <w:pBdr>
        <w:top w:val="single" w:sz="8" w:space="0" w:color="000000"/>
        <w:left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65">
    <w:name w:val="xl65"/>
    <w:basedOn w:val="a"/>
    <w:rsid w:val="00D2224E"/>
    <w:pPr>
      <w:pBdr>
        <w:left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66">
    <w:name w:val="xl66"/>
    <w:basedOn w:val="a"/>
    <w:rsid w:val="00D2224E"/>
    <w:pPr>
      <w:pBdr>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67">
    <w:name w:val="xl67"/>
    <w:basedOn w:val="a"/>
    <w:rsid w:val="00D2224E"/>
    <w:pPr>
      <w:pBdr>
        <w:bottom w:val="single" w:sz="8" w:space="0" w:color="auto"/>
        <w:right w:val="single" w:sz="8" w:space="0" w:color="000000"/>
      </w:pBdr>
      <w:spacing w:before="100" w:beforeAutospacing="1" w:after="100" w:afterAutospacing="1"/>
      <w:jc w:val="center"/>
      <w:textAlignment w:val="center"/>
    </w:pPr>
    <w:rPr>
      <w:color w:val="000000"/>
    </w:rPr>
  </w:style>
  <w:style w:type="paragraph" w:customStyle="1" w:styleId="xl68">
    <w:name w:val="xl68"/>
    <w:basedOn w:val="a"/>
    <w:rsid w:val="00D2224E"/>
    <w:pPr>
      <w:pBdr>
        <w:left w:val="single" w:sz="8" w:space="0" w:color="auto"/>
        <w:bottom w:val="single" w:sz="8" w:space="0" w:color="auto"/>
      </w:pBdr>
      <w:spacing w:before="100" w:beforeAutospacing="1" w:after="100" w:afterAutospacing="1"/>
      <w:jc w:val="center"/>
      <w:textAlignment w:val="center"/>
    </w:pPr>
    <w:rPr>
      <w:color w:val="000000"/>
    </w:rPr>
  </w:style>
  <w:style w:type="paragraph" w:customStyle="1" w:styleId="xl69">
    <w:name w:val="xl69"/>
    <w:basedOn w:val="a"/>
    <w:rsid w:val="00D2224E"/>
    <w:pPr>
      <w:pBdr>
        <w:left w:val="single" w:sz="8" w:space="0" w:color="000000"/>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70">
    <w:name w:val="xl70"/>
    <w:basedOn w:val="a"/>
    <w:rsid w:val="00D2224E"/>
    <w:pPr>
      <w:pBdr>
        <w:left w:val="single" w:sz="8" w:space="0" w:color="000000"/>
        <w:bottom w:val="single" w:sz="8" w:space="0" w:color="auto"/>
        <w:right w:val="single" w:sz="8" w:space="0" w:color="000000"/>
      </w:pBdr>
      <w:spacing w:before="100" w:beforeAutospacing="1" w:after="100" w:afterAutospacing="1"/>
      <w:jc w:val="center"/>
      <w:textAlignment w:val="center"/>
    </w:pPr>
    <w:rPr>
      <w:color w:val="000000"/>
    </w:rPr>
  </w:style>
  <w:style w:type="paragraph" w:customStyle="1" w:styleId="xl71">
    <w:name w:val="xl71"/>
    <w:basedOn w:val="a"/>
    <w:rsid w:val="00D2224E"/>
    <w:pPr>
      <w:pBdr>
        <w:bottom w:val="single" w:sz="8" w:space="0" w:color="auto"/>
      </w:pBdr>
      <w:spacing w:before="100" w:beforeAutospacing="1" w:after="100" w:afterAutospacing="1"/>
      <w:jc w:val="center"/>
      <w:textAlignment w:val="center"/>
    </w:pPr>
    <w:rPr>
      <w:color w:val="000000"/>
    </w:rPr>
  </w:style>
  <w:style w:type="paragraph" w:customStyle="1" w:styleId="xl72">
    <w:name w:val="xl72"/>
    <w:basedOn w:val="a"/>
    <w:rsid w:val="00D2224E"/>
    <w:pPr>
      <w:pBdr>
        <w:left w:val="single" w:sz="8" w:space="0" w:color="auto"/>
      </w:pBdr>
      <w:spacing w:before="100" w:beforeAutospacing="1" w:after="100" w:afterAutospacing="1"/>
      <w:jc w:val="center"/>
      <w:textAlignment w:val="center"/>
    </w:pPr>
    <w:rPr>
      <w:color w:val="000000"/>
    </w:rPr>
  </w:style>
  <w:style w:type="paragraph" w:customStyle="1" w:styleId="xl73">
    <w:name w:val="xl73"/>
    <w:basedOn w:val="a"/>
    <w:rsid w:val="00D2224E"/>
    <w:pPr>
      <w:pBdr>
        <w:top w:val="single" w:sz="8" w:space="0" w:color="000000"/>
        <w:left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4">
    <w:name w:val="xl74"/>
    <w:basedOn w:val="a"/>
    <w:rsid w:val="00D2224E"/>
    <w:pPr>
      <w:pBdr>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75">
    <w:name w:val="xl75"/>
    <w:basedOn w:val="a"/>
    <w:rsid w:val="00D2224E"/>
    <w:pPr>
      <w:pBdr>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6">
    <w:name w:val="xl76"/>
    <w:basedOn w:val="a"/>
    <w:rsid w:val="00D2224E"/>
    <w:pPr>
      <w:pBdr>
        <w:top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7">
    <w:name w:val="xl77"/>
    <w:basedOn w:val="a"/>
    <w:rsid w:val="00D2224E"/>
    <w:pPr>
      <w:pBdr>
        <w:left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78">
    <w:name w:val="xl78"/>
    <w:basedOn w:val="a"/>
    <w:rsid w:val="00D2224E"/>
    <w:pPr>
      <w:pBdr>
        <w:top w:val="single" w:sz="8" w:space="0" w:color="auto"/>
        <w:left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9">
    <w:name w:val="xl79"/>
    <w:basedOn w:val="a"/>
    <w:rsid w:val="00D2224E"/>
    <w:pPr>
      <w:spacing w:before="100" w:beforeAutospacing="1" w:after="100" w:afterAutospacing="1"/>
      <w:jc w:val="center"/>
    </w:pPr>
  </w:style>
  <w:style w:type="paragraph" w:customStyle="1" w:styleId="xl80">
    <w:name w:val="xl80"/>
    <w:basedOn w:val="a"/>
    <w:rsid w:val="00D2224E"/>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1">
    <w:name w:val="xl81"/>
    <w:basedOn w:val="a"/>
    <w:rsid w:val="00D2224E"/>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2">
    <w:name w:val="xl82"/>
    <w:basedOn w:val="a"/>
    <w:rsid w:val="00D2224E"/>
    <w:pPr>
      <w:pBdr>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83">
    <w:name w:val="xl83"/>
    <w:basedOn w:val="a"/>
    <w:rsid w:val="00D2224E"/>
    <w:pPr>
      <w:pBdr>
        <w:right w:val="single" w:sz="8" w:space="0" w:color="auto"/>
      </w:pBdr>
      <w:spacing w:before="100" w:beforeAutospacing="1" w:after="100" w:afterAutospacing="1"/>
      <w:jc w:val="center"/>
      <w:textAlignment w:val="center"/>
    </w:pPr>
    <w:rPr>
      <w:sz w:val="20"/>
      <w:szCs w:val="20"/>
    </w:rPr>
  </w:style>
  <w:style w:type="paragraph" w:customStyle="1" w:styleId="xl84">
    <w:name w:val="xl84"/>
    <w:basedOn w:val="a"/>
    <w:rsid w:val="00D2224E"/>
    <w:pPr>
      <w:pBdr>
        <w:top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85">
    <w:name w:val="xl85"/>
    <w:basedOn w:val="a"/>
    <w:rsid w:val="00D2224E"/>
    <w:pPr>
      <w:pBdr>
        <w:right w:val="single" w:sz="8" w:space="0" w:color="auto"/>
      </w:pBdr>
      <w:spacing w:before="100" w:beforeAutospacing="1" w:after="100" w:afterAutospacing="1"/>
      <w:jc w:val="center"/>
      <w:textAlignment w:val="center"/>
    </w:pPr>
    <w:rPr>
      <w:sz w:val="20"/>
      <w:szCs w:val="20"/>
    </w:rPr>
  </w:style>
  <w:style w:type="numbering" w:customStyle="1" w:styleId="2242">
    <w:name w:val="Текущий список2242"/>
    <w:rsid w:val="00D2224E"/>
  </w:style>
  <w:style w:type="numbering" w:customStyle="1" w:styleId="3f1">
    <w:name w:val="Стиль3"/>
    <w:uiPriority w:val="99"/>
    <w:rsid w:val="00D2224E"/>
  </w:style>
  <w:style w:type="numbering" w:customStyle="1" w:styleId="11172">
    <w:name w:val="Текущий список11172"/>
    <w:rsid w:val="00D2224E"/>
  </w:style>
  <w:style w:type="paragraph" w:customStyle="1" w:styleId="Normal12">
    <w:name w:val="Normal+12"/>
    <w:basedOn w:val="a"/>
    <w:rsid w:val="00D2224E"/>
    <w:pPr>
      <w:widowControl w:val="0"/>
      <w:spacing w:after="240"/>
      <w:jc w:val="both"/>
    </w:pPr>
    <w:rPr>
      <w:szCs w:val="20"/>
      <w:lang w:val="en-US" w:eastAsia="en-US"/>
    </w:rPr>
  </w:style>
  <w:style w:type="paragraph" w:customStyle="1" w:styleId="Indent1">
    <w:name w:val="Indent1"/>
    <w:basedOn w:val="a"/>
    <w:rsid w:val="00D2224E"/>
    <w:pPr>
      <w:numPr>
        <w:numId w:val="24"/>
      </w:numPr>
      <w:tabs>
        <w:tab w:val="clear" w:pos="360"/>
      </w:tabs>
      <w:spacing w:before="120"/>
      <w:ind w:left="1134" w:right="284" w:firstLine="0"/>
      <w:jc w:val="both"/>
    </w:pPr>
    <w:rPr>
      <w:color w:val="000000"/>
      <w:sz w:val="22"/>
      <w:szCs w:val="20"/>
      <w:lang w:val="en-GB"/>
    </w:rPr>
  </w:style>
  <w:style w:type="paragraph" w:customStyle="1" w:styleId="normal120">
    <w:name w:val="normal12"/>
    <w:basedOn w:val="a"/>
    <w:rsid w:val="00D2224E"/>
    <w:pPr>
      <w:spacing w:after="240"/>
      <w:jc w:val="both"/>
    </w:pPr>
  </w:style>
  <w:style w:type="character" w:customStyle="1" w:styleId="EmailStyle21">
    <w:name w:val="EmailStyle21"/>
    <w:semiHidden/>
    <w:rsid w:val="00D2224E"/>
    <w:rPr>
      <w:rFonts w:ascii="Arial" w:hAnsi="Arial" w:cs="Arial"/>
      <w:color w:val="000080"/>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D2224E"/>
    <w:pPr>
      <w:spacing w:before="100" w:beforeAutospacing="1" w:after="100" w:afterAutospacing="1"/>
    </w:pPr>
    <w:rPr>
      <w:rFonts w:ascii="Tahoma" w:hAnsi="Tahoma" w:cs="Tahoma"/>
      <w:sz w:val="20"/>
      <w:szCs w:val="20"/>
      <w:lang w:val="en-US" w:eastAsia="en-US"/>
    </w:rPr>
  </w:style>
  <w:style w:type="character" w:customStyle="1" w:styleId="EmailStyle371">
    <w:name w:val="EmailStyle371"/>
    <w:semiHidden/>
    <w:rsid w:val="00D2224E"/>
    <w:rPr>
      <w:rFonts w:ascii="Arial" w:hAnsi="Arial" w:cs="Arial"/>
      <w:color w:val="000080"/>
      <w:sz w:val="20"/>
      <w:szCs w:val="20"/>
    </w:rPr>
  </w:style>
  <w:style w:type="paragraph" w:customStyle="1" w:styleId="1f4">
    <w:name w:val="Заголовок оглавления1"/>
    <w:basedOn w:val="10"/>
    <w:next w:val="a"/>
    <w:uiPriority w:val="39"/>
    <w:unhideWhenUsed/>
    <w:qFormat/>
    <w:rsid w:val="00D2224E"/>
    <w:pPr>
      <w:numPr>
        <w:numId w:val="0"/>
      </w:numPr>
      <w:spacing w:before="480" w:line="276" w:lineRule="auto"/>
      <w:outlineLvl w:val="9"/>
    </w:pPr>
    <w:rPr>
      <w:rFonts w:ascii="Cambria" w:eastAsia="Times New Roman" w:hAnsi="Cambria" w:cs="Times New Roman"/>
      <w:b/>
      <w:bCs/>
      <w:color w:val="365F91"/>
      <w:sz w:val="28"/>
      <w:szCs w:val="28"/>
      <w:lang w:eastAsia="en-US"/>
    </w:rPr>
  </w:style>
  <w:style w:type="paragraph" w:customStyle="1" w:styleId="End">
    <w:name w:val="End"/>
    <w:basedOn w:val="a"/>
    <w:rsid w:val="00D2224E"/>
    <w:pPr>
      <w:overflowPunct w:val="0"/>
      <w:autoSpaceDE w:val="0"/>
      <w:autoSpaceDN w:val="0"/>
      <w:adjustRightInd w:val="0"/>
      <w:jc w:val="center"/>
      <w:textAlignment w:val="baseline"/>
    </w:pPr>
    <w:rPr>
      <w:rFonts w:ascii="Arial" w:hAnsi="Arial"/>
      <w:b/>
      <w:sz w:val="22"/>
      <w:szCs w:val="20"/>
      <w:lang w:val="en-CA" w:eastAsia="en-US"/>
    </w:rPr>
  </w:style>
  <w:style w:type="paragraph" w:customStyle="1" w:styleId="2f5">
    <w:name w:val="Заголовок оглавления2"/>
    <w:basedOn w:val="10"/>
    <w:next w:val="a"/>
    <w:uiPriority w:val="39"/>
    <w:unhideWhenUsed/>
    <w:qFormat/>
    <w:rsid w:val="00D2224E"/>
    <w:pPr>
      <w:numPr>
        <w:numId w:val="0"/>
      </w:numPr>
      <w:spacing w:before="480" w:line="276" w:lineRule="auto"/>
      <w:outlineLvl w:val="9"/>
    </w:pPr>
    <w:rPr>
      <w:rFonts w:ascii="Cambria" w:eastAsia="Times New Roman" w:hAnsi="Cambria" w:cs="Times New Roman"/>
      <w:b/>
      <w:bCs/>
      <w:color w:val="365F91"/>
      <w:sz w:val="28"/>
      <w:szCs w:val="28"/>
      <w:lang w:eastAsia="en-US"/>
    </w:rPr>
  </w:style>
  <w:style w:type="paragraph" w:customStyle="1" w:styleId="ConsTitle">
    <w:name w:val="ConsTitle"/>
    <w:rsid w:val="00D2224E"/>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TimesNewRoman105pt">
    <w:name w:val="Основной текст + Times New Roman;10;5 pt;Не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TimesNewRoman105pt1pt">
    <w:name w:val="Основной текст + Times New Roman;10;5 pt;Не полужирный;Интервал 1 pt"/>
    <w:rsid w:val="00D2224E"/>
    <w:rPr>
      <w:rFonts w:ascii="Times New Roman" w:eastAsia="Times New Roman" w:hAnsi="Times New Roman" w:cs="Times New Roman"/>
      <w:b/>
      <w:bCs/>
      <w:i w:val="0"/>
      <w:iCs w:val="0"/>
      <w:smallCaps w:val="0"/>
      <w:strike w:val="0"/>
      <w:color w:val="000000"/>
      <w:spacing w:val="30"/>
      <w:w w:val="100"/>
      <w:position w:val="0"/>
      <w:sz w:val="21"/>
      <w:szCs w:val="21"/>
      <w:u w:val="none"/>
      <w:shd w:val="clear" w:color="auto" w:fill="FFFFFF"/>
      <w:lang w:val="ru-RU"/>
    </w:rPr>
  </w:style>
  <w:style w:type="character" w:customStyle="1" w:styleId="Corbel11pt">
    <w:name w:val="Основной текст + Corbel;11 pt;Не полужирный"/>
    <w:rsid w:val="00D2224E"/>
    <w:rPr>
      <w:rFonts w:ascii="Corbel" w:eastAsia="Corbel" w:hAnsi="Corbel" w:cs="Corbel"/>
      <w:b/>
      <w:bCs/>
      <w:i w:val="0"/>
      <w:iCs w:val="0"/>
      <w:smallCaps w:val="0"/>
      <w:strike w:val="0"/>
      <w:color w:val="000000"/>
      <w:spacing w:val="0"/>
      <w:w w:val="100"/>
      <w:position w:val="0"/>
      <w:sz w:val="22"/>
      <w:szCs w:val="22"/>
      <w:u w:val="none"/>
      <w:shd w:val="clear" w:color="auto" w:fill="FFFFFF"/>
    </w:rPr>
  </w:style>
  <w:style w:type="character" w:customStyle="1" w:styleId="TimesNewRoman9pt0ptExact">
    <w:name w:val="Основной текст + Times New Roman;9 pt;Не полужирный;Интервал 0 pt Exact"/>
    <w:rsid w:val="00D2224E"/>
    <w:rPr>
      <w:rFonts w:ascii="Times New Roman" w:eastAsia="Times New Roman" w:hAnsi="Times New Roman" w:cs="Times New Roman"/>
      <w:b/>
      <w:bCs/>
      <w:i w:val="0"/>
      <w:iCs w:val="0"/>
      <w:smallCaps w:val="0"/>
      <w:strike w:val="0"/>
      <w:color w:val="000000"/>
      <w:spacing w:val="7"/>
      <w:w w:val="100"/>
      <w:position w:val="0"/>
      <w:sz w:val="18"/>
      <w:szCs w:val="18"/>
      <w:u w:val="none"/>
      <w:shd w:val="clear" w:color="auto" w:fill="FFFFFF"/>
      <w:lang w:val="ru-RU"/>
    </w:rPr>
  </w:style>
  <w:style w:type="character" w:customStyle="1" w:styleId="TimesNewRoman105pt2pt">
    <w:name w:val="Основной текст + Times New Roman;10;5 pt;Не полужирный;Интервал 2 pt"/>
    <w:rsid w:val="00D2224E"/>
    <w:rPr>
      <w:rFonts w:ascii="Times New Roman" w:eastAsia="Times New Roman" w:hAnsi="Times New Roman" w:cs="Times New Roman"/>
      <w:b/>
      <w:bCs/>
      <w:i w:val="0"/>
      <w:iCs w:val="0"/>
      <w:smallCaps w:val="0"/>
      <w:strike w:val="0"/>
      <w:color w:val="000000"/>
      <w:spacing w:val="40"/>
      <w:w w:val="100"/>
      <w:position w:val="0"/>
      <w:sz w:val="21"/>
      <w:szCs w:val="21"/>
      <w:u w:val="none"/>
      <w:shd w:val="clear" w:color="auto" w:fill="FFFFFF"/>
      <w:lang w:val="ru-RU"/>
    </w:rPr>
  </w:style>
  <w:style w:type="character" w:customStyle="1" w:styleId="Corbel105pt">
    <w:name w:val="Основной текст + Corbel;10;5 pt;Не полужирный;Курсив"/>
    <w:rsid w:val="00D2224E"/>
    <w:rPr>
      <w:rFonts w:ascii="Corbel" w:eastAsia="Corbel" w:hAnsi="Corbel" w:cs="Corbel"/>
      <w:b/>
      <w:bCs/>
      <w:i/>
      <w:iCs/>
      <w:smallCaps w:val="0"/>
      <w:strike w:val="0"/>
      <w:color w:val="000000"/>
      <w:spacing w:val="0"/>
      <w:w w:val="100"/>
      <w:position w:val="0"/>
      <w:sz w:val="21"/>
      <w:szCs w:val="21"/>
      <w:u w:val="none"/>
      <w:shd w:val="clear" w:color="auto" w:fill="FFFFFF"/>
    </w:rPr>
  </w:style>
  <w:style w:type="character" w:customStyle="1" w:styleId="TimesNewRoman85pt0ptExact">
    <w:name w:val="Основной текст + Times New Roman;8;5 pt;Интервал 0 pt Exact"/>
    <w:rsid w:val="00D2224E"/>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rPr>
  </w:style>
  <w:style w:type="character" w:customStyle="1" w:styleId="SegoeUI5pt2ptExact">
    <w:name w:val="Основной текст + Segoe UI;5 pt;Интервал 2 pt Exact"/>
    <w:rsid w:val="00D2224E"/>
    <w:rPr>
      <w:rFonts w:ascii="Segoe UI" w:eastAsia="Segoe UI" w:hAnsi="Segoe UI" w:cs="Segoe UI"/>
      <w:b/>
      <w:bCs/>
      <w:i w:val="0"/>
      <w:iCs w:val="0"/>
      <w:smallCaps w:val="0"/>
      <w:strike w:val="0"/>
      <w:color w:val="000000"/>
      <w:spacing w:val="42"/>
      <w:w w:val="100"/>
      <w:position w:val="0"/>
      <w:sz w:val="10"/>
      <w:szCs w:val="10"/>
      <w:u w:val="none"/>
      <w:shd w:val="clear" w:color="auto" w:fill="FFFFFF"/>
      <w:lang w:val="ru-RU"/>
    </w:rPr>
  </w:style>
  <w:style w:type="character" w:customStyle="1" w:styleId="SegoeUI105pt">
    <w:name w:val="Основной текст + Segoe UI;10;5 pt"/>
    <w:rsid w:val="00D2224E"/>
    <w:rPr>
      <w:rFonts w:ascii="Segoe UI" w:eastAsia="Segoe UI" w:hAnsi="Segoe UI" w:cs="Segoe UI"/>
      <w:b/>
      <w:bCs/>
      <w:i w:val="0"/>
      <w:iCs w:val="0"/>
      <w:smallCaps w:val="0"/>
      <w:strike w:val="0"/>
      <w:color w:val="000000"/>
      <w:spacing w:val="0"/>
      <w:w w:val="100"/>
      <w:position w:val="0"/>
      <w:sz w:val="21"/>
      <w:szCs w:val="21"/>
      <w:u w:val="none"/>
      <w:shd w:val="clear" w:color="auto" w:fill="FFFFFF"/>
    </w:rPr>
  </w:style>
  <w:style w:type="character" w:customStyle="1" w:styleId="afff7">
    <w:name w:val="Без интервала Знак"/>
    <w:link w:val="afff6"/>
    <w:uiPriority w:val="1"/>
    <w:locked/>
    <w:rsid w:val="00D2224E"/>
    <w:rPr>
      <w:rFonts w:ascii="Times New Roman" w:eastAsia="Times New Roman" w:hAnsi="Times New Roman" w:cs="Times New Roman"/>
      <w:sz w:val="24"/>
      <w:szCs w:val="24"/>
      <w:lang w:eastAsia="ru-RU"/>
    </w:rPr>
  </w:style>
  <w:style w:type="character" w:styleId="afffe">
    <w:name w:val="line number"/>
    <w:uiPriority w:val="99"/>
    <w:unhideWhenUsed/>
    <w:rsid w:val="00D2224E"/>
  </w:style>
  <w:style w:type="paragraph" w:customStyle="1" w:styleId="Text">
    <w:name w:val="Text"/>
    <w:basedOn w:val="a"/>
    <w:uiPriority w:val="99"/>
    <w:rsid w:val="00D2224E"/>
    <w:pPr>
      <w:tabs>
        <w:tab w:val="right" w:leader="underscore" w:pos="9469"/>
      </w:tabs>
      <w:spacing w:line="288" w:lineRule="auto"/>
      <w:ind w:firstLine="397"/>
      <w:jc w:val="both"/>
    </w:pPr>
    <w:rPr>
      <w:rFonts w:ascii="PragmaticaC" w:hAnsi="PragmaticaC"/>
      <w:szCs w:val="20"/>
      <w:lang w:eastAsia="en-US"/>
    </w:rPr>
  </w:style>
  <w:style w:type="paragraph" w:customStyle="1" w:styleId="DiargamTitle">
    <w:name w:val="Diargam Title"/>
    <w:basedOn w:val="a"/>
    <w:rsid w:val="00D2224E"/>
    <w:pPr>
      <w:suppressAutoHyphens/>
      <w:spacing w:before="60"/>
      <w:jc w:val="center"/>
    </w:pPr>
    <w:rPr>
      <w:rFonts w:ascii="Tahoma" w:hAnsi="Tahoma" w:cs="Arial"/>
      <w:b/>
      <w:bCs/>
      <w:kern w:val="20"/>
      <w:sz w:val="20"/>
      <w:szCs w:val="20"/>
      <w:lang w:eastAsia="en-US"/>
    </w:rPr>
  </w:style>
  <w:style w:type="character" w:customStyle="1" w:styleId="2f0">
    <w:name w:val="Стиль2 Знак"/>
    <w:link w:val="21"/>
    <w:rsid w:val="00D2224E"/>
    <w:rPr>
      <w:rFonts w:ascii="Times New Roman" w:eastAsia="Times New Roman" w:hAnsi="Times New Roman" w:cs="Times New Roman"/>
      <w:b/>
      <w:sz w:val="24"/>
      <w:szCs w:val="20"/>
      <w:lang w:eastAsia="ru-RU"/>
    </w:rPr>
  </w:style>
  <w:style w:type="paragraph" w:customStyle="1" w:styleId="affff">
    <w:name w:val="ГС_Основной_текст"/>
    <w:link w:val="affff0"/>
    <w:rsid w:val="00D2224E"/>
    <w:pPr>
      <w:tabs>
        <w:tab w:val="left" w:pos="851"/>
      </w:tabs>
      <w:spacing w:before="60" w:after="60" w:line="360" w:lineRule="auto"/>
      <w:ind w:firstLine="851"/>
    </w:pPr>
    <w:rPr>
      <w:rFonts w:ascii="Times New Roman" w:eastAsia="Times New Roman" w:hAnsi="Times New Roman" w:cs="Times New Roman"/>
      <w:snapToGrid w:val="0"/>
      <w:sz w:val="24"/>
      <w:szCs w:val="24"/>
      <w:lang w:eastAsia="ru-RU"/>
    </w:rPr>
  </w:style>
  <w:style w:type="character" w:customStyle="1" w:styleId="affff0">
    <w:name w:val="ГС_Основной_текст Знак"/>
    <w:link w:val="affff"/>
    <w:rsid w:val="00D2224E"/>
    <w:rPr>
      <w:rFonts w:ascii="Times New Roman" w:eastAsia="Times New Roman" w:hAnsi="Times New Roman" w:cs="Times New Roman"/>
      <w:snapToGrid w:val="0"/>
      <w:sz w:val="24"/>
      <w:szCs w:val="24"/>
      <w:lang w:eastAsia="ru-RU"/>
    </w:rPr>
  </w:style>
  <w:style w:type="character" w:customStyle="1" w:styleId="affff1">
    <w:name w:val="Колонтитул_"/>
    <w:rsid w:val="00D2224E"/>
    <w:rPr>
      <w:rFonts w:ascii="Times New Roman" w:eastAsia="Times New Roman" w:hAnsi="Times New Roman"/>
      <w:sz w:val="19"/>
      <w:szCs w:val="19"/>
      <w:shd w:val="clear" w:color="auto" w:fill="FFFFFF"/>
    </w:rPr>
  </w:style>
  <w:style w:type="character" w:customStyle="1" w:styleId="ArialNarrow10pt0pt">
    <w:name w:val="Колонтитул + Arial Narrow;10 pt;Интервал 0 pt"/>
    <w:rsid w:val="00D2224E"/>
    <w:rPr>
      <w:rFonts w:ascii="Arial Narrow" w:eastAsia="Arial Narrow" w:hAnsi="Arial Narrow" w:cs="Arial Narrow"/>
      <w:color w:val="000000"/>
      <w:spacing w:val="-10"/>
      <w:w w:val="100"/>
      <w:position w:val="0"/>
      <w:sz w:val="20"/>
      <w:szCs w:val="20"/>
      <w:shd w:val="clear" w:color="auto" w:fill="FFFFFF"/>
      <w:lang w:val="ru-RU" w:eastAsia="ru-RU" w:bidi="ru-RU"/>
    </w:rPr>
  </w:style>
  <w:style w:type="paragraph" w:customStyle="1" w:styleId="listparagraph">
    <w:name w:val="listparagraph"/>
    <w:basedOn w:val="a"/>
    <w:rsid w:val="00D2224E"/>
    <w:pPr>
      <w:spacing w:after="200" w:line="276" w:lineRule="auto"/>
      <w:ind w:left="720"/>
    </w:pPr>
    <w:rPr>
      <w:rFonts w:ascii="Calibri" w:eastAsia="Calibri" w:hAnsi="Calibri"/>
      <w:sz w:val="22"/>
      <w:szCs w:val="22"/>
    </w:rPr>
  </w:style>
  <w:style w:type="paragraph" w:customStyle="1" w:styleId="ContractPoint">
    <w:name w:val="Contract Point"/>
    <w:basedOn w:val="a"/>
    <w:rsid w:val="00D2224E"/>
    <w:pPr>
      <w:numPr>
        <w:ilvl w:val="1"/>
        <w:numId w:val="25"/>
      </w:numPr>
      <w:spacing w:before="120" w:after="120"/>
      <w:jc w:val="both"/>
    </w:pPr>
    <w:rPr>
      <w:rFonts w:ascii="Arial" w:hAnsi="Arial" w:cs="Arial"/>
      <w:sz w:val="18"/>
      <w:szCs w:val="20"/>
      <w:lang w:val="en-US" w:eastAsia="en-US"/>
    </w:rPr>
  </w:style>
  <w:style w:type="table" w:customStyle="1" w:styleId="170">
    <w:name w:val="Сетка таблицы17"/>
    <w:basedOn w:val="a1"/>
    <w:next w:val="afb"/>
    <w:uiPriority w:val="99"/>
    <w:rsid w:val="00D2224E"/>
    <w:pPr>
      <w:widowControl w:val="0"/>
      <w:autoSpaceDE w:val="0"/>
      <w:autoSpaceDN w:val="0"/>
      <w:adjustRightInd w:val="0"/>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satz-Standardschriftart">
    <w:name w:val="Absatz-Standardschriftart"/>
    <w:rsid w:val="00D2224E"/>
  </w:style>
  <w:style w:type="character" w:customStyle="1" w:styleId="WW-Absatz-Standardschriftart">
    <w:name w:val="WW-Absatz-Standardschriftart"/>
    <w:rsid w:val="00D2224E"/>
  </w:style>
  <w:style w:type="paragraph" w:customStyle="1" w:styleId="1f5">
    <w:name w:val="Название1"/>
    <w:basedOn w:val="a"/>
    <w:rsid w:val="00D2224E"/>
    <w:pPr>
      <w:widowControl w:val="0"/>
      <w:suppressLineNumbers/>
      <w:suppressAutoHyphens/>
      <w:spacing w:before="120" w:after="120"/>
    </w:pPr>
    <w:rPr>
      <w:rFonts w:ascii="Arial" w:eastAsia="DejaVu Sans" w:hAnsi="Arial"/>
      <w:i/>
      <w:iCs/>
      <w:kern w:val="1"/>
      <w:sz w:val="20"/>
    </w:rPr>
  </w:style>
  <w:style w:type="paragraph" w:customStyle="1" w:styleId="1f6">
    <w:name w:val="Указатель1"/>
    <w:basedOn w:val="a"/>
    <w:rsid w:val="00D2224E"/>
    <w:pPr>
      <w:widowControl w:val="0"/>
      <w:suppressLineNumbers/>
      <w:suppressAutoHyphens/>
    </w:pPr>
    <w:rPr>
      <w:rFonts w:ascii="Arial" w:eastAsia="DejaVu Sans" w:hAnsi="Arial"/>
      <w:kern w:val="1"/>
      <w:sz w:val="20"/>
    </w:rPr>
  </w:style>
  <w:style w:type="paragraph" w:customStyle="1" w:styleId="2f6">
    <w:name w:val="Знак2"/>
    <w:basedOn w:val="a"/>
    <w:rsid w:val="00D2224E"/>
    <w:pPr>
      <w:spacing w:after="160" w:line="240" w:lineRule="exact"/>
    </w:pPr>
    <w:rPr>
      <w:rFonts w:ascii="Verdana" w:hAnsi="Verdana"/>
      <w:sz w:val="20"/>
      <w:szCs w:val="20"/>
      <w:lang w:val="en-US" w:eastAsia="en-US"/>
    </w:rPr>
  </w:style>
  <w:style w:type="paragraph" w:styleId="affff2">
    <w:name w:val="Normal Indent"/>
    <w:basedOn w:val="a"/>
    <w:rsid w:val="00D2224E"/>
    <w:pPr>
      <w:spacing w:after="160" w:line="240" w:lineRule="exact"/>
    </w:pPr>
    <w:rPr>
      <w:rFonts w:ascii="Verdana" w:hAnsi="Verdana" w:cs="Verdana"/>
      <w:sz w:val="20"/>
      <w:szCs w:val="20"/>
      <w:lang w:val="en-US" w:eastAsia="en-US"/>
    </w:rPr>
  </w:style>
  <w:style w:type="character" w:customStyle="1" w:styleId="databindpropertyhint">
    <w:name w:val="databind propertyhint"/>
    <w:rsid w:val="00D2224E"/>
  </w:style>
  <w:style w:type="character" w:customStyle="1" w:styleId="autonum">
    <w:name w:val="autonum"/>
    <w:rsid w:val="00D2224E"/>
  </w:style>
  <w:style w:type="paragraph" w:customStyle="1" w:styleId="63">
    <w:name w:val="Основной текст6"/>
    <w:basedOn w:val="a"/>
    <w:rsid w:val="00D2224E"/>
    <w:pPr>
      <w:widowControl w:val="0"/>
      <w:shd w:val="clear" w:color="auto" w:fill="FFFFFF"/>
      <w:spacing w:line="0" w:lineRule="atLeast"/>
    </w:pPr>
    <w:rPr>
      <w:sz w:val="23"/>
      <w:szCs w:val="23"/>
    </w:rPr>
  </w:style>
  <w:style w:type="character" w:customStyle="1" w:styleId="75pt">
    <w:name w:val="Основной текст + 7;5 pt"/>
    <w:rsid w:val="00D2224E"/>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en-US"/>
    </w:rPr>
  </w:style>
  <w:style w:type="character" w:customStyle="1" w:styleId="2f7">
    <w:name w:val="Основной текст2"/>
    <w:rsid w:val="00D2224E"/>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en-US"/>
    </w:rPr>
  </w:style>
  <w:style w:type="character" w:customStyle="1" w:styleId="-1pt">
    <w:name w:val="Основной текст + Курсив;Интервал -1 pt"/>
    <w:rsid w:val="00D2224E"/>
    <w:rPr>
      <w:rFonts w:ascii="Times New Roman" w:eastAsia="Times New Roman" w:hAnsi="Times New Roman" w:cs="Times New Roman"/>
      <w:b w:val="0"/>
      <w:bCs w:val="0"/>
      <w:i/>
      <w:iCs/>
      <w:smallCaps w:val="0"/>
      <w:strike w:val="0"/>
      <w:color w:val="000000"/>
      <w:spacing w:val="-30"/>
      <w:w w:val="100"/>
      <w:position w:val="0"/>
      <w:sz w:val="23"/>
      <w:szCs w:val="23"/>
      <w:u w:val="none"/>
      <w:shd w:val="clear" w:color="auto" w:fill="FFFFFF"/>
      <w:lang w:val="ru-RU"/>
    </w:rPr>
  </w:style>
  <w:style w:type="character" w:customStyle="1" w:styleId="Sylfaen10pt">
    <w:name w:val="Основной текст + Sylfaen;10 pt;Курсив"/>
    <w:rsid w:val="00D2224E"/>
    <w:rPr>
      <w:rFonts w:ascii="Sylfaen" w:eastAsia="Sylfaen" w:hAnsi="Sylfaen" w:cs="Sylfaen"/>
      <w:b w:val="0"/>
      <w:bCs w:val="0"/>
      <w:i/>
      <w:iCs/>
      <w:smallCaps w:val="0"/>
      <w:strike w:val="0"/>
      <w:color w:val="000000"/>
      <w:spacing w:val="0"/>
      <w:w w:val="100"/>
      <w:position w:val="0"/>
      <w:sz w:val="20"/>
      <w:szCs w:val="20"/>
      <w:u w:val="none"/>
      <w:shd w:val="clear" w:color="auto" w:fill="FFFFFF"/>
    </w:rPr>
  </w:style>
  <w:style w:type="character" w:customStyle="1" w:styleId="Sylfaen10pt0">
    <w:name w:val="Основной текст + Sylfaen;10 pt"/>
    <w:rsid w:val="00D2224E"/>
    <w:rPr>
      <w:rFonts w:ascii="Sylfaen" w:eastAsia="Sylfaen" w:hAnsi="Sylfaen" w:cs="Sylfaen"/>
      <w:b w:val="0"/>
      <w:bCs w:val="0"/>
      <w:i w:val="0"/>
      <w:iCs w:val="0"/>
      <w:smallCaps w:val="0"/>
      <w:strike w:val="0"/>
      <w:color w:val="000000"/>
      <w:spacing w:val="0"/>
      <w:w w:val="100"/>
      <w:position w:val="0"/>
      <w:sz w:val="20"/>
      <w:szCs w:val="20"/>
      <w:u w:val="none"/>
      <w:shd w:val="clear" w:color="auto" w:fill="FFFFFF"/>
    </w:rPr>
  </w:style>
  <w:style w:type="character" w:customStyle="1" w:styleId="13pt0pt">
    <w:name w:val="Основной текст + 13 pt;Полужирный;Курсив;Интервал 0 pt"/>
    <w:rsid w:val="00D2224E"/>
    <w:rPr>
      <w:rFonts w:ascii="Times New Roman" w:eastAsia="Times New Roman" w:hAnsi="Times New Roman" w:cs="Times New Roman"/>
      <w:b/>
      <w:bCs/>
      <w:i/>
      <w:iCs/>
      <w:smallCaps w:val="0"/>
      <w:strike w:val="0"/>
      <w:color w:val="000000"/>
      <w:spacing w:val="10"/>
      <w:w w:val="100"/>
      <w:position w:val="0"/>
      <w:sz w:val="26"/>
      <w:szCs w:val="26"/>
      <w:u w:val="none"/>
      <w:shd w:val="clear" w:color="auto" w:fill="FFFFFF"/>
      <w:lang w:val="ru-RU"/>
    </w:rPr>
  </w:style>
  <w:style w:type="character" w:customStyle="1" w:styleId="10pt">
    <w:name w:val="Основной текст + 10 pt;Полужирный"/>
    <w:rsid w:val="00D2224E"/>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rPr>
  </w:style>
  <w:style w:type="character" w:customStyle="1" w:styleId="Exact">
    <w:name w:val="Основной текст Exact"/>
    <w:rsid w:val="00D2224E"/>
    <w:rPr>
      <w:rFonts w:ascii="Times New Roman" w:eastAsia="Times New Roman" w:hAnsi="Times New Roman" w:cs="Times New Roman"/>
      <w:b w:val="0"/>
      <w:bCs w:val="0"/>
      <w:i w:val="0"/>
      <w:iCs w:val="0"/>
      <w:smallCaps w:val="0"/>
      <w:strike w:val="0"/>
      <w:spacing w:val="2"/>
      <w:sz w:val="22"/>
      <w:szCs w:val="22"/>
      <w:u w:val="none"/>
    </w:rPr>
  </w:style>
  <w:style w:type="character" w:customStyle="1" w:styleId="54">
    <w:name w:val="Основной текст5"/>
    <w:rsid w:val="00D2224E"/>
    <w:rPr>
      <w:rFonts w:ascii="Times New Roman" w:eastAsia="Times New Roman" w:hAnsi="Times New Roman" w:cs="Times New Roman"/>
      <w:b w:val="0"/>
      <w:bCs w:val="0"/>
      <w:i w:val="0"/>
      <w:iCs w:val="0"/>
      <w:smallCaps w:val="0"/>
      <w:strike w:val="0"/>
      <w:color w:val="000000"/>
      <w:spacing w:val="0"/>
      <w:w w:val="100"/>
      <w:position w:val="0"/>
      <w:sz w:val="23"/>
      <w:szCs w:val="23"/>
      <w:u w:val="single"/>
      <w:shd w:val="clear" w:color="auto" w:fill="FFFFFF"/>
      <w:lang w:val="ru-RU"/>
    </w:rPr>
  </w:style>
  <w:style w:type="character" w:customStyle="1" w:styleId="CenturyGothic9pt0ptExact">
    <w:name w:val="Основной текст + Century Gothic;9 pt;Полужирный;Интервал 0 pt Exact"/>
    <w:rsid w:val="00D2224E"/>
    <w:rPr>
      <w:rFonts w:ascii="Century Gothic" w:eastAsia="Century Gothic" w:hAnsi="Century Gothic" w:cs="Century Gothic"/>
      <w:b/>
      <w:bCs/>
      <w:i w:val="0"/>
      <w:iCs w:val="0"/>
      <w:smallCaps w:val="0"/>
      <w:strike w:val="0"/>
      <w:color w:val="000000"/>
      <w:spacing w:val="6"/>
      <w:w w:val="100"/>
      <w:position w:val="0"/>
      <w:sz w:val="18"/>
      <w:szCs w:val="18"/>
      <w:u w:val="none"/>
      <w:shd w:val="clear" w:color="auto" w:fill="FFFFFF"/>
      <w:lang w:val="ru-RU"/>
    </w:rPr>
  </w:style>
  <w:style w:type="paragraph" w:customStyle="1" w:styleId="xl112">
    <w:name w:val="xl112"/>
    <w:basedOn w:val="a"/>
    <w:rsid w:val="00D2224E"/>
    <w:pPr>
      <w:spacing w:before="100" w:beforeAutospacing="1" w:after="100" w:afterAutospacing="1"/>
      <w:jc w:val="center"/>
    </w:pPr>
  </w:style>
  <w:style w:type="paragraph" w:customStyle="1" w:styleId="xl113">
    <w:name w:val="xl113"/>
    <w:basedOn w:val="a"/>
    <w:rsid w:val="00D2224E"/>
    <w:pPr>
      <w:spacing w:before="100" w:beforeAutospacing="1" w:after="100" w:afterAutospacing="1"/>
    </w:pPr>
    <w:rPr>
      <w:color w:val="000000"/>
      <w:sz w:val="23"/>
      <w:szCs w:val="23"/>
    </w:rPr>
  </w:style>
  <w:style w:type="paragraph" w:customStyle="1" w:styleId="xl114">
    <w:name w:val="xl114"/>
    <w:basedOn w:val="a"/>
    <w:rsid w:val="00D2224E"/>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sz w:val="20"/>
      <w:szCs w:val="20"/>
    </w:rPr>
  </w:style>
  <w:style w:type="paragraph" w:customStyle="1" w:styleId="xl115">
    <w:name w:val="xl115"/>
    <w:basedOn w:val="a"/>
    <w:rsid w:val="00D2224E"/>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16">
    <w:name w:val="xl116"/>
    <w:basedOn w:val="a"/>
    <w:rsid w:val="00D2224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7">
    <w:name w:val="xl117"/>
    <w:basedOn w:val="a"/>
    <w:rsid w:val="00D2224E"/>
    <w:pPr>
      <w:pBdr>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18">
    <w:name w:val="xl118"/>
    <w:basedOn w:val="a"/>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color w:val="000000"/>
    </w:rPr>
  </w:style>
  <w:style w:type="paragraph" w:customStyle="1" w:styleId="xl119">
    <w:name w:val="xl119"/>
    <w:basedOn w:val="a"/>
    <w:rsid w:val="00D2224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120">
    <w:name w:val="xl120"/>
    <w:basedOn w:val="a"/>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Arial" w:hAnsi="Arial" w:cs="Arial"/>
      <w:sz w:val="20"/>
      <w:szCs w:val="20"/>
    </w:rPr>
  </w:style>
  <w:style w:type="paragraph" w:customStyle="1" w:styleId="xl121">
    <w:name w:val="xl121"/>
    <w:basedOn w:val="a"/>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style>
  <w:style w:type="paragraph" w:customStyle="1" w:styleId="xl122">
    <w:name w:val="xl122"/>
    <w:basedOn w:val="a"/>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style>
  <w:style w:type="paragraph" w:customStyle="1" w:styleId="xl123">
    <w:name w:val="xl123"/>
    <w:basedOn w:val="a"/>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color w:val="000000"/>
    </w:rPr>
  </w:style>
  <w:style w:type="paragraph" w:customStyle="1" w:styleId="xl124">
    <w:name w:val="xl124"/>
    <w:basedOn w:val="a"/>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color w:val="000000"/>
    </w:rPr>
  </w:style>
  <w:style w:type="paragraph" w:customStyle="1" w:styleId="xl125">
    <w:name w:val="xl125"/>
    <w:basedOn w:val="a"/>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color w:val="000000"/>
    </w:rPr>
  </w:style>
  <w:style w:type="paragraph" w:customStyle="1" w:styleId="xl126">
    <w:name w:val="xl126"/>
    <w:basedOn w:val="a"/>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27">
    <w:name w:val="xl127"/>
    <w:basedOn w:val="a"/>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28">
    <w:name w:val="xl128"/>
    <w:basedOn w:val="a"/>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paragraph" w:customStyle="1" w:styleId="xl129">
    <w:name w:val="xl129"/>
    <w:basedOn w:val="a"/>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0">
    <w:name w:val="xl130"/>
    <w:basedOn w:val="a"/>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1">
    <w:name w:val="xl131"/>
    <w:basedOn w:val="a"/>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2">
    <w:name w:val="xl132"/>
    <w:basedOn w:val="a"/>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paragraph" w:customStyle="1" w:styleId="xl133">
    <w:name w:val="xl133"/>
    <w:basedOn w:val="a"/>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34">
    <w:name w:val="xl134"/>
    <w:basedOn w:val="a"/>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35">
    <w:name w:val="xl135"/>
    <w:basedOn w:val="a"/>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136">
    <w:name w:val="xl136"/>
    <w:basedOn w:val="a"/>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7">
    <w:name w:val="xl137"/>
    <w:basedOn w:val="a"/>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u w:val="single"/>
    </w:rPr>
  </w:style>
  <w:style w:type="paragraph" w:customStyle="1" w:styleId="xl138">
    <w:name w:val="xl138"/>
    <w:basedOn w:val="a"/>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9">
    <w:name w:val="xl139"/>
    <w:basedOn w:val="a"/>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40">
    <w:name w:val="xl140"/>
    <w:basedOn w:val="a"/>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41">
    <w:name w:val="xl141"/>
    <w:basedOn w:val="a"/>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42">
    <w:name w:val="xl142"/>
    <w:basedOn w:val="a"/>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table" w:customStyle="1" w:styleId="710">
    <w:name w:val="Сетка таблицы71"/>
    <w:basedOn w:val="a1"/>
    <w:next w:val="afb"/>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0">
    <w:name w:val="Нет списка411"/>
    <w:next w:val="a2"/>
    <w:uiPriority w:val="99"/>
    <w:semiHidden/>
    <w:unhideWhenUsed/>
    <w:rsid w:val="00D2224E"/>
  </w:style>
  <w:style w:type="table" w:customStyle="1" w:styleId="711">
    <w:name w:val="Сетка таблицы711"/>
    <w:basedOn w:val="a1"/>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
    <w:name w:val="Нет списка71"/>
    <w:next w:val="a2"/>
    <w:uiPriority w:val="99"/>
    <w:semiHidden/>
    <w:unhideWhenUsed/>
    <w:rsid w:val="00D2224E"/>
  </w:style>
  <w:style w:type="character" w:customStyle="1" w:styleId="1f7">
    <w:name w:val="Основной текст с отступом Знак1"/>
    <w:uiPriority w:val="99"/>
    <w:semiHidden/>
    <w:rsid w:val="00D2224E"/>
    <w:rPr>
      <w:rFonts w:ascii="Times New Roman" w:eastAsia="Times New Roman" w:hAnsi="Times New Roman"/>
    </w:rPr>
  </w:style>
  <w:style w:type="character" w:customStyle="1" w:styleId="313">
    <w:name w:val="Основной текст с отступом 3 Знак1"/>
    <w:uiPriority w:val="99"/>
    <w:semiHidden/>
    <w:rsid w:val="00D2224E"/>
    <w:rPr>
      <w:rFonts w:ascii="Times New Roman" w:eastAsia="Times New Roman" w:hAnsi="Times New Roman"/>
      <w:sz w:val="16"/>
      <w:szCs w:val="16"/>
    </w:rPr>
  </w:style>
  <w:style w:type="paragraph" w:customStyle="1" w:styleId="affff3">
    <w:name w:val="Тендерные данные"/>
    <w:basedOn w:val="a"/>
    <w:rsid w:val="00D2224E"/>
    <w:pPr>
      <w:tabs>
        <w:tab w:val="left" w:pos="1985"/>
      </w:tabs>
      <w:spacing w:before="120" w:after="60"/>
      <w:jc w:val="both"/>
    </w:pPr>
    <w:rPr>
      <w:b/>
      <w:bCs/>
    </w:rPr>
  </w:style>
  <w:style w:type="character" w:customStyle="1" w:styleId="style471">
    <w:name w:val="style471"/>
    <w:rsid w:val="00D2224E"/>
    <w:rPr>
      <w:color w:val="000000"/>
      <w:sz w:val="18"/>
      <w:szCs w:val="18"/>
    </w:rPr>
  </w:style>
  <w:style w:type="numbering" w:customStyle="1" w:styleId="1111111">
    <w:name w:val="Нет списка1111111"/>
    <w:next w:val="a2"/>
    <w:uiPriority w:val="99"/>
    <w:semiHidden/>
    <w:rsid w:val="00D2224E"/>
  </w:style>
  <w:style w:type="numbering" w:customStyle="1" w:styleId="31110">
    <w:name w:val="Нет списка3111"/>
    <w:next w:val="a2"/>
    <w:semiHidden/>
    <w:rsid w:val="00D2224E"/>
  </w:style>
  <w:style w:type="numbering" w:customStyle="1" w:styleId="111111110">
    <w:name w:val="Нет списка11111111"/>
    <w:next w:val="a2"/>
    <w:semiHidden/>
    <w:rsid w:val="00D2224E"/>
  </w:style>
  <w:style w:type="numbering" w:customStyle="1" w:styleId="4111">
    <w:name w:val="Нет списка4111"/>
    <w:next w:val="a2"/>
    <w:uiPriority w:val="99"/>
    <w:semiHidden/>
    <w:unhideWhenUsed/>
    <w:rsid w:val="00D2224E"/>
  </w:style>
  <w:style w:type="numbering" w:customStyle="1" w:styleId="5110">
    <w:name w:val="Нет списка511"/>
    <w:next w:val="a2"/>
    <w:uiPriority w:val="99"/>
    <w:semiHidden/>
    <w:unhideWhenUsed/>
    <w:rsid w:val="00D2224E"/>
  </w:style>
  <w:style w:type="numbering" w:customStyle="1" w:styleId="6110">
    <w:name w:val="Нет списка611"/>
    <w:next w:val="a2"/>
    <w:uiPriority w:val="99"/>
    <w:semiHidden/>
    <w:unhideWhenUsed/>
    <w:rsid w:val="00D2224E"/>
  </w:style>
  <w:style w:type="table" w:customStyle="1" w:styleId="6111">
    <w:name w:val="Сетка таблицы611"/>
    <w:basedOn w:val="a1"/>
    <w:next w:val="afb"/>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1"/>
    <w:next w:val="afb"/>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
    <w:name w:val="Нет списка12111"/>
    <w:next w:val="a2"/>
    <w:semiHidden/>
    <w:unhideWhenUsed/>
    <w:rsid w:val="00D2224E"/>
  </w:style>
  <w:style w:type="numbering" w:customStyle="1" w:styleId="31111">
    <w:name w:val="Нет списка31111"/>
    <w:next w:val="a2"/>
    <w:semiHidden/>
    <w:rsid w:val="00D2224E"/>
  </w:style>
  <w:style w:type="numbering" w:customStyle="1" w:styleId="11121">
    <w:name w:val="Нет списка11121"/>
    <w:next w:val="a2"/>
    <w:semiHidden/>
    <w:rsid w:val="00D2224E"/>
  </w:style>
  <w:style w:type="numbering" w:customStyle="1" w:styleId="2111110">
    <w:name w:val="Нет списка211111"/>
    <w:next w:val="a2"/>
    <w:uiPriority w:val="99"/>
    <w:semiHidden/>
    <w:unhideWhenUsed/>
    <w:rsid w:val="00D2224E"/>
  </w:style>
  <w:style w:type="numbering" w:customStyle="1" w:styleId="41111">
    <w:name w:val="Нет списка41111"/>
    <w:next w:val="a2"/>
    <w:uiPriority w:val="99"/>
    <w:semiHidden/>
    <w:unhideWhenUsed/>
    <w:rsid w:val="00D2224E"/>
  </w:style>
  <w:style w:type="numbering" w:customStyle="1" w:styleId="5111">
    <w:name w:val="Нет списка5111"/>
    <w:next w:val="a2"/>
    <w:uiPriority w:val="99"/>
    <w:semiHidden/>
    <w:unhideWhenUsed/>
    <w:rsid w:val="00D2224E"/>
  </w:style>
  <w:style w:type="numbering" w:customStyle="1" w:styleId="7110">
    <w:name w:val="Нет списка711"/>
    <w:next w:val="a2"/>
    <w:uiPriority w:val="99"/>
    <w:semiHidden/>
    <w:unhideWhenUsed/>
    <w:rsid w:val="00D2224E"/>
  </w:style>
  <w:style w:type="table" w:customStyle="1" w:styleId="810">
    <w:name w:val="Сетка таблицы81"/>
    <w:basedOn w:val="a1"/>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
    <w:name w:val="Текущий список121"/>
    <w:rsid w:val="00D2224E"/>
  </w:style>
  <w:style w:type="numbering" w:customStyle="1" w:styleId="82">
    <w:name w:val="Нет списка8"/>
    <w:next w:val="a2"/>
    <w:uiPriority w:val="99"/>
    <w:semiHidden/>
    <w:unhideWhenUsed/>
    <w:rsid w:val="00D2224E"/>
  </w:style>
  <w:style w:type="table" w:customStyle="1" w:styleId="910">
    <w:name w:val="Сетка таблицы91"/>
    <w:basedOn w:val="a1"/>
    <w:next w:val="afb"/>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
    <w:name w:val="Нет списка131"/>
    <w:next w:val="a2"/>
    <w:uiPriority w:val="99"/>
    <w:semiHidden/>
    <w:unhideWhenUsed/>
    <w:rsid w:val="00D2224E"/>
  </w:style>
  <w:style w:type="numbering" w:customStyle="1" w:styleId="2310">
    <w:name w:val="Нет списка231"/>
    <w:next w:val="a2"/>
    <w:uiPriority w:val="99"/>
    <w:semiHidden/>
    <w:unhideWhenUsed/>
    <w:rsid w:val="00D2224E"/>
  </w:style>
  <w:style w:type="table" w:customStyle="1" w:styleId="1410">
    <w:name w:val="Сетка таблицы141"/>
    <w:basedOn w:val="a1"/>
    <w:next w:val="afb"/>
    <w:uiPriority w:val="59"/>
    <w:rsid w:val="00D2224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
    <w:basedOn w:val="a1"/>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
    <w:name w:val="Сетка таблицы411"/>
    <w:basedOn w:val="a1"/>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
    <w:name w:val="Сетка таблицы511"/>
    <w:basedOn w:val="a1"/>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1"/>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
    <w:name w:val="Нет списка32"/>
    <w:next w:val="a2"/>
    <w:uiPriority w:val="99"/>
    <w:semiHidden/>
    <w:unhideWhenUsed/>
    <w:rsid w:val="00D2224E"/>
  </w:style>
  <w:style w:type="paragraph" w:customStyle="1" w:styleId="114">
    <w:name w:val="Заголовок 11"/>
    <w:rsid w:val="00D2224E"/>
    <w:pPr>
      <w:keepNext/>
      <w:spacing w:before="120" w:after="120" w:line="240" w:lineRule="auto"/>
      <w:jc w:val="center"/>
      <w:outlineLvl w:val="0"/>
    </w:pPr>
    <w:rPr>
      <w:rFonts w:ascii="Times New Roman" w:eastAsia="Times New Roman" w:hAnsi="Times New Roman" w:cs="Times New Roman"/>
      <w:b/>
      <w:kern w:val="28"/>
      <w:sz w:val="20"/>
      <w:szCs w:val="20"/>
      <w:lang w:eastAsia="ru-RU"/>
    </w:rPr>
  </w:style>
  <w:style w:type="paragraph" w:customStyle="1" w:styleId="214">
    <w:name w:val="Маркированный список 21"/>
    <w:basedOn w:val="a"/>
    <w:rsid w:val="00D2224E"/>
    <w:pPr>
      <w:tabs>
        <w:tab w:val="num" w:pos="3"/>
        <w:tab w:val="left" w:pos="720"/>
      </w:tabs>
      <w:suppressAutoHyphens/>
      <w:spacing w:before="120" w:after="120"/>
      <w:ind w:left="3" w:hanging="3"/>
      <w:jc w:val="both"/>
    </w:pPr>
    <w:rPr>
      <w:b/>
      <w:lang w:eastAsia="ar-SA"/>
    </w:rPr>
  </w:style>
  <w:style w:type="paragraph" w:customStyle="1" w:styleId="NormalBody">
    <w:name w:val="Normal Body"/>
    <w:basedOn w:val="a"/>
    <w:rsid w:val="00D2224E"/>
    <w:pPr>
      <w:suppressAutoHyphens/>
      <w:spacing w:after="120"/>
      <w:ind w:firstLine="357"/>
      <w:jc w:val="both"/>
    </w:pPr>
    <w:rPr>
      <w:lang w:eastAsia="ar-SA"/>
    </w:rPr>
  </w:style>
  <w:style w:type="paragraph" w:customStyle="1" w:styleId="ListBulletStd">
    <w:name w:val="List Bullet Std"/>
    <w:basedOn w:val="NormalBody"/>
    <w:rsid w:val="00D2224E"/>
    <w:pPr>
      <w:tabs>
        <w:tab w:val="num" w:pos="3"/>
      </w:tabs>
      <w:ind w:left="-5019" w:firstLine="0"/>
    </w:pPr>
  </w:style>
  <w:style w:type="table" w:customStyle="1" w:styleId="911">
    <w:name w:val="Сетка таблицы911"/>
    <w:basedOn w:val="a1"/>
    <w:next w:val="afb"/>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0">
    <w:name w:val="Нет списка42"/>
    <w:next w:val="a2"/>
    <w:uiPriority w:val="99"/>
    <w:semiHidden/>
    <w:unhideWhenUsed/>
    <w:rsid w:val="00D2224E"/>
  </w:style>
  <w:style w:type="table" w:customStyle="1" w:styleId="101">
    <w:name w:val="Сетка таблицы101"/>
    <w:basedOn w:val="a1"/>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2"/>
    <w:uiPriority w:val="99"/>
    <w:semiHidden/>
    <w:unhideWhenUsed/>
    <w:rsid w:val="00D2224E"/>
  </w:style>
  <w:style w:type="table" w:customStyle="1" w:styleId="12112">
    <w:name w:val="Сетка таблицы1211"/>
    <w:basedOn w:val="a1"/>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
    <w:name w:val="Нет списка9"/>
    <w:next w:val="a2"/>
    <w:uiPriority w:val="99"/>
    <w:semiHidden/>
    <w:unhideWhenUsed/>
    <w:rsid w:val="00D2224E"/>
  </w:style>
  <w:style w:type="table" w:customStyle="1" w:styleId="150">
    <w:name w:val="Сетка таблицы15"/>
    <w:basedOn w:val="a1"/>
    <w:next w:val="afb"/>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
    <w:name w:val="Нет списка14"/>
    <w:next w:val="a2"/>
    <w:uiPriority w:val="99"/>
    <w:semiHidden/>
    <w:unhideWhenUsed/>
    <w:rsid w:val="00D2224E"/>
  </w:style>
  <w:style w:type="numbering" w:customStyle="1" w:styleId="240">
    <w:name w:val="Нет списка24"/>
    <w:next w:val="a2"/>
    <w:uiPriority w:val="99"/>
    <w:semiHidden/>
    <w:unhideWhenUsed/>
    <w:rsid w:val="00D2224E"/>
  </w:style>
  <w:style w:type="table" w:customStyle="1" w:styleId="160">
    <w:name w:val="Сетка таблицы16"/>
    <w:basedOn w:val="a1"/>
    <w:next w:val="afb"/>
    <w:uiPriority w:val="59"/>
    <w:rsid w:val="00D2224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
    <w:basedOn w:val="a1"/>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1"/>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
    <w:basedOn w:val="a1"/>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
    <w:basedOn w:val="a1"/>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1"/>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
    <w:name w:val="Нет списка33"/>
    <w:next w:val="a2"/>
    <w:uiPriority w:val="99"/>
    <w:semiHidden/>
    <w:unhideWhenUsed/>
    <w:rsid w:val="00D2224E"/>
  </w:style>
  <w:style w:type="table" w:customStyle="1" w:styleId="920">
    <w:name w:val="Сетка таблицы92"/>
    <w:basedOn w:val="a1"/>
    <w:next w:val="afb"/>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0">
    <w:name w:val="Нет списка43"/>
    <w:next w:val="a2"/>
    <w:uiPriority w:val="99"/>
    <w:semiHidden/>
    <w:unhideWhenUsed/>
    <w:rsid w:val="00D2224E"/>
  </w:style>
  <w:style w:type="numbering" w:customStyle="1" w:styleId="530">
    <w:name w:val="Нет списка53"/>
    <w:next w:val="a2"/>
    <w:uiPriority w:val="99"/>
    <w:semiHidden/>
    <w:unhideWhenUsed/>
    <w:rsid w:val="00D2224E"/>
  </w:style>
  <w:style w:type="table" w:customStyle="1" w:styleId="1220">
    <w:name w:val="Сетка таблицы122"/>
    <w:basedOn w:val="a1"/>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
    <w:name w:val="Нет списка10"/>
    <w:next w:val="a2"/>
    <w:uiPriority w:val="99"/>
    <w:semiHidden/>
    <w:rsid w:val="00D2224E"/>
  </w:style>
  <w:style w:type="numbering" w:customStyle="1" w:styleId="151">
    <w:name w:val="Нет списка15"/>
    <w:next w:val="a2"/>
    <w:uiPriority w:val="99"/>
    <w:semiHidden/>
    <w:unhideWhenUsed/>
    <w:rsid w:val="00D2224E"/>
  </w:style>
  <w:style w:type="table" w:customStyle="1" w:styleId="180">
    <w:name w:val="Сетка таблицы18"/>
    <w:basedOn w:val="a1"/>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1"/>
    <w:next w:val="a2"/>
    <w:semiHidden/>
    <w:rsid w:val="00D2224E"/>
  </w:style>
  <w:style w:type="numbering" w:customStyle="1" w:styleId="21211">
    <w:name w:val="Нет списка2121"/>
    <w:next w:val="a2"/>
    <w:uiPriority w:val="99"/>
    <w:semiHidden/>
    <w:unhideWhenUsed/>
    <w:rsid w:val="00D2224E"/>
  </w:style>
  <w:style w:type="numbering" w:customStyle="1" w:styleId="1111112113211">
    <w:name w:val="1 / 1.1 / 1.1.12113211"/>
    <w:rsid w:val="00D2224E"/>
  </w:style>
  <w:style w:type="numbering" w:customStyle="1" w:styleId="1221">
    <w:name w:val="Нет списка122"/>
    <w:next w:val="a2"/>
    <w:semiHidden/>
    <w:unhideWhenUsed/>
    <w:rsid w:val="00D2224E"/>
  </w:style>
  <w:style w:type="numbering" w:customStyle="1" w:styleId="222">
    <w:name w:val="Нет списка222"/>
    <w:next w:val="a2"/>
    <w:uiPriority w:val="99"/>
    <w:semiHidden/>
    <w:rsid w:val="00D2224E"/>
  </w:style>
  <w:style w:type="table" w:customStyle="1" w:styleId="2220">
    <w:name w:val="Сетка таблицы222"/>
    <w:basedOn w:val="a1"/>
    <w:next w:val="afb"/>
    <w:rsid w:val="00D2224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
    <w:name w:val="Нет списка1122"/>
    <w:next w:val="a2"/>
    <w:uiPriority w:val="99"/>
    <w:semiHidden/>
    <w:rsid w:val="00D2224E"/>
  </w:style>
  <w:style w:type="table" w:customStyle="1" w:styleId="2122">
    <w:name w:val="Сетка таблицы2122"/>
    <w:basedOn w:val="a1"/>
    <w:next w:val="afb"/>
    <w:uiPriority w:val="59"/>
    <w:rsid w:val="00D2224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0">
    <w:name w:val="Нет списка2112"/>
    <w:next w:val="a2"/>
    <w:uiPriority w:val="99"/>
    <w:semiHidden/>
    <w:unhideWhenUsed/>
    <w:rsid w:val="00D2224E"/>
  </w:style>
  <w:style w:type="numbering" w:customStyle="1" w:styleId="111121">
    <w:name w:val="Нет списка111121"/>
    <w:next w:val="a2"/>
    <w:semiHidden/>
    <w:unhideWhenUsed/>
    <w:rsid w:val="00D2224E"/>
  </w:style>
  <w:style w:type="table" w:customStyle="1" w:styleId="21112">
    <w:name w:val="Сетка таблицы21112"/>
    <w:basedOn w:val="a1"/>
    <w:next w:val="afb"/>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0">
    <w:name w:val="Сетка таблицы3112"/>
    <w:basedOn w:val="a1"/>
    <w:next w:val="afb"/>
    <w:uiPriority w:val="59"/>
    <w:locked/>
    <w:rsid w:val="00D2224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
    <w:name w:val="Нет списка22111"/>
    <w:next w:val="a2"/>
    <w:uiPriority w:val="99"/>
    <w:semiHidden/>
    <w:rsid w:val="00D2224E"/>
  </w:style>
  <w:style w:type="numbering" w:customStyle="1" w:styleId="112111">
    <w:name w:val="Нет списка112111"/>
    <w:next w:val="a2"/>
    <w:semiHidden/>
    <w:rsid w:val="00D2224E"/>
  </w:style>
  <w:style w:type="character" w:customStyle="1" w:styleId="123">
    <w:name w:val="Заголовок №1 (2)_"/>
    <w:link w:val="124"/>
    <w:rsid w:val="00D2224E"/>
    <w:rPr>
      <w:b/>
      <w:bCs/>
      <w:sz w:val="21"/>
      <w:szCs w:val="21"/>
      <w:shd w:val="clear" w:color="auto" w:fill="FFFFFF"/>
    </w:rPr>
  </w:style>
  <w:style w:type="character" w:customStyle="1" w:styleId="affff4">
    <w:name w:val="Основной текст +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1f8">
    <w:name w:val="Заголовок №1_"/>
    <w:link w:val="1f9"/>
    <w:rsid w:val="00D2224E"/>
    <w:rPr>
      <w:sz w:val="21"/>
      <w:szCs w:val="21"/>
      <w:shd w:val="clear" w:color="auto" w:fill="FFFFFF"/>
    </w:rPr>
  </w:style>
  <w:style w:type="character" w:customStyle="1" w:styleId="1fa">
    <w:name w:val="Заголовок №1 +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Candara9pt">
    <w:name w:val="Основной текст + Candara;9 pt"/>
    <w:rsid w:val="00D2224E"/>
    <w:rPr>
      <w:rFonts w:ascii="Candara" w:eastAsia="Candara" w:hAnsi="Candara" w:cs="Candara"/>
      <w:b w:val="0"/>
      <w:bCs w:val="0"/>
      <w:color w:val="000000"/>
      <w:spacing w:val="0"/>
      <w:w w:val="100"/>
      <w:position w:val="0"/>
      <w:sz w:val="18"/>
      <w:szCs w:val="18"/>
      <w:shd w:val="clear" w:color="auto" w:fill="FFFFFF"/>
      <w:lang w:val="ru-RU"/>
    </w:rPr>
  </w:style>
  <w:style w:type="paragraph" w:customStyle="1" w:styleId="124">
    <w:name w:val="Заголовок №1 (2)"/>
    <w:basedOn w:val="a"/>
    <w:link w:val="123"/>
    <w:rsid w:val="00D2224E"/>
    <w:pPr>
      <w:widowControl w:val="0"/>
      <w:shd w:val="clear" w:color="auto" w:fill="FFFFFF"/>
      <w:spacing w:before="240" w:line="264" w:lineRule="exact"/>
      <w:jc w:val="center"/>
      <w:outlineLvl w:val="0"/>
    </w:pPr>
    <w:rPr>
      <w:rFonts w:asciiTheme="minorHAnsi" w:eastAsiaTheme="minorHAnsi" w:hAnsiTheme="minorHAnsi" w:cstheme="minorBidi"/>
      <w:b/>
      <w:bCs/>
      <w:sz w:val="21"/>
      <w:szCs w:val="21"/>
      <w:lang w:eastAsia="en-US"/>
    </w:rPr>
  </w:style>
  <w:style w:type="paragraph" w:customStyle="1" w:styleId="1f9">
    <w:name w:val="Заголовок №1"/>
    <w:basedOn w:val="a"/>
    <w:link w:val="1f8"/>
    <w:rsid w:val="00D2224E"/>
    <w:pPr>
      <w:widowControl w:val="0"/>
      <w:shd w:val="clear" w:color="auto" w:fill="FFFFFF"/>
      <w:spacing w:line="264" w:lineRule="exact"/>
      <w:jc w:val="both"/>
      <w:outlineLvl w:val="0"/>
    </w:pPr>
    <w:rPr>
      <w:rFonts w:asciiTheme="minorHAnsi" w:eastAsiaTheme="minorHAnsi" w:hAnsiTheme="minorHAnsi" w:cstheme="minorBidi"/>
      <w:sz w:val="21"/>
      <w:szCs w:val="21"/>
      <w:lang w:eastAsia="en-US"/>
    </w:rPr>
  </w:style>
  <w:style w:type="paragraph" w:customStyle="1" w:styleId="ConsPlusCell">
    <w:name w:val="ConsPlusCell"/>
    <w:uiPriority w:val="99"/>
    <w:rsid w:val="00D2224E"/>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uiPriority w:val="99"/>
    <w:locked/>
    <w:rsid w:val="00D2224E"/>
    <w:rPr>
      <w:rFonts w:ascii="Calibri" w:eastAsia="Times New Roman" w:hAnsi="Calibri" w:cs="Calibri"/>
      <w:szCs w:val="20"/>
      <w:lang w:eastAsia="ru-RU"/>
    </w:rPr>
  </w:style>
  <w:style w:type="paragraph" w:customStyle="1" w:styleId="msonormalmailrucssattributepostfix">
    <w:name w:val="msonormal_mailru_css_attribute_postfix"/>
    <w:basedOn w:val="a"/>
    <w:rsid w:val="00D2224E"/>
    <w:pPr>
      <w:spacing w:before="100" w:beforeAutospacing="1" w:after="100" w:afterAutospacing="1"/>
    </w:pPr>
  </w:style>
  <w:style w:type="character" w:customStyle="1" w:styleId="ng-binding">
    <w:name w:val="ng-binding"/>
    <w:rsid w:val="00D2224E"/>
  </w:style>
  <w:style w:type="table" w:customStyle="1" w:styleId="TableNormal4">
    <w:name w:val="Table Normal4"/>
    <w:rsid w:val="00D2224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2">
    <w:name w:val="Стиль33"/>
    <w:uiPriority w:val="99"/>
    <w:rsid w:val="00D2224E"/>
  </w:style>
  <w:style w:type="numbering" w:customStyle="1" w:styleId="2241">
    <w:name w:val="Текущий список2241"/>
    <w:rsid w:val="00D2224E"/>
  </w:style>
  <w:style w:type="numbering" w:customStyle="1" w:styleId="3310">
    <w:name w:val="Стиль331"/>
    <w:uiPriority w:val="99"/>
    <w:rsid w:val="00D2224E"/>
  </w:style>
  <w:style w:type="numbering" w:customStyle="1" w:styleId="111111211322">
    <w:name w:val="1 / 1.1 / 1.1.1211322"/>
    <w:rsid w:val="001C39C2"/>
  </w:style>
  <w:style w:type="table" w:styleId="-1">
    <w:name w:val="Light Grid Accent 1"/>
    <w:basedOn w:val="a1"/>
    <w:uiPriority w:val="62"/>
    <w:rsid w:val="00C35CF3"/>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paragraph" w:customStyle="1" w:styleId="Standard">
    <w:name w:val="Standard"/>
    <w:rsid w:val="004F222F"/>
    <w:pPr>
      <w:widowControl w:val="0"/>
      <w:suppressAutoHyphens/>
      <w:autoSpaceDN w:val="0"/>
      <w:spacing w:after="200" w:line="276" w:lineRule="auto"/>
    </w:pPr>
    <w:rPr>
      <w:rFonts w:ascii="Calibri" w:eastAsia="Calibri" w:hAnsi="Calibri" w:cs="Calibri"/>
      <w:kern w:val="3"/>
    </w:rPr>
  </w:style>
  <w:style w:type="paragraph" w:customStyle="1" w:styleId="125">
    <w:name w:val="Обычный12"/>
    <w:rsid w:val="004F222F"/>
    <w:pPr>
      <w:snapToGrid w:val="0"/>
      <w:spacing w:after="0" w:line="240" w:lineRule="auto"/>
      <w:jc w:val="both"/>
    </w:pPr>
    <w:rPr>
      <w:rFonts w:ascii="Times New Roman" w:eastAsia="Times New Roman" w:hAnsi="Times New Roman" w:cs="Times New Roman"/>
      <w:sz w:val="24"/>
      <w:szCs w:val="20"/>
      <w:lang w:eastAsia="ru-RU"/>
    </w:rPr>
  </w:style>
  <w:style w:type="paragraph" w:customStyle="1" w:styleId="affff5">
    <w:name w:val="Таблица текст"/>
    <w:basedOn w:val="a"/>
    <w:rsid w:val="00840469"/>
    <w:pPr>
      <w:tabs>
        <w:tab w:val="left" w:pos="1134"/>
      </w:tabs>
      <w:kinsoku w:val="0"/>
      <w:overflowPunct w:val="0"/>
      <w:autoSpaceDE w:val="0"/>
      <w:autoSpaceDN w:val="0"/>
      <w:spacing w:before="40" w:after="40"/>
      <w:ind w:left="57" w:right="57"/>
    </w:pPr>
    <w:rPr>
      <w:sz w:val="22"/>
    </w:rPr>
  </w:style>
  <w:style w:type="paragraph" w:customStyle="1" w:styleId="-">
    <w:name w:val="Введение-заголовок"/>
    <w:basedOn w:val="a"/>
    <w:link w:val="-0"/>
    <w:qFormat/>
    <w:rsid w:val="00840469"/>
    <w:pPr>
      <w:keepNext/>
      <w:tabs>
        <w:tab w:val="left" w:pos="1134"/>
      </w:tabs>
      <w:jc w:val="both"/>
      <w:outlineLvl w:val="1"/>
    </w:pPr>
    <w:rPr>
      <w:rFonts w:ascii="Arial" w:hAnsi="Arial"/>
      <w:b/>
      <w:bCs/>
      <w:caps/>
      <w:sz w:val="28"/>
    </w:rPr>
  </w:style>
  <w:style w:type="character" w:customStyle="1" w:styleId="-0">
    <w:name w:val="Введение-заголовок Знак"/>
    <w:link w:val="-"/>
    <w:rsid w:val="00840469"/>
    <w:rPr>
      <w:rFonts w:ascii="Arial" w:eastAsia="Times New Roman" w:hAnsi="Arial" w:cs="Times New Roman"/>
      <w:b/>
      <w:bCs/>
      <w:caps/>
      <w:sz w:val="28"/>
      <w:szCs w:val="24"/>
      <w:lang w:eastAsia="ru-RU"/>
    </w:rPr>
  </w:style>
  <w:style w:type="character" w:customStyle="1" w:styleId="Bodytext">
    <w:name w:val="Body text_"/>
    <w:basedOn w:val="a0"/>
    <w:link w:val="37"/>
    <w:rsid w:val="002F10E1"/>
    <w:rPr>
      <w:rFonts w:ascii="Times New Roman" w:eastAsia="Times New Roman" w:hAnsi="Times New Roman" w:cs="Times New Roman"/>
      <w:color w:val="000000"/>
      <w:spacing w:val="10"/>
      <w:sz w:val="19"/>
      <w:szCs w:val="19"/>
      <w:shd w:val="clear" w:color="auto" w:fill="FFFFFF"/>
      <w:lang w:eastAsia="ru-RU"/>
    </w:rPr>
  </w:style>
  <w:style w:type="numbering" w:customStyle="1" w:styleId="292">
    <w:name w:val="Текущий список292"/>
    <w:rsid w:val="004D6CE2"/>
  </w:style>
  <w:style w:type="numbering" w:customStyle="1" w:styleId="1ai182">
    <w:name w:val="1 / a / i182"/>
    <w:basedOn w:val="a2"/>
    <w:next w:val="1ai"/>
    <w:semiHidden/>
    <w:rsid w:val="004D6CE2"/>
  </w:style>
  <w:style w:type="numbering" w:customStyle="1" w:styleId="1182">
    <w:name w:val="Текущий список1182"/>
    <w:rsid w:val="004D6CE2"/>
    <w:pPr>
      <w:numPr>
        <w:numId w:val="34"/>
      </w:numPr>
    </w:pPr>
  </w:style>
  <w:style w:type="numbering" w:customStyle="1" w:styleId="11111112162">
    <w:name w:val="1 / 1.1 / 1.1.112162"/>
    <w:rsid w:val="004D6CE2"/>
  </w:style>
  <w:style w:type="numbering" w:customStyle="1" w:styleId="211172">
    <w:name w:val="Текущий список211172"/>
    <w:rsid w:val="004D6CE2"/>
  </w:style>
  <w:style w:type="numbering" w:customStyle="1" w:styleId="192">
    <w:name w:val="Текущий список192"/>
    <w:rsid w:val="004D6CE2"/>
  </w:style>
  <w:style w:type="numbering" w:customStyle="1" w:styleId="2720">
    <w:name w:val="Статья / Раздел272"/>
    <w:rsid w:val="004D6CE2"/>
  </w:style>
  <w:style w:type="numbering" w:customStyle="1" w:styleId="2921">
    <w:name w:val="Текущий список2921"/>
    <w:rsid w:val="00937E68"/>
  </w:style>
  <w:style w:type="numbering" w:customStyle="1" w:styleId="1ai1821">
    <w:name w:val="1 / a / i1821"/>
    <w:basedOn w:val="a2"/>
    <w:next w:val="1ai"/>
    <w:semiHidden/>
    <w:rsid w:val="00937E68"/>
  </w:style>
  <w:style w:type="numbering" w:customStyle="1" w:styleId="11821">
    <w:name w:val="Текущий список11821"/>
    <w:rsid w:val="00937E68"/>
  </w:style>
  <w:style w:type="numbering" w:customStyle="1" w:styleId="111111121621">
    <w:name w:val="1 / 1.1 / 1.1.1121621"/>
    <w:rsid w:val="00937E68"/>
  </w:style>
  <w:style w:type="numbering" w:customStyle="1" w:styleId="2111721">
    <w:name w:val="Текущий список2111721"/>
    <w:rsid w:val="00937E68"/>
  </w:style>
  <w:style w:type="numbering" w:customStyle="1" w:styleId="1921">
    <w:name w:val="Текущий список1921"/>
    <w:rsid w:val="00937E68"/>
  </w:style>
  <w:style w:type="numbering" w:customStyle="1" w:styleId="2721">
    <w:name w:val="Статья / Раздел2721"/>
    <w:rsid w:val="00937E68"/>
  </w:style>
  <w:style w:type="numbering" w:customStyle="1" w:styleId="721">
    <w:name w:val="Статья / Раздел721"/>
    <w:basedOn w:val="a2"/>
    <w:next w:val="a8"/>
    <w:semiHidden/>
    <w:rsid w:val="00262988"/>
  </w:style>
  <w:style w:type="numbering" w:customStyle="1" w:styleId="1ai11152">
    <w:name w:val="1 / a / i11152"/>
    <w:rsid w:val="00074F52"/>
  </w:style>
  <w:style w:type="numbering" w:customStyle="1" w:styleId="1ai111521">
    <w:name w:val="1 / a / i111521"/>
    <w:rsid w:val="007B6DA4"/>
  </w:style>
  <w:style w:type="numbering" w:customStyle="1" w:styleId="1ai1115211">
    <w:name w:val="1 / a / i1115211"/>
    <w:rsid w:val="007B6DA4"/>
  </w:style>
  <w:style w:type="paragraph" w:customStyle="1" w:styleId="2f8">
    <w:name w:val="Пункт2"/>
    <w:basedOn w:val="a"/>
    <w:rsid w:val="00C517C8"/>
    <w:pPr>
      <w:keepNext/>
      <w:tabs>
        <w:tab w:val="num" w:pos="1440"/>
      </w:tabs>
      <w:suppressAutoHyphens/>
      <w:spacing w:before="240" w:after="120"/>
      <w:ind w:left="1224" w:hanging="504"/>
      <w:outlineLvl w:val="2"/>
    </w:pPr>
    <w:rPr>
      <w:b/>
      <w:bCs/>
      <w:sz w:val="28"/>
      <w:szCs w:val="28"/>
      <w:lang w:val="en-US" w:eastAsia="en-US" w:bidi="en-US"/>
    </w:rPr>
  </w:style>
  <w:style w:type="numbering" w:customStyle="1" w:styleId="2139">
    <w:name w:val="Текущий список2139"/>
    <w:rsid w:val="00C517C8"/>
  </w:style>
  <w:style w:type="numbering" w:customStyle="1" w:styleId="22411">
    <w:name w:val="Текущий список22411"/>
    <w:rsid w:val="00215524"/>
  </w:style>
  <w:style w:type="numbering" w:customStyle="1" w:styleId="111521">
    <w:name w:val="Текущий список111521"/>
    <w:rsid w:val="002935A5"/>
  </w:style>
  <w:style w:type="character" w:customStyle="1" w:styleId="1d">
    <w:name w:val="Обычный (веб) Знак1"/>
    <w:aliases w:val="Обычный (Web) Знак,Обычный (веб) Знак Знак,Обычный (веб) Знак Знак Знак1 Знак,Знак Знак1 Знак Знак,Обычный (веб) Знак Знак Знак Знак Знак,Знак Знак Знак1 Знак Знак Знак,Обычный (веб) Знак Знак Знак Знак1,Обычный (веб)1 Знак"/>
    <w:link w:val="aff8"/>
    <w:uiPriority w:val="99"/>
    <w:locked/>
    <w:rsid w:val="003B046F"/>
    <w:rPr>
      <w:rFonts w:ascii="Times New Roman" w:eastAsia="Times New Roman" w:hAnsi="Times New Roman" w:cs="Times New Roman"/>
      <w:sz w:val="24"/>
      <w:szCs w:val="24"/>
      <w:lang w:eastAsia="ru-RU"/>
    </w:rPr>
  </w:style>
  <w:style w:type="numbering" w:customStyle="1" w:styleId="1111112172">
    <w:name w:val="1 / 1.1 / 1.1.12172"/>
    <w:basedOn w:val="a2"/>
    <w:next w:val="111111"/>
    <w:semiHidden/>
    <w:unhideWhenUsed/>
    <w:rsid w:val="003B046F"/>
    <w:pPr>
      <w:numPr>
        <w:numId w:val="38"/>
      </w:numPr>
    </w:pPr>
  </w:style>
  <w:style w:type="numbering" w:customStyle="1" w:styleId="3320">
    <w:name w:val="Стиль332"/>
    <w:uiPriority w:val="99"/>
    <w:rsid w:val="00071991"/>
  </w:style>
  <w:style w:type="numbering" w:customStyle="1" w:styleId="2922">
    <w:name w:val="Текущий список2922"/>
    <w:rsid w:val="00071991"/>
  </w:style>
  <w:style w:type="numbering" w:customStyle="1" w:styleId="11822">
    <w:name w:val="Текущий список11822"/>
    <w:rsid w:val="00071991"/>
  </w:style>
  <w:style w:type="numbering" w:customStyle="1" w:styleId="111111121622">
    <w:name w:val="1 / 1.1 / 1.1.1121622"/>
    <w:rsid w:val="00071991"/>
  </w:style>
  <w:style w:type="numbering" w:customStyle="1" w:styleId="2111722">
    <w:name w:val="Текущий список2111722"/>
    <w:rsid w:val="00071991"/>
  </w:style>
  <w:style w:type="numbering" w:customStyle="1" w:styleId="2722">
    <w:name w:val="Статья / Раздел2722"/>
    <w:rsid w:val="00071991"/>
  </w:style>
  <w:style w:type="numbering" w:customStyle="1" w:styleId="333">
    <w:name w:val="Стиль333"/>
    <w:uiPriority w:val="99"/>
    <w:rsid w:val="00FA69E2"/>
  </w:style>
  <w:style w:type="numbering" w:customStyle="1" w:styleId="2923">
    <w:name w:val="Текущий список2923"/>
    <w:rsid w:val="00FA69E2"/>
    <w:pPr>
      <w:numPr>
        <w:numId w:val="57"/>
      </w:numPr>
    </w:pPr>
  </w:style>
  <w:style w:type="numbering" w:customStyle="1" w:styleId="11823">
    <w:name w:val="Текущий список11823"/>
    <w:rsid w:val="00FA69E2"/>
    <w:pPr>
      <w:numPr>
        <w:numId w:val="58"/>
      </w:numPr>
    </w:pPr>
  </w:style>
  <w:style w:type="numbering" w:customStyle="1" w:styleId="111111121623">
    <w:name w:val="1 / 1.1 / 1.1.1121623"/>
    <w:rsid w:val="00FA69E2"/>
  </w:style>
  <w:style w:type="numbering" w:customStyle="1" w:styleId="2111723">
    <w:name w:val="Текущий список2111723"/>
    <w:rsid w:val="00FA69E2"/>
    <w:pPr>
      <w:numPr>
        <w:numId w:val="60"/>
      </w:numPr>
    </w:pPr>
  </w:style>
  <w:style w:type="numbering" w:customStyle="1" w:styleId="2723">
    <w:name w:val="Статья / Раздел2723"/>
    <w:rsid w:val="00FA69E2"/>
    <w:pPr>
      <w:numPr>
        <w:numId w:val="56"/>
      </w:numPr>
    </w:pPr>
  </w:style>
  <w:style w:type="numbering" w:customStyle="1" w:styleId="11824">
    <w:name w:val="Текущий список11824"/>
    <w:rsid w:val="005A59D6"/>
  </w:style>
  <w:style w:type="numbering" w:customStyle="1" w:styleId="11825">
    <w:name w:val="Текущий список11825"/>
    <w:rsid w:val="009F7340"/>
  </w:style>
  <w:style w:type="paragraph" w:customStyle="1" w:styleId="jss153">
    <w:name w:val="jss153"/>
    <w:basedOn w:val="a"/>
    <w:rsid w:val="009F2C83"/>
    <w:pPr>
      <w:spacing w:before="100" w:beforeAutospacing="1" w:after="100" w:afterAutospacing="1"/>
    </w:pPr>
  </w:style>
  <w:style w:type="numbering" w:customStyle="1" w:styleId="7211">
    <w:name w:val="Статья / Раздел7211"/>
    <w:basedOn w:val="a2"/>
    <w:next w:val="a8"/>
    <w:semiHidden/>
    <w:rsid w:val="00A1292E"/>
  </w:style>
  <w:style w:type="numbering" w:customStyle="1" w:styleId="13">
    <w:name w:val="Статья / Раздел1"/>
    <w:basedOn w:val="a2"/>
    <w:next w:val="a8"/>
    <w:uiPriority w:val="99"/>
    <w:rsid w:val="00B41324"/>
    <w:pPr>
      <w:numPr>
        <w:numId w:val="40"/>
      </w:numPr>
    </w:pPr>
  </w:style>
  <w:style w:type="numbering" w:customStyle="1" w:styleId="314">
    <w:name w:val="Стиль31"/>
    <w:uiPriority w:val="99"/>
    <w:rsid w:val="004A6F6F"/>
  </w:style>
  <w:style w:type="paragraph" w:customStyle="1" w:styleId="LO-normal">
    <w:name w:val="LO-normal"/>
    <w:qFormat/>
    <w:rsid w:val="006B26DE"/>
    <w:pPr>
      <w:suppressAutoHyphens/>
      <w:spacing w:after="0" w:line="240" w:lineRule="auto"/>
    </w:pPr>
    <w:rPr>
      <w:rFonts w:ascii="Times New Roman" w:eastAsia="Noto Serif CJK SC" w:hAnsi="Times New Roman" w:cs="Lohit Devanagari"/>
      <w:sz w:val="24"/>
      <w:szCs w:val="24"/>
      <w:lang w:eastAsia="zh-CN" w:bidi="hi-IN"/>
    </w:rPr>
  </w:style>
  <w:style w:type="table" w:customStyle="1" w:styleId="190">
    <w:name w:val="Сетка таблицы19"/>
    <w:basedOn w:val="a1"/>
    <w:next w:val="afb"/>
    <w:uiPriority w:val="59"/>
    <w:rsid w:val="00F133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
    <w:name w:val="Нет списка16"/>
    <w:next w:val="a2"/>
    <w:uiPriority w:val="99"/>
    <w:semiHidden/>
    <w:unhideWhenUsed/>
    <w:rsid w:val="00F13357"/>
  </w:style>
  <w:style w:type="numbering" w:customStyle="1" w:styleId="722">
    <w:name w:val="Статья / Раздел722"/>
    <w:basedOn w:val="a2"/>
    <w:next w:val="a8"/>
    <w:semiHidden/>
    <w:rsid w:val="00F13357"/>
  </w:style>
  <w:style w:type="numbering" w:customStyle="1" w:styleId="111522">
    <w:name w:val="Текущий список111522"/>
    <w:rsid w:val="00F13357"/>
  </w:style>
  <w:style w:type="numbering" w:customStyle="1" w:styleId="11111110">
    <w:name w:val="1 / 1.1 / 1.1.11"/>
    <w:basedOn w:val="a2"/>
    <w:next w:val="111111"/>
    <w:uiPriority w:val="99"/>
    <w:unhideWhenUsed/>
    <w:rsid w:val="00F13357"/>
  </w:style>
  <w:style w:type="numbering" w:customStyle="1" w:styleId="1ai1">
    <w:name w:val="1 / a / i1"/>
    <w:basedOn w:val="a2"/>
    <w:next w:val="1ai"/>
    <w:uiPriority w:val="99"/>
    <w:semiHidden/>
    <w:unhideWhenUsed/>
    <w:rsid w:val="00F13357"/>
  </w:style>
  <w:style w:type="table" w:customStyle="1" w:styleId="200">
    <w:name w:val="Сетка таблицы20"/>
    <w:basedOn w:val="a1"/>
    <w:next w:val="afb"/>
    <w:uiPriority w:val="59"/>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
    <w:name w:val="Нет списка17"/>
    <w:next w:val="a2"/>
    <w:uiPriority w:val="99"/>
    <w:semiHidden/>
    <w:rsid w:val="00F13357"/>
  </w:style>
  <w:style w:type="table" w:customStyle="1" w:styleId="1100">
    <w:name w:val="Сетка таблицы110"/>
    <w:basedOn w:val="a1"/>
    <w:next w:val="afb"/>
    <w:uiPriority w:val="59"/>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
    <w:name w:val="Сетка таблицы113"/>
    <w:basedOn w:val="a1"/>
    <w:next w:val="afb"/>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0">
    <w:name w:val="Нет списка114"/>
    <w:next w:val="a2"/>
    <w:semiHidden/>
    <w:unhideWhenUsed/>
    <w:rsid w:val="00F13357"/>
  </w:style>
  <w:style w:type="table" w:customStyle="1" w:styleId="250">
    <w:name w:val="Сетка таблицы25"/>
    <w:basedOn w:val="a1"/>
    <w:next w:val="afb"/>
    <w:uiPriority w:val="3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3">
    <w:name w:val="Сетка таблицы1113"/>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0">
    <w:name w:val="Нет списка1113"/>
    <w:next w:val="a2"/>
    <w:uiPriority w:val="99"/>
    <w:semiHidden/>
    <w:rsid w:val="00F13357"/>
  </w:style>
  <w:style w:type="table" w:customStyle="1" w:styleId="2140">
    <w:name w:val="Сетка таблицы214"/>
    <w:basedOn w:val="a1"/>
    <w:next w:val="afb"/>
    <w:uiPriority w:val="59"/>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0">
    <w:name w:val="Сетка таблицы11112"/>
    <w:basedOn w:val="a1"/>
    <w:next w:val="afb"/>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1">
    <w:name w:val="Нет списка25"/>
    <w:next w:val="a2"/>
    <w:uiPriority w:val="99"/>
    <w:semiHidden/>
    <w:unhideWhenUsed/>
    <w:rsid w:val="00F13357"/>
  </w:style>
  <w:style w:type="table" w:customStyle="1" w:styleId="340">
    <w:name w:val="Сетка таблицы34"/>
    <w:basedOn w:val="a1"/>
    <w:next w:val="afb"/>
    <w:uiPriority w:val="99"/>
    <w:rsid w:val="00F13357"/>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2">
    <w:name w:val="Нет списка34"/>
    <w:next w:val="a2"/>
    <w:semiHidden/>
    <w:rsid w:val="00F13357"/>
  </w:style>
  <w:style w:type="table" w:customStyle="1" w:styleId="431">
    <w:name w:val="Сетка таблицы43"/>
    <w:basedOn w:val="a1"/>
    <w:next w:val="afb"/>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0">
    <w:name w:val="Сетка таблицы123"/>
    <w:basedOn w:val="a1"/>
    <w:next w:val="afb"/>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3">
    <w:name w:val="Нет списка11113"/>
    <w:next w:val="a2"/>
    <w:semiHidden/>
    <w:rsid w:val="00F13357"/>
  </w:style>
  <w:style w:type="table" w:customStyle="1" w:styleId="2113">
    <w:name w:val="Сетка таблицы2113"/>
    <w:basedOn w:val="a1"/>
    <w:next w:val="afb"/>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0">
    <w:name w:val="Нет списка213"/>
    <w:next w:val="a2"/>
    <w:uiPriority w:val="99"/>
    <w:semiHidden/>
    <w:unhideWhenUsed/>
    <w:rsid w:val="00F13357"/>
  </w:style>
  <w:style w:type="numbering" w:customStyle="1" w:styleId="440">
    <w:name w:val="Нет списка44"/>
    <w:next w:val="a2"/>
    <w:uiPriority w:val="99"/>
    <w:semiHidden/>
    <w:unhideWhenUsed/>
    <w:rsid w:val="00F13357"/>
  </w:style>
  <w:style w:type="table" w:customStyle="1" w:styleId="531">
    <w:name w:val="Сетка таблицы53"/>
    <w:basedOn w:val="a1"/>
    <w:next w:val="afb"/>
    <w:uiPriority w:val="99"/>
    <w:rsid w:val="00F13357"/>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0">
    <w:name w:val="Нет списка54"/>
    <w:next w:val="a2"/>
    <w:uiPriority w:val="99"/>
    <w:semiHidden/>
    <w:unhideWhenUsed/>
    <w:rsid w:val="00F13357"/>
  </w:style>
  <w:style w:type="numbering" w:customStyle="1" w:styleId="621">
    <w:name w:val="Нет списка62"/>
    <w:next w:val="a2"/>
    <w:uiPriority w:val="99"/>
    <w:semiHidden/>
    <w:unhideWhenUsed/>
    <w:rsid w:val="00F13357"/>
  </w:style>
  <w:style w:type="table" w:customStyle="1" w:styleId="64">
    <w:name w:val="Сетка таблицы64"/>
    <w:basedOn w:val="a1"/>
    <w:next w:val="afb"/>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
    <w:name w:val="Сетка таблицы132"/>
    <w:basedOn w:val="a1"/>
    <w:next w:val="afb"/>
    <w:uiPriority w:val="3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1">
    <w:name w:val="Нет списка123"/>
    <w:next w:val="a2"/>
    <w:uiPriority w:val="99"/>
    <w:semiHidden/>
    <w:unhideWhenUsed/>
    <w:rsid w:val="00F13357"/>
  </w:style>
  <w:style w:type="numbering" w:customStyle="1" w:styleId="223">
    <w:name w:val="Нет списка223"/>
    <w:next w:val="a2"/>
    <w:uiPriority w:val="99"/>
    <w:semiHidden/>
    <w:rsid w:val="00F13357"/>
  </w:style>
  <w:style w:type="table" w:customStyle="1" w:styleId="2230">
    <w:name w:val="Сетка таблицы223"/>
    <w:basedOn w:val="a1"/>
    <w:next w:val="afb"/>
    <w:uiPriority w:val="99"/>
    <w:rsid w:val="00F1335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
    <w:name w:val="Нет списка1123"/>
    <w:next w:val="a2"/>
    <w:semiHidden/>
    <w:rsid w:val="00F13357"/>
  </w:style>
  <w:style w:type="table" w:customStyle="1" w:styleId="2123">
    <w:name w:val="Сетка таблицы2123"/>
    <w:basedOn w:val="a1"/>
    <w:next w:val="afb"/>
    <w:uiPriority w:val="59"/>
    <w:rsid w:val="00F13357"/>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0">
    <w:name w:val="Сетка таблицы313"/>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0">
    <w:name w:val="Нет списка2113"/>
    <w:next w:val="a2"/>
    <w:uiPriority w:val="99"/>
    <w:semiHidden/>
    <w:unhideWhenUsed/>
    <w:rsid w:val="00F13357"/>
  </w:style>
  <w:style w:type="numbering" w:customStyle="1" w:styleId="1111120">
    <w:name w:val="Нет списка111112"/>
    <w:next w:val="a2"/>
    <w:uiPriority w:val="99"/>
    <w:semiHidden/>
    <w:unhideWhenUsed/>
    <w:rsid w:val="00F13357"/>
  </w:style>
  <w:style w:type="table" w:customStyle="1" w:styleId="21113">
    <w:name w:val="Сетка таблицы21113"/>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
    <w:name w:val="Сетка таблицы3113"/>
    <w:basedOn w:val="a1"/>
    <w:next w:val="afb"/>
    <w:locked/>
    <w:rsid w:val="00F13357"/>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uiPriority w:val="2"/>
    <w:semiHidden/>
    <w:unhideWhenUsed/>
    <w:qFormat/>
    <w:rsid w:val="00F13357"/>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F13357"/>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F13357"/>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1">
    <w:name w:val="Table Normal31"/>
    <w:uiPriority w:val="2"/>
    <w:semiHidden/>
    <w:unhideWhenUsed/>
    <w:qFormat/>
    <w:rsid w:val="00F13357"/>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20">
    <w:name w:val="Сетка таблицы72"/>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3"/>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3">
    <w:name w:val="Нет списка72"/>
    <w:next w:val="a2"/>
    <w:uiPriority w:val="99"/>
    <w:semiHidden/>
    <w:rsid w:val="00F13357"/>
  </w:style>
  <w:style w:type="table" w:customStyle="1" w:styleId="1020">
    <w:name w:val="Сетка таблицы102"/>
    <w:basedOn w:val="a1"/>
    <w:next w:val="afb"/>
    <w:uiPriority w:val="59"/>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1"/>
    <w:next w:val="afb"/>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0">
    <w:name w:val="Нет списка132"/>
    <w:next w:val="a2"/>
    <w:uiPriority w:val="99"/>
    <w:semiHidden/>
    <w:unhideWhenUsed/>
    <w:rsid w:val="00F13357"/>
  </w:style>
  <w:style w:type="table" w:customStyle="1" w:styleId="232">
    <w:name w:val="Сетка таблицы232"/>
    <w:basedOn w:val="a1"/>
    <w:next w:val="afb"/>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0">
    <w:name w:val="Сетка таблицы1121"/>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20">
    <w:name w:val="Нет списка1132"/>
    <w:next w:val="a2"/>
    <w:uiPriority w:val="99"/>
    <w:semiHidden/>
    <w:rsid w:val="00F13357"/>
  </w:style>
  <w:style w:type="table" w:customStyle="1" w:styleId="2131">
    <w:name w:val="Сетка таблицы2131"/>
    <w:basedOn w:val="a1"/>
    <w:next w:val="afb"/>
    <w:uiPriority w:val="59"/>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0">
    <w:name w:val="Сетка таблицы11121"/>
    <w:basedOn w:val="a1"/>
    <w:next w:val="afb"/>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20">
    <w:name w:val="Нет списка232"/>
    <w:next w:val="a2"/>
    <w:uiPriority w:val="99"/>
    <w:semiHidden/>
    <w:unhideWhenUsed/>
    <w:rsid w:val="00F13357"/>
  </w:style>
  <w:style w:type="table" w:customStyle="1" w:styleId="3210">
    <w:name w:val="Сетка таблицы321"/>
    <w:basedOn w:val="a1"/>
    <w:next w:val="afb"/>
    <w:uiPriority w:val="59"/>
    <w:rsid w:val="00F13357"/>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1">
    <w:name w:val="Нет списка312"/>
    <w:next w:val="a2"/>
    <w:uiPriority w:val="99"/>
    <w:semiHidden/>
    <w:rsid w:val="00F13357"/>
  </w:style>
  <w:style w:type="table" w:customStyle="1" w:styleId="412">
    <w:name w:val="Сетка таблицы412"/>
    <w:basedOn w:val="a1"/>
    <w:next w:val="afb"/>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0">
    <w:name w:val="Сетка таблицы1212"/>
    <w:basedOn w:val="a1"/>
    <w:next w:val="afb"/>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2">
    <w:name w:val="Нет списка11122"/>
    <w:next w:val="a2"/>
    <w:uiPriority w:val="99"/>
    <w:semiHidden/>
    <w:rsid w:val="00F13357"/>
  </w:style>
  <w:style w:type="table" w:customStyle="1" w:styleId="21121">
    <w:name w:val="Сетка таблицы21121"/>
    <w:basedOn w:val="a1"/>
    <w:next w:val="afb"/>
    <w:uiPriority w:val="59"/>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2">
    <w:name w:val="Сетка таблицы111111"/>
    <w:basedOn w:val="a1"/>
    <w:next w:val="afb"/>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20">
    <w:name w:val="Нет списка2122"/>
    <w:next w:val="a2"/>
    <w:uiPriority w:val="99"/>
    <w:semiHidden/>
    <w:unhideWhenUsed/>
    <w:rsid w:val="00F13357"/>
  </w:style>
  <w:style w:type="numbering" w:customStyle="1" w:styleId="4120">
    <w:name w:val="Нет списка412"/>
    <w:next w:val="a2"/>
    <w:uiPriority w:val="99"/>
    <w:semiHidden/>
    <w:unhideWhenUsed/>
    <w:rsid w:val="00F13357"/>
  </w:style>
  <w:style w:type="table" w:customStyle="1" w:styleId="512">
    <w:name w:val="Сетка таблицы512"/>
    <w:basedOn w:val="a1"/>
    <w:next w:val="afb"/>
    <w:uiPriority w:val="99"/>
    <w:rsid w:val="00F13357"/>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0">
    <w:name w:val="Нет списка512"/>
    <w:next w:val="a2"/>
    <w:uiPriority w:val="99"/>
    <w:semiHidden/>
    <w:unhideWhenUsed/>
    <w:rsid w:val="00F13357"/>
  </w:style>
  <w:style w:type="numbering" w:customStyle="1" w:styleId="612">
    <w:name w:val="Нет списка612"/>
    <w:next w:val="a2"/>
    <w:uiPriority w:val="99"/>
    <w:semiHidden/>
    <w:unhideWhenUsed/>
    <w:rsid w:val="00F13357"/>
  </w:style>
  <w:style w:type="table" w:customStyle="1" w:styleId="6120">
    <w:name w:val="Сетка таблицы612"/>
    <w:basedOn w:val="a1"/>
    <w:next w:val="afb"/>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20">
    <w:name w:val="Сетка таблицы1312"/>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2">
    <w:name w:val="Нет списка1212"/>
    <w:next w:val="a2"/>
    <w:semiHidden/>
    <w:unhideWhenUsed/>
    <w:rsid w:val="00F13357"/>
  </w:style>
  <w:style w:type="numbering" w:customStyle="1" w:styleId="2212">
    <w:name w:val="Нет списка2212"/>
    <w:next w:val="a2"/>
    <w:uiPriority w:val="99"/>
    <w:semiHidden/>
    <w:rsid w:val="00F13357"/>
  </w:style>
  <w:style w:type="table" w:customStyle="1" w:styleId="22112">
    <w:name w:val="Сетка таблицы2211"/>
    <w:basedOn w:val="a1"/>
    <w:next w:val="afb"/>
    <w:rsid w:val="00F1335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2">
    <w:name w:val="Нет списка11212"/>
    <w:next w:val="a2"/>
    <w:uiPriority w:val="99"/>
    <w:semiHidden/>
    <w:rsid w:val="00F13357"/>
  </w:style>
  <w:style w:type="table" w:customStyle="1" w:styleId="212110">
    <w:name w:val="Сетка таблицы21211"/>
    <w:basedOn w:val="a1"/>
    <w:next w:val="afb"/>
    <w:uiPriority w:val="59"/>
    <w:rsid w:val="00F13357"/>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0">
    <w:name w:val="Сетка таблицы3121"/>
    <w:basedOn w:val="a1"/>
    <w:next w:val="afb"/>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20">
    <w:name w:val="Нет списка21112"/>
    <w:next w:val="a2"/>
    <w:uiPriority w:val="99"/>
    <w:semiHidden/>
    <w:unhideWhenUsed/>
    <w:rsid w:val="00F13357"/>
  </w:style>
  <w:style w:type="numbering" w:customStyle="1" w:styleId="111122">
    <w:name w:val="Нет списка111122"/>
    <w:next w:val="a2"/>
    <w:semiHidden/>
    <w:unhideWhenUsed/>
    <w:rsid w:val="00F13357"/>
  </w:style>
  <w:style w:type="table" w:customStyle="1" w:styleId="2111111">
    <w:name w:val="Сетка таблицы211111"/>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0">
    <w:name w:val="Сетка таблицы31111"/>
    <w:basedOn w:val="a1"/>
    <w:next w:val="afb"/>
    <w:uiPriority w:val="99"/>
    <w:locked/>
    <w:rsid w:val="00F13357"/>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1">
    <w:name w:val="Нет списка3112"/>
    <w:next w:val="a2"/>
    <w:semiHidden/>
    <w:rsid w:val="00F13357"/>
  </w:style>
  <w:style w:type="numbering" w:customStyle="1" w:styleId="121120">
    <w:name w:val="Нет списка12112"/>
    <w:next w:val="a2"/>
    <w:uiPriority w:val="99"/>
    <w:semiHidden/>
    <w:unhideWhenUsed/>
    <w:rsid w:val="00F13357"/>
  </w:style>
  <w:style w:type="numbering" w:customStyle="1" w:styleId="221120">
    <w:name w:val="Нет списка22112"/>
    <w:next w:val="a2"/>
    <w:uiPriority w:val="99"/>
    <w:semiHidden/>
    <w:rsid w:val="00F13357"/>
  </w:style>
  <w:style w:type="numbering" w:customStyle="1" w:styleId="112112">
    <w:name w:val="Нет списка112112"/>
    <w:next w:val="a2"/>
    <w:uiPriority w:val="99"/>
    <w:semiHidden/>
    <w:rsid w:val="00F13357"/>
  </w:style>
  <w:style w:type="numbering" w:customStyle="1" w:styleId="211112">
    <w:name w:val="Нет списка211112"/>
    <w:next w:val="a2"/>
    <w:uiPriority w:val="99"/>
    <w:semiHidden/>
    <w:unhideWhenUsed/>
    <w:rsid w:val="00F13357"/>
  </w:style>
  <w:style w:type="numbering" w:customStyle="1" w:styleId="11111120">
    <w:name w:val="Нет списка1111112"/>
    <w:next w:val="a2"/>
    <w:semiHidden/>
    <w:unhideWhenUsed/>
    <w:rsid w:val="00F13357"/>
  </w:style>
  <w:style w:type="table" w:customStyle="1" w:styleId="1710">
    <w:name w:val="Сетка таблицы171"/>
    <w:basedOn w:val="a1"/>
    <w:next w:val="afb"/>
    <w:uiPriority w:val="99"/>
    <w:rsid w:val="00F13357"/>
    <w:pPr>
      <w:widowControl w:val="0"/>
      <w:autoSpaceDE w:val="0"/>
      <w:autoSpaceDN w:val="0"/>
      <w:adjustRightInd w:val="0"/>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0">
    <w:name w:val="Сетка таблицы712"/>
    <w:basedOn w:val="a1"/>
    <w:next w:val="afb"/>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20">
    <w:name w:val="Нет списка4112"/>
    <w:next w:val="a2"/>
    <w:uiPriority w:val="99"/>
    <w:semiHidden/>
    <w:unhideWhenUsed/>
    <w:rsid w:val="00F13357"/>
  </w:style>
  <w:style w:type="table" w:customStyle="1" w:styleId="7111">
    <w:name w:val="Сетка таблицы7111"/>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1">
    <w:name w:val="Нет списка712"/>
    <w:next w:val="a2"/>
    <w:uiPriority w:val="99"/>
    <w:semiHidden/>
    <w:unhideWhenUsed/>
    <w:rsid w:val="00F13357"/>
  </w:style>
  <w:style w:type="numbering" w:customStyle="1" w:styleId="11111112">
    <w:name w:val="Нет списка11111112"/>
    <w:next w:val="a2"/>
    <w:uiPriority w:val="99"/>
    <w:semiHidden/>
    <w:rsid w:val="00F13357"/>
  </w:style>
  <w:style w:type="numbering" w:customStyle="1" w:styleId="31112">
    <w:name w:val="Нет списка31112"/>
    <w:next w:val="a2"/>
    <w:semiHidden/>
    <w:rsid w:val="00F13357"/>
  </w:style>
  <w:style w:type="numbering" w:customStyle="1" w:styleId="111111111">
    <w:name w:val="Нет списка111111111"/>
    <w:next w:val="a2"/>
    <w:semiHidden/>
    <w:rsid w:val="00F13357"/>
  </w:style>
  <w:style w:type="numbering" w:customStyle="1" w:styleId="41112">
    <w:name w:val="Нет списка41112"/>
    <w:next w:val="a2"/>
    <w:uiPriority w:val="99"/>
    <w:semiHidden/>
    <w:unhideWhenUsed/>
    <w:rsid w:val="00F13357"/>
  </w:style>
  <w:style w:type="numbering" w:customStyle="1" w:styleId="51120">
    <w:name w:val="Нет списка5112"/>
    <w:next w:val="a2"/>
    <w:uiPriority w:val="99"/>
    <w:semiHidden/>
    <w:unhideWhenUsed/>
    <w:rsid w:val="00F13357"/>
  </w:style>
  <w:style w:type="numbering" w:customStyle="1" w:styleId="61110">
    <w:name w:val="Нет списка6111"/>
    <w:next w:val="a2"/>
    <w:uiPriority w:val="99"/>
    <w:semiHidden/>
    <w:unhideWhenUsed/>
    <w:rsid w:val="00F13357"/>
  </w:style>
  <w:style w:type="table" w:customStyle="1" w:styleId="61111">
    <w:name w:val="Сетка таблицы6111"/>
    <w:basedOn w:val="a1"/>
    <w:next w:val="afb"/>
    <w:uiPriority w:val="59"/>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
    <w:name w:val="Сетка таблицы13111"/>
    <w:basedOn w:val="a1"/>
    <w:next w:val="afb"/>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1">
    <w:name w:val="Нет списка121111"/>
    <w:next w:val="a2"/>
    <w:semiHidden/>
    <w:unhideWhenUsed/>
    <w:rsid w:val="00F13357"/>
  </w:style>
  <w:style w:type="numbering" w:customStyle="1" w:styleId="311111">
    <w:name w:val="Нет списка311111"/>
    <w:next w:val="a2"/>
    <w:semiHidden/>
    <w:rsid w:val="00F13357"/>
  </w:style>
  <w:style w:type="numbering" w:customStyle="1" w:styleId="111211">
    <w:name w:val="Нет списка111211"/>
    <w:next w:val="a2"/>
    <w:semiHidden/>
    <w:rsid w:val="00F13357"/>
  </w:style>
  <w:style w:type="numbering" w:customStyle="1" w:styleId="21111110">
    <w:name w:val="Нет списка2111111"/>
    <w:next w:val="a2"/>
    <w:uiPriority w:val="99"/>
    <w:semiHidden/>
    <w:unhideWhenUsed/>
    <w:rsid w:val="00F13357"/>
  </w:style>
  <w:style w:type="numbering" w:customStyle="1" w:styleId="411111">
    <w:name w:val="Нет списка411111"/>
    <w:next w:val="a2"/>
    <w:uiPriority w:val="99"/>
    <w:semiHidden/>
    <w:unhideWhenUsed/>
    <w:rsid w:val="00F13357"/>
  </w:style>
  <w:style w:type="numbering" w:customStyle="1" w:styleId="51111">
    <w:name w:val="Нет списка51111"/>
    <w:next w:val="a2"/>
    <w:uiPriority w:val="99"/>
    <w:semiHidden/>
    <w:unhideWhenUsed/>
    <w:rsid w:val="00F13357"/>
  </w:style>
  <w:style w:type="numbering" w:customStyle="1" w:styleId="71110">
    <w:name w:val="Нет списка7111"/>
    <w:next w:val="a2"/>
    <w:uiPriority w:val="99"/>
    <w:semiHidden/>
    <w:unhideWhenUsed/>
    <w:rsid w:val="00F13357"/>
  </w:style>
  <w:style w:type="table" w:customStyle="1" w:styleId="811">
    <w:name w:val="Сетка таблицы811"/>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2">
    <w:name w:val="Нет списка81"/>
    <w:next w:val="a2"/>
    <w:uiPriority w:val="99"/>
    <w:semiHidden/>
    <w:unhideWhenUsed/>
    <w:rsid w:val="00F13357"/>
  </w:style>
  <w:style w:type="table" w:customStyle="1" w:styleId="912">
    <w:name w:val="Сетка таблицы912"/>
    <w:basedOn w:val="a1"/>
    <w:next w:val="afb"/>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0">
    <w:name w:val="Нет списка1311"/>
    <w:next w:val="a2"/>
    <w:uiPriority w:val="99"/>
    <w:semiHidden/>
    <w:unhideWhenUsed/>
    <w:rsid w:val="00F13357"/>
  </w:style>
  <w:style w:type="numbering" w:customStyle="1" w:styleId="23110">
    <w:name w:val="Нет списка2311"/>
    <w:next w:val="a2"/>
    <w:uiPriority w:val="99"/>
    <w:semiHidden/>
    <w:unhideWhenUsed/>
    <w:rsid w:val="00F13357"/>
  </w:style>
  <w:style w:type="table" w:customStyle="1" w:styleId="1411">
    <w:name w:val="Сетка таблицы1411"/>
    <w:basedOn w:val="a1"/>
    <w:next w:val="afb"/>
    <w:uiPriority w:val="59"/>
    <w:rsid w:val="00F1335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
    <w:name w:val="Сетка таблицы2311"/>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0">
    <w:name w:val="Сетка таблицы4111"/>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0">
    <w:name w:val="Сетка таблицы5111"/>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0">
    <w:name w:val="Сетка таблицы621"/>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1">
    <w:name w:val="Нет списка321"/>
    <w:next w:val="a2"/>
    <w:uiPriority w:val="99"/>
    <w:semiHidden/>
    <w:unhideWhenUsed/>
    <w:rsid w:val="00F13357"/>
  </w:style>
  <w:style w:type="table" w:customStyle="1" w:styleId="9111">
    <w:name w:val="Сетка таблицы9111"/>
    <w:basedOn w:val="a1"/>
    <w:next w:val="afb"/>
    <w:uiPriority w:val="59"/>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0">
    <w:name w:val="Нет списка421"/>
    <w:next w:val="a2"/>
    <w:uiPriority w:val="99"/>
    <w:semiHidden/>
    <w:unhideWhenUsed/>
    <w:rsid w:val="00F13357"/>
  </w:style>
  <w:style w:type="table" w:customStyle="1" w:styleId="1011">
    <w:name w:val="Сетка таблицы1011"/>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0">
    <w:name w:val="Нет списка521"/>
    <w:next w:val="a2"/>
    <w:uiPriority w:val="99"/>
    <w:semiHidden/>
    <w:unhideWhenUsed/>
    <w:rsid w:val="00F13357"/>
  </w:style>
  <w:style w:type="table" w:customStyle="1" w:styleId="121110">
    <w:name w:val="Сетка таблицы12111"/>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3">
    <w:name w:val="Нет списка91"/>
    <w:next w:val="a2"/>
    <w:uiPriority w:val="99"/>
    <w:semiHidden/>
    <w:unhideWhenUsed/>
    <w:rsid w:val="00F13357"/>
  </w:style>
  <w:style w:type="table" w:customStyle="1" w:styleId="1510">
    <w:name w:val="Сетка таблицы151"/>
    <w:basedOn w:val="a1"/>
    <w:next w:val="afb"/>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2">
    <w:name w:val="Нет списка141"/>
    <w:next w:val="a2"/>
    <w:uiPriority w:val="99"/>
    <w:semiHidden/>
    <w:unhideWhenUsed/>
    <w:rsid w:val="00F13357"/>
  </w:style>
  <w:style w:type="numbering" w:customStyle="1" w:styleId="2410">
    <w:name w:val="Нет списка241"/>
    <w:next w:val="a2"/>
    <w:uiPriority w:val="99"/>
    <w:semiHidden/>
    <w:unhideWhenUsed/>
    <w:rsid w:val="00F13357"/>
  </w:style>
  <w:style w:type="table" w:customStyle="1" w:styleId="1610">
    <w:name w:val="Сетка таблицы161"/>
    <w:basedOn w:val="a1"/>
    <w:next w:val="afb"/>
    <w:uiPriority w:val="59"/>
    <w:rsid w:val="00F1335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
    <w:name w:val="Сетка таблицы241"/>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
    <w:name w:val="Сетка таблицы331"/>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
    <w:name w:val="Сетка таблицы421"/>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
    <w:name w:val="Сетка таблицы521"/>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1"/>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2">
    <w:name w:val="Нет списка331"/>
    <w:next w:val="a2"/>
    <w:uiPriority w:val="99"/>
    <w:semiHidden/>
    <w:unhideWhenUsed/>
    <w:rsid w:val="00F13357"/>
  </w:style>
  <w:style w:type="table" w:customStyle="1" w:styleId="921">
    <w:name w:val="Сетка таблицы921"/>
    <w:basedOn w:val="a1"/>
    <w:next w:val="afb"/>
    <w:uiPriority w:val="59"/>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10">
    <w:name w:val="Нет списка431"/>
    <w:next w:val="a2"/>
    <w:uiPriority w:val="99"/>
    <w:semiHidden/>
    <w:unhideWhenUsed/>
    <w:rsid w:val="00F13357"/>
  </w:style>
  <w:style w:type="numbering" w:customStyle="1" w:styleId="5310">
    <w:name w:val="Нет списка531"/>
    <w:next w:val="a2"/>
    <w:uiPriority w:val="99"/>
    <w:semiHidden/>
    <w:unhideWhenUsed/>
    <w:rsid w:val="00F13357"/>
  </w:style>
  <w:style w:type="table" w:customStyle="1" w:styleId="12210">
    <w:name w:val="Сетка таблицы1221"/>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0">
    <w:name w:val="Нет списка101"/>
    <w:next w:val="a2"/>
    <w:uiPriority w:val="99"/>
    <w:semiHidden/>
    <w:rsid w:val="00F13357"/>
  </w:style>
  <w:style w:type="numbering" w:customStyle="1" w:styleId="1511">
    <w:name w:val="Нет списка151"/>
    <w:next w:val="a2"/>
    <w:uiPriority w:val="99"/>
    <w:semiHidden/>
    <w:unhideWhenUsed/>
    <w:rsid w:val="00F13357"/>
  </w:style>
  <w:style w:type="table" w:customStyle="1" w:styleId="181">
    <w:name w:val="Сетка таблицы181"/>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
    <w:name w:val="Нет списка11311"/>
    <w:next w:val="a2"/>
    <w:semiHidden/>
    <w:rsid w:val="00F13357"/>
  </w:style>
  <w:style w:type="numbering" w:customStyle="1" w:styleId="212111">
    <w:name w:val="Нет списка21211"/>
    <w:next w:val="a2"/>
    <w:uiPriority w:val="99"/>
    <w:semiHidden/>
    <w:unhideWhenUsed/>
    <w:rsid w:val="00F13357"/>
  </w:style>
  <w:style w:type="numbering" w:customStyle="1" w:styleId="12211">
    <w:name w:val="Нет списка1221"/>
    <w:next w:val="a2"/>
    <w:semiHidden/>
    <w:unhideWhenUsed/>
    <w:rsid w:val="00F13357"/>
  </w:style>
  <w:style w:type="numbering" w:customStyle="1" w:styleId="2221">
    <w:name w:val="Нет списка2221"/>
    <w:next w:val="a2"/>
    <w:uiPriority w:val="99"/>
    <w:semiHidden/>
    <w:rsid w:val="00F13357"/>
  </w:style>
  <w:style w:type="table" w:customStyle="1" w:styleId="22210">
    <w:name w:val="Сетка таблицы2221"/>
    <w:basedOn w:val="a1"/>
    <w:next w:val="afb"/>
    <w:rsid w:val="00F1335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1">
    <w:name w:val="Нет списка11221"/>
    <w:next w:val="a2"/>
    <w:uiPriority w:val="99"/>
    <w:semiHidden/>
    <w:rsid w:val="00F13357"/>
  </w:style>
  <w:style w:type="table" w:customStyle="1" w:styleId="21221">
    <w:name w:val="Сетка таблицы21221"/>
    <w:basedOn w:val="a1"/>
    <w:next w:val="afb"/>
    <w:uiPriority w:val="59"/>
    <w:rsid w:val="00F13357"/>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10">
    <w:name w:val="Нет списка21121"/>
    <w:next w:val="a2"/>
    <w:uiPriority w:val="99"/>
    <w:semiHidden/>
    <w:unhideWhenUsed/>
    <w:rsid w:val="00F13357"/>
  </w:style>
  <w:style w:type="numbering" w:customStyle="1" w:styleId="1111211">
    <w:name w:val="Нет списка1111211"/>
    <w:next w:val="a2"/>
    <w:semiHidden/>
    <w:unhideWhenUsed/>
    <w:rsid w:val="00F13357"/>
  </w:style>
  <w:style w:type="table" w:customStyle="1" w:styleId="211121">
    <w:name w:val="Сетка таблицы211121"/>
    <w:basedOn w:val="a1"/>
    <w:next w:val="afb"/>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0">
    <w:name w:val="Сетка таблицы31121"/>
    <w:basedOn w:val="a1"/>
    <w:next w:val="afb"/>
    <w:uiPriority w:val="59"/>
    <w:locked/>
    <w:rsid w:val="00F13357"/>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1">
    <w:name w:val="Нет списка221111"/>
    <w:next w:val="a2"/>
    <w:uiPriority w:val="99"/>
    <w:semiHidden/>
    <w:rsid w:val="00F13357"/>
  </w:style>
  <w:style w:type="numbering" w:customStyle="1" w:styleId="1121111">
    <w:name w:val="Нет списка1121111"/>
    <w:next w:val="a2"/>
    <w:semiHidden/>
    <w:rsid w:val="00F13357"/>
  </w:style>
  <w:style w:type="table" w:customStyle="1" w:styleId="TableNormal41">
    <w:name w:val="Table Normal41"/>
    <w:rsid w:val="00F13357"/>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4">
    <w:name w:val="Стиль334"/>
    <w:uiPriority w:val="99"/>
    <w:rsid w:val="00F13357"/>
  </w:style>
  <w:style w:type="numbering" w:customStyle="1" w:styleId="1111112113221">
    <w:name w:val="1 / 1.1 / 1.1.12113221"/>
    <w:rsid w:val="00F13357"/>
  </w:style>
  <w:style w:type="table" w:customStyle="1" w:styleId="-110">
    <w:name w:val="Светлая сетка - Акцент 11"/>
    <w:basedOn w:val="a1"/>
    <w:next w:val="-1"/>
    <w:uiPriority w:val="62"/>
    <w:rsid w:val="00F13357"/>
    <w:pPr>
      <w:spacing w:after="0"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29211">
    <w:name w:val="Текущий список29211"/>
    <w:rsid w:val="00F13357"/>
  </w:style>
  <w:style w:type="numbering" w:customStyle="1" w:styleId="1ai18211">
    <w:name w:val="1 / a / i18211"/>
    <w:basedOn w:val="a2"/>
    <w:next w:val="1ai"/>
    <w:semiHidden/>
    <w:rsid w:val="00F13357"/>
  </w:style>
  <w:style w:type="numbering" w:customStyle="1" w:styleId="118211">
    <w:name w:val="Текущий список118211"/>
    <w:rsid w:val="00F13357"/>
  </w:style>
  <w:style w:type="numbering" w:customStyle="1" w:styleId="1111111216211">
    <w:name w:val="1 / 1.1 / 1.1.11216211"/>
    <w:rsid w:val="00F13357"/>
  </w:style>
  <w:style w:type="numbering" w:customStyle="1" w:styleId="21117211">
    <w:name w:val="Текущий список21117211"/>
    <w:rsid w:val="00F13357"/>
  </w:style>
  <w:style w:type="numbering" w:customStyle="1" w:styleId="19211">
    <w:name w:val="Текущий список19211"/>
    <w:rsid w:val="00F13357"/>
  </w:style>
  <w:style w:type="numbering" w:customStyle="1" w:styleId="27211">
    <w:name w:val="Статья / Раздел27211"/>
    <w:rsid w:val="00F13357"/>
  </w:style>
  <w:style w:type="numbering" w:customStyle="1" w:styleId="1ai1115212">
    <w:name w:val="1 / a / i1115212"/>
    <w:rsid w:val="00F13357"/>
  </w:style>
  <w:style w:type="numbering" w:customStyle="1" w:styleId="1ai11152111">
    <w:name w:val="1 / a / i11152111"/>
    <w:rsid w:val="00F13357"/>
  </w:style>
  <w:style w:type="numbering" w:customStyle="1" w:styleId="224111">
    <w:name w:val="Текущий список224111"/>
    <w:rsid w:val="00F13357"/>
  </w:style>
  <w:style w:type="numbering" w:customStyle="1" w:styleId="1115211">
    <w:name w:val="Текущий список1115211"/>
    <w:rsid w:val="00F13357"/>
  </w:style>
  <w:style w:type="numbering" w:customStyle="1" w:styleId="3321">
    <w:name w:val="Стиль3321"/>
    <w:uiPriority w:val="99"/>
    <w:rsid w:val="00F13357"/>
  </w:style>
  <w:style w:type="numbering" w:customStyle="1" w:styleId="29221">
    <w:name w:val="Текущий список29221"/>
    <w:rsid w:val="00F13357"/>
  </w:style>
  <w:style w:type="numbering" w:customStyle="1" w:styleId="118221">
    <w:name w:val="Текущий список118221"/>
    <w:rsid w:val="00F13357"/>
  </w:style>
  <w:style w:type="numbering" w:customStyle="1" w:styleId="1111111216221">
    <w:name w:val="1 / 1.1 / 1.1.11216221"/>
    <w:rsid w:val="00F13357"/>
  </w:style>
  <w:style w:type="numbering" w:customStyle="1" w:styleId="21117221">
    <w:name w:val="Текущий список21117221"/>
    <w:rsid w:val="00F13357"/>
  </w:style>
  <w:style w:type="numbering" w:customStyle="1" w:styleId="272210">
    <w:name w:val="Статья / Раздел27221"/>
    <w:rsid w:val="00F13357"/>
  </w:style>
  <w:style w:type="numbering" w:customStyle="1" w:styleId="3331">
    <w:name w:val="Стиль3331"/>
    <w:uiPriority w:val="99"/>
    <w:rsid w:val="00F13357"/>
  </w:style>
  <w:style w:type="numbering" w:customStyle="1" w:styleId="29231">
    <w:name w:val="Текущий список29231"/>
    <w:rsid w:val="00F13357"/>
  </w:style>
  <w:style w:type="numbering" w:customStyle="1" w:styleId="118231">
    <w:name w:val="Текущий список118231"/>
    <w:rsid w:val="00F13357"/>
  </w:style>
  <w:style w:type="numbering" w:customStyle="1" w:styleId="1111111216231">
    <w:name w:val="1 / 1.1 / 1.1.11216231"/>
    <w:rsid w:val="00F13357"/>
  </w:style>
  <w:style w:type="numbering" w:customStyle="1" w:styleId="21117231">
    <w:name w:val="Текущий список21117231"/>
    <w:rsid w:val="00F13357"/>
  </w:style>
  <w:style w:type="numbering" w:customStyle="1" w:styleId="27231">
    <w:name w:val="Статья / Раздел27231"/>
    <w:rsid w:val="00F13357"/>
  </w:style>
  <w:style w:type="numbering" w:customStyle="1" w:styleId="118241">
    <w:name w:val="Текущий список118241"/>
    <w:rsid w:val="00F13357"/>
  </w:style>
  <w:style w:type="numbering" w:customStyle="1" w:styleId="118251">
    <w:name w:val="Текущий список118251"/>
    <w:rsid w:val="00F13357"/>
  </w:style>
  <w:style w:type="numbering" w:customStyle="1" w:styleId="7230">
    <w:name w:val="Статья / Раздел723"/>
    <w:basedOn w:val="a2"/>
    <w:next w:val="a8"/>
    <w:semiHidden/>
    <w:rsid w:val="00F13357"/>
  </w:style>
  <w:style w:type="numbering" w:customStyle="1" w:styleId="111523">
    <w:name w:val="Текущий список111523"/>
    <w:rsid w:val="00F13357"/>
  </w:style>
  <w:style w:type="numbering" w:customStyle="1" w:styleId="2111724">
    <w:name w:val="Текущий список2111724"/>
    <w:rsid w:val="00F13357"/>
  </w:style>
  <w:style w:type="numbering" w:customStyle="1" w:styleId="11826">
    <w:name w:val="Текущий список11826"/>
    <w:rsid w:val="00F13357"/>
  </w:style>
  <w:style w:type="table" w:customStyle="1" w:styleId="260">
    <w:name w:val="Сетка таблицы26"/>
    <w:basedOn w:val="a1"/>
    <w:next w:val="afb"/>
    <w:uiPriority w:val="59"/>
    <w:rsid w:val="00F133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pt">
    <w:name w:val="Основной текст + 13 pt;Не полужирный"/>
    <w:basedOn w:val="aff6"/>
    <w:rsid w:val="00F13357"/>
    <w:rPr>
      <w:rFonts w:ascii="Times New Roman" w:eastAsia="Times New Roman" w:hAnsi="Times New Roman" w:cs="Times New Roman"/>
      <w:b/>
      <w:bCs/>
      <w:color w:val="000000"/>
      <w:spacing w:val="0"/>
      <w:w w:val="100"/>
      <w:position w:val="0"/>
      <w:sz w:val="26"/>
      <w:szCs w:val="26"/>
      <w:shd w:val="clear" w:color="auto" w:fill="FFFFFF"/>
      <w:lang w:val="ru-RU"/>
    </w:rPr>
  </w:style>
  <w:style w:type="character" w:customStyle="1" w:styleId="135pt">
    <w:name w:val="Основной текст + 13;5 pt;Не полужирный;Курсив"/>
    <w:basedOn w:val="aff6"/>
    <w:rsid w:val="00F13357"/>
    <w:rPr>
      <w:rFonts w:ascii="Times New Roman" w:eastAsia="Times New Roman" w:hAnsi="Times New Roman" w:cs="Times New Roman"/>
      <w:b/>
      <w:bCs/>
      <w:i/>
      <w:iCs/>
      <w:color w:val="000000"/>
      <w:spacing w:val="0"/>
      <w:w w:val="100"/>
      <w:position w:val="0"/>
      <w:sz w:val="27"/>
      <w:szCs w:val="27"/>
      <w:shd w:val="clear" w:color="auto" w:fill="FFFFFF"/>
      <w:lang w:val="ru-RU"/>
    </w:rPr>
  </w:style>
  <w:style w:type="character" w:customStyle="1" w:styleId="affff6">
    <w:name w:val="Основной текст + Не полужирный;Курсив"/>
    <w:basedOn w:val="aff6"/>
    <w:rsid w:val="00F13357"/>
    <w:rPr>
      <w:rFonts w:ascii="Times New Roman" w:eastAsia="Times New Roman" w:hAnsi="Times New Roman" w:cs="Times New Roman"/>
      <w:b/>
      <w:bCs/>
      <w:i/>
      <w:iCs/>
      <w:smallCaps w:val="0"/>
      <w:strike w:val="0"/>
      <w:color w:val="000000"/>
      <w:spacing w:val="0"/>
      <w:w w:val="100"/>
      <w:position w:val="0"/>
      <w:sz w:val="23"/>
      <w:szCs w:val="23"/>
      <w:u w:val="none"/>
      <w:shd w:val="clear" w:color="auto" w:fill="FFFFFF"/>
      <w:lang w:val="en-US"/>
    </w:rPr>
  </w:style>
  <w:style w:type="paragraph" w:customStyle="1" w:styleId="msonormal0">
    <w:name w:val="msonormal"/>
    <w:basedOn w:val="a"/>
    <w:rsid w:val="00F13357"/>
    <w:pPr>
      <w:spacing w:before="100" w:beforeAutospacing="1" w:after="100" w:afterAutospacing="1"/>
    </w:pPr>
  </w:style>
  <w:style w:type="paragraph" w:customStyle="1" w:styleId="xl2295">
    <w:name w:val="xl2295"/>
    <w:basedOn w:val="a"/>
    <w:rsid w:val="00F13357"/>
    <w:pPr>
      <w:spacing w:before="100" w:beforeAutospacing="1" w:after="100" w:afterAutospacing="1"/>
    </w:pPr>
    <w:rPr>
      <w:rFonts w:ascii="Arial" w:hAnsi="Arial" w:cs="Arial"/>
      <w:sz w:val="16"/>
      <w:szCs w:val="16"/>
    </w:rPr>
  </w:style>
  <w:style w:type="paragraph" w:customStyle="1" w:styleId="xl2296">
    <w:name w:val="xl2296"/>
    <w:basedOn w:val="a"/>
    <w:rsid w:val="00F13357"/>
    <w:pPr>
      <w:spacing w:before="100" w:beforeAutospacing="1" w:after="100" w:afterAutospacing="1"/>
    </w:pPr>
    <w:rPr>
      <w:rFonts w:ascii="Arial" w:hAnsi="Arial" w:cs="Arial"/>
      <w:sz w:val="16"/>
      <w:szCs w:val="16"/>
    </w:rPr>
  </w:style>
  <w:style w:type="paragraph" w:customStyle="1" w:styleId="xl2297">
    <w:name w:val="xl2297"/>
    <w:basedOn w:val="a"/>
    <w:rsid w:val="00F13357"/>
    <w:pPr>
      <w:pBdr>
        <w:bottom w:val="single" w:sz="4" w:space="0" w:color="auto"/>
      </w:pBdr>
      <w:spacing w:before="100" w:beforeAutospacing="1" w:after="100" w:afterAutospacing="1"/>
    </w:pPr>
    <w:rPr>
      <w:rFonts w:ascii="Arial" w:hAnsi="Arial" w:cs="Arial"/>
      <w:sz w:val="16"/>
      <w:szCs w:val="16"/>
    </w:rPr>
  </w:style>
  <w:style w:type="paragraph" w:customStyle="1" w:styleId="xl2298">
    <w:name w:val="xl2298"/>
    <w:basedOn w:val="a"/>
    <w:rsid w:val="00F13357"/>
    <w:pPr>
      <w:spacing w:before="100" w:beforeAutospacing="1" w:after="100" w:afterAutospacing="1"/>
      <w:textAlignment w:val="top"/>
    </w:pPr>
    <w:rPr>
      <w:rFonts w:ascii="Arial" w:hAnsi="Arial" w:cs="Arial"/>
      <w:sz w:val="16"/>
      <w:szCs w:val="16"/>
    </w:rPr>
  </w:style>
  <w:style w:type="paragraph" w:customStyle="1" w:styleId="xl2299">
    <w:name w:val="xl2299"/>
    <w:basedOn w:val="a"/>
    <w:rsid w:val="00F13357"/>
    <w:pPr>
      <w:spacing w:before="100" w:beforeAutospacing="1" w:after="100" w:afterAutospacing="1"/>
      <w:textAlignment w:val="top"/>
    </w:pPr>
    <w:rPr>
      <w:rFonts w:ascii="Arial" w:hAnsi="Arial" w:cs="Arial"/>
      <w:sz w:val="16"/>
      <w:szCs w:val="16"/>
    </w:rPr>
  </w:style>
  <w:style w:type="paragraph" w:customStyle="1" w:styleId="xl2300">
    <w:name w:val="xl2300"/>
    <w:basedOn w:val="a"/>
    <w:rsid w:val="00F13357"/>
    <w:pPr>
      <w:spacing w:before="100" w:beforeAutospacing="1" w:after="100" w:afterAutospacing="1"/>
    </w:pPr>
    <w:rPr>
      <w:rFonts w:ascii="Arial" w:hAnsi="Arial" w:cs="Arial"/>
      <w:sz w:val="16"/>
      <w:szCs w:val="16"/>
    </w:rPr>
  </w:style>
  <w:style w:type="paragraph" w:customStyle="1" w:styleId="xl2301">
    <w:name w:val="xl2301"/>
    <w:basedOn w:val="a"/>
    <w:rsid w:val="00F13357"/>
    <w:pPr>
      <w:spacing w:before="100" w:beforeAutospacing="1" w:after="100" w:afterAutospacing="1"/>
      <w:jc w:val="center"/>
    </w:pPr>
    <w:rPr>
      <w:rFonts w:ascii="Arial" w:hAnsi="Arial" w:cs="Arial"/>
      <w:b/>
      <w:bCs/>
      <w:sz w:val="28"/>
      <w:szCs w:val="28"/>
    </w:rPr>
  </w:style>
  <w:style w:type="paragraph" w:customStyle="1" w:styleId="xl2302">
    <w:name w:val="xl2302"/>
    <w:basedOn w:val="a"/>
    <w:rsid w:val="00F13357"/>
    <w:pPr>
      <w:pBdr>
        <w:bottom w:val="single" w:sz="4" w:space="0" w:color="auto"/>
      </w:pBdr>
      <w:spacing w:before="100" w:beforeAutospacing="1" w:after="100" w:afterAutospacing="1"/>
      <w:jc w:val="center"/>
    </w:pPr>
    <w:rPr>
      <w:rFonts w:ascii="Arial" w:hAnsi="Arial" w:cs="Arial"/>
      <w:sz w:val="16"/>
      <w:szCs w:val="16"/>
    </w:rPr>
  </w:style>
  <w:style w:type="paragraph" w:customStyle="1" w:styleId="xl2303">
    <w:name w:val="xl2303"/>
    <w:basedOn w:val="a"/>
    <w:rsid w:val="00F13357"/>
    <w:pPr>
      <w:spacing w:before="100" w:beforeAutospacing="1" w:after="100" w:afterAutospacing="1"/>
    </w:pPr>
    <w:rPr>
      <w:rFonts w:ascii="Arial" w:hAnsi="Arial" w:cs="Arial"/>
      <w:i/>
      <w:iCs/>
      <w:sz w:val="16"/>
      <w:szCs w:val="16"/>
    </w:rPr>
  </w:style>
  <w:style w:type="paragraph" w:customStyle="1" w:styleId="xl2304">
    <w:name w:val="xl2304"/>
    <w:basedOn w:val="a"/>
    <w:rsid w:val="00F13357"/>
    <w:pPr>
      <w:spacing w:before="100" w:beforeAutospacing="1" w:after="100" w:afterAutospacing="1"/>
      <w:jc w:val="right"/>
      <w:textAlignment w:val="top"/>
    </w:pPr>
    <w:rPr>
      <w:rFonts w:ascii="Arial" w:hAnsi="Arial" w:cs="Arial"/>
      <w:sz w:val="16"/>
      <w:szCs w:val="16"/>
    </w:rPr>
  </w:style>
  <w:style w:type="paragraph" w:customStyle="1" w:styleId="xl2305">
    <w:name w:val="xl2305"/>
    <w:basedOn w:val="a"/>
    <w:rsid w:val="00F13357"/>
    <w:pPr>
      <w:spacing w:before="100" w:beforeAutospacing="1" w:after="100" w:afterAutospacing="1"/>
      <w:jc w:val="center"/>
    </w:pPr>
    <w:rPr>
      <w:rFonts w:ascii="Arial" w:hAnsi="Arial" w:cs="Arial"/>
      <w:i/>
      <w:iCs/>
      <w:sz w:val="16"/>
      <w:szCs w:val="16"/>
    </w:rPr>
  </w:style>
  <w:style w:type="paragraph" w:customStyle="1" w:styleId="xl2306">
    <w:name w:val="xl2306"/>
    <w:basedOn w:val="a"/>
    <w:rsid w:val="00F13357"/>
    <w:pPr>
      <w:spacing w:before="100" w:beforeAutospacing="1" w:after="100" w:afterAutospacing="1"/>
    </w:pPr>
    <w:rPr>
      <w:rFonts w:ascii="Arial" w:hAnsi="Arial" w:cs="Arial"/>
      <w:b/>
      <w:bCs/>
      <w:sz w:val="16"/>
      <w:szCs w:val="16"/>
    </w:rPr>
  </w:style>
  <w:style w:type="paragraph" w:customStyle="1" w:styleId="xl2307">
    <w:name w:val="xl2307"/>
    <w:basedOn w:val="a"/>
    <w:rsid w:val="00F13357"/>
    <w:pPr>
      <w:spacing w:before="100" w:beforeAutospacing="1" w:after="100" w:afterAutospacing="1"/>
      <w:jc w:val="center"/>
    </w:pPr>
    <w:rPr>
      <w:rFonts w:ascii="Arial" w:hAnsi="Arial" w:cs="Arial"/>
      <w:sz w:val="16"/>
      <w:szCs w:val="16"/>
    </w:rPr>
  </w:style>
  <w:style w:type="paragraph" w:customStyle="1" w:styleId="xl2308">
    <w:name w:val="xl2308"/>
    <w:basedOn w:val="a"/>
    <w:rsid w:val="00F13357"/>
    <w:pPr>
      <w:pBdr>
        <w:bottom w:val="single" w:sz="4" w:space="0" w:color="auto"/>
      </w:pBdr>
      <w:spacing w:before="100" w:beforeAutospacing="1" w:after="100" w:afterAutospacing="1"/>
    </w:pPr>
    <w:rPr>
      <w:rFonts w:ascii="Arial" w:hAnsi="Arial" w:cs="Arial"/>
      <w:sz w:val="16"/>
      <w:szCs w:val="16"/>
    </w:rPr>
  </w:style>
  <w:style w:type="paragraph" w:customStyle="1" w:styleId="xl2309">
    <w:name w:val="xl2309"/>
    <w:basedOn w:val="a"/>
    <w:rsid w:val="00F13357"/>
    <w:pPr>
      <w:pBdr>
        <w:bottom w:val="single" w:sz="4" w:space="0" w:color="auto"/>
      </w:pBdr>
      <w:spacing w:before="100" w:beforeAutospacing="1" w:after="100" w:afterAutospacing="1"/>
      <w:jc w:val="right"/>
    </w:pPr>
    <w:rPr>
      <w:rFonts w:ascii="Arial" w:hAnsi="Arial" w:cs="Arial"/>
      <w:sz w:val="16"/>
      <w:szCs w:val="16"/>
    </w:rPr>
  </w:style>
  <w:style w:type="paragraph" w:customStyle="1" w:styleId="xl2310">
    <w:name w:val="xl2310"/>
    <w:basedOn w:val="a"/>
    <w:rsid w:val="00F13357"/>
    <w:pPr>
      <w:spacing w:before="100" w:beforeAutospacing="1" w:after="100" w:afterAutospacing="1"/>
      <w:textAlignment w:val="center"/>
    </w:pPr>
    <w:rPr>
      <w:rFonts w:ascii="Arial" w:hAnsi="Arial" w:cs="Arial"/>
      <w:sz w:val="16"/>
      <w:szCs w:val="16"/>
    </w:rPr>
  </w:style>
  <w:style w:type="paragraph" w:customStyle="1" w:styleId="xl2311">
    <w:name w:val="xl2311"/>
    <w:basedOn w:val="a"/>
    <w:rsid w:val="00F13357"/>
    <w:pPr>
      <w:spacing w:before="100" w:beforeAutospacing="1" w:after="100" w:afterAutospacing="1"/>
    </w:pPr>
    <w:rPr>
      <w:rFonts w:ascii="Arial" w:hAnsi="Arial" w:cs="Arial"/>
      <w:sz w:val="16"/>
      <w:szCs w:val="16"/>
    </w:rPr>
  </w:style>
  <w:style w:type="paragraph" w:customStyle="1" w:styleId="xl2312">
    <w:name w:val="xl2312"/>
    <w:basedOn w:val="a"/>
    <w:rsid w:val="00F13357"/>
    <w:pPr>
      <w:spacing w:before="100" w:beforeAutospacing="1" w:after="100" w:afterAutospacing="1"/>
      <w:jc w:val="right"/>
    </w:pPr>
    <w:rPr>
      <w:rFonts w:ascii="Arial" w:hAnsi="Arial" w:cs="Arial"/>
      <w:sz w:val="16"/>
      <w:szCs w:val="16"/>
    </w:rPr>
  </w:style>
  <w:style w:type="paragraph" w:customStyle="1" w:styleId="xl2313">
    <w:name w:val="xl2313"/>
    <w:basedOn w:val="a"/>
    <w:rsid w:val="00F13357"/>
    <w:pPr>
      <w:pBdr>
        <w:top w:val="single" w:sz="4" w:space="0" w:color="auto"/>
        <w:bottom w:val="single" w:sz="4" w:space="0" w:color="auto"/>
      </w:pBdr>
      <w:spacing w:before="100" w:beforeAutospacing="1" w:after="100" w:afterAutospacing="1"/>
      <w:jc w:val="right"/>
    </w:pPr>
    <w:rPr>
      <w:rFonts w:ascii="Arial" w:hAnsi="Arial" w:cs="Arial"/>
      <w:sz w:val="16"/>
      <w:szCs w:val="16"/>
    </w:rPr>
  </w:style>
  <w:style w:type="paragraph" w:customStyle="1" w:styleId="xl2314">
    <w:name w:val="xl2314"/>
    <w:basedOn w:val="a"/>
    <w:rsid w:val="00F13357"/>
    <w:pPr>
      <w:pBdr>
        <w:top w:val="single" w:sz="4" w:space="0" w:color="auto"/>
        <w:bottom w:val="single" w:sz="4" w:space="0" w:color="auto"/>
      </w:pBdr>
      <w:spacing w:before="100" w:beforeAutospacing="1" w:after="100" w:afterAutospacing="1"/>
      <w:jc w:val="right"/>
    </w:pPr>
    <w:rPr>
      <w:rFonts w:ascii="Arial" w:hAnsi="Arial" w:cs="Arial"/>
      <w:sz w:val="16"/>
      <w:szCs w:val="16"/>
    </w:rPr>
  </w:style>
  <w:style w:type="paragraph" w:customStyle="1" w:styleId="xl2315">
    <w:name w:val="xl2315"/>
    <w:basedOn w:val="a"/>
    <w:rsid w:val="00F13357"/>
    <w:pPr>
      <w:spacing w:before="100" w:beforeAutospacing="1" w:after="100" w:afterAutospacing="1"/>
      <w:textAlignment w:val="center"/>
    </w:pPr>
    <w:rPr>
      <w:rFonts w:ascii="Arial" w:hAnsi="Arial" w:cs="Arial"/>
      <w:sz w:val="16"/>
      <w:szCs w:val="16"/>
    </w:rPr>
  </w:style>
  <w:style w:type="paragraph" w:customStyle="1" w:styleId="xl2316">
    <w:name w:val="xl2316"/>
    <w:basedOn w:val="a"/>
    <w:rsid w:val="00F133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317">
    <w:name w:val="xl2317"/>
    <w:basedOn w:val="a"/>
    <w:rsid w:val="00F133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318">
    <w:name w:val="xl2318"/>
    <w:basedOn w:val="a"/>
    <w:rsid w:val="00F13357"/>
    <w:pPr>
      <w:pBdr>
        <w:top w:val="single" w:sz="4" w:space="0" w:color="auto"/>
        <w:lef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2319">
    <w:name w:val="xl2319"/>
    <w:basedOn w:val="a"/>
    <w:rsid w:val="00F13357"/>
    <w:pPr>
      <w:pBdr>
        <w:top w:val="single" w:sz="4" w:space="0" w:color="auto"/>
      </w:pBdr>
      <w:spacing w:before="100" w:beforeAutospacing="1" w:after="100" w:afterAutospacing="1"/>
      <w:textAlignment w:val="top"/>
    </w:pPr>
    <w:rPr>
      <w:rFonts w:ascii="Arial" w:hAnsi="Arial" w:cs="Arial"/>
      <w:b/>
      <w:bCs/>
      <w:sz w:val="16"/>
      <w:szCs w:val="16"/>
    </w:rPr>
  </w:style>
  <w:style w:type="paragraph" w:customStyle="1" w:styleId="xl2320">
    <w:name w:val="xl2320"/>
    <w:basedOn w:val="a"/>
    <w:rsid w:val="00F13357"/>
    <w:pPr>
      <w:pBdr>
        <w:top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2321">
    <w:name w:val="xl2321"/>
    <w:basedOn w:val="a"/>
    <w:rsid w:val="00F13357"/>
    <w:pPr>
      <w:pBdr>
        <w:top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2322">
    <w:name w:val="xl2322"/>
    <w:basedOn w:val="a"/>
    <w:rsid w:val="00F13357"/>
    <w:pPr>
      <w:pBdr>
        <w:top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2323">
    <w:name w:val="xl2323"/>
    <w:basedOn w:val="a"/>
    <w:rsid w:val="00F13357"/>
    <w:pPr>
      <w:pBdr>
        <w:top w:val="single" w:sz="4" w:space="0" w:color="auto"/>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2324">
    <w:name w:val="xl2324"/>
    <w:basedOn w:val="a"/>
    <w:rsid w:val="00F13357"/>
    <w:pPr>
      <w:pBdr>
        <w:lef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2325">
    <w:name w:val="xl2325"/>
    <w:basedOn w:val="a"/>
    <w:rsid w:val="00F13357"/>
    <w:pPr>
      <w:spacing w:before="100" w:beforeAutospacing="1" w:after="100" w:afterAutospacing="1"/>
      <w:textAlignment w:val="top"/>
    </w:pPr>
    <w:rPr>
      <w:rFonts w:ascii="Arial" w:hAnsi="Arial" w:cs="Arial"/>
      <w:sz w:val="16"/>
      <w:szCs w:val="16"/>
    </w:rPr>
  </w:style>
  <w:style w:type="paragraph" w:customStyle="1" w:styleId="xl2326">
    <w:name w:val="xl2326"/>
    <w:basedOn w:val="a"/>
    <w:rsid w:val="00F13357"/>
    <w:pPr>
      <w:pBdr>
        <w:left w:val="single" w:sz="4" w:space="0" w:color="auto"/>
      </w:pBdr>
      <w:spacing w:before="100" w:beforeAutospacing="1" w:after="100" w:afterAutospacing="1"/>
      <w:textAlignment w:val="center"/>
    </w:pPr>
    <w:rPr>
      <w:rFonts w:ascii="Arial" w:hAnsi="Arial" w:cs="Arial"/>
      <w:sz w:val="16"/>
      <w:szCs w:val="16"/>
    </w:rPr>
  </w:style>
  <w:style w:type="paragraph" w:customStyle="1" w:styleId="xl2327">
    <w:name w:val="xl2327"/>
    <w:basedOn w:val="a"/>
    <w:rsid w:val="00F13357"/>
    <w:pPr>
      <w:spacing w:before="100" w:beforeAutospacing="1" w:after="100" w:afterAutospacing="1"/>
      <w:jc w:val="right"/>
      <w:textAlignment w:val="top"/>
    </w:pPr>
    <w:rPr>
      <w:rFonts w:ascii="Arial" w:hAnsi="Arial" w:cs="Arial"/>
      <w:sz w:val="16"/>
      <w:szCs w:val="16"/>
    </w:rPr>
  </w:style>
  <w:style w:type="paragraph" w:customStyle="1" w:styleId="xl2328">
    <w:name w:val="xl2328"/>
    <w:basedOn w:val="a"/>
    <w:rsid w:val="00F13357"/>
    <w:pPr>
      <w:pBdr>
        <w:lef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329">
    <w:name w:val="xl2329"/>
    <w:basedOn w:val="a"/>
    <w:rsid w:val="00F13357"/>
    <w:pPr>
      <w:spacing w:before="100" w:beforeAutospacing="1" w:after="100" w:afterAutospacing="1"/>
      <w:jc w:val="center"/>
      <w:textAlignment w:val="top"/>
    </w:pPr>
    <w:rPr>
      <w:rFonts w:ascii="Arial" w:hAnsi="Arial" w:cs="Arial"/>
      <w:sz w:val="16"/>
      <w:szCs w:val="16"/>
    </w:rPr>
  </w:style>
  <w:style w:type="paragraph" w:customStyle="1" w:styleId="xl2330">
    <w:name w:val="xl2330"/>
    <w:basedOn w:val="a"/>
    <w:rsid w:val="00F13357"/>
    <w:pPr>
      <w:spacing w:before="100" w:beforeAutospacing="1" w:after="100" w:afterAutospacing="1"/>
      <w:jc w:val="right"/>
      <w:textAlignment w:val="top"/>
    </w:pPr>
    <w:rPr>
      <w:rFonts w:ascii="Arial" w:hAnsi="Arial" w:cs="Arial"/>
      <w:sz w:val="16"/>
      <w:szCs w:val="16"/>
    </w:rPr>
  </w:style>
  <w:style w:type="paragraph" w:customStyle="1" w:styleId="xl2331">
    <w:name w:val="xl2331"/>
    <w:basedOn w:val="a"/>
    <w:rsid w:val="00F13357"/>
    <w:pPr>
      <w:spacing w:before="100" w:beforeAutospacing="1" w:after="100" w:afterAutospacing="1"/>
      <w:jc w:val="center"/>
      <w:textAlignment w:val="top"/>
    </w:pPr>
    <w:rPr>
      <w:rFonts w:ascii="Arial" w:hAnsi="Arial" w:cs="Arial"/>
      <w:sz w:val="16"/>
      <w:szCs w:val="16"/>
    </w:rPr>
  </w:style>
  <w:style w:type="paragraph" w:customStyle="1" w:styleId="xl2332">
    <w:name w:val="xl2332"/>
    <w:basedOn w:val="a"/>
    <w:rsid w:val="00F13357"/>
    <w:pPr>
      <w:pBdr>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2333">
    <w:name w:val="xl2333"/>
    <w:basedOn w:val="a"/>
    <w:rsid w:val="00F13357"/>
    <w:pPr>
      <w:spacing w:before="100" w:beforeAutospacing="1" w:after="100" w:afterAutospacing="1"/>
      <w:jc w:val="right"/>
      <w:textAlignment w:val="top"/>
    </w:pPr>
    <w:rPr>
      <w:rFonts w:ascii="Arial" w:hAnsi="Arial" w:cs="Arial"/>
      <w:i/>
      <w:iCs/>
      <w:sz w:val="16"/>
      <w:szCs w:val="16"/>
    </w:rPr>
  </w:style>
  <w:style w:type="paragraph" w:customStyle="1" w:styleId="xl2334">
    <w:name w:val="xl2334"/>
    <w:basedOn w:val="a"/>
    <w:rsid w:val="00F13357"/>
    <w:pPr>
      <w:spacing w:before="100" w:beforeAutospacing="1" w:after="100" w:afterAutospacing="1"/>
      <w:jc w:val="center"/>
      <w:textAlignment w:val="top"/>
    </w:pPr>
    <w:rPr>
      <w:rFonts w:ascii="Arial" w:hAnsi="Arial" w:cs="Arial"/>
      <w:i/>
      <w:iCs/>
      <w:sz w:val="16"/>
      <w:szCs w:val="16"/>
    </w:rPr>
  </w:style>
  <w:style w:type="paragraph" w:customStyle="1" w:styleId="xl2335">
    <w:name w:val="xl2335"/>
    <w:basedOn w:val="a"/>
    <w:rsid w:val="00F13357"/>
    <w:pPr>
      <w:pBdr>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2336">
    <w:name w:val="xl2336"/>
    <w:basedOn w:val="a"/>
    <w:rsid w:val="00F13357"/>
    <w:pPr>
      <w:pBdr>
        <w:top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2337">
    <w:name w:val="xl2337"/>
    <w:basedOn w:val="a"/>
    <w:rsid w:val="00F13357"/>
    <w:pPr>
      <w:pBdr>
        <w:top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2338">
    <w:name w:val="xl2338"/>
    <w:basedOn w:val="a"/>
    <w:rsid w:val="00F13357"/>
    <w:pPr>
      <w:pBdr>
        <w:top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2339">
    <w:name w:val="xl2339"/>
    <w:basedOn w:val="a"/>
    <w:rsid w:val="00F13357"/>
    <w:pPr>
      <w:pBdr>
        <w:top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2340">
    <w:name w:val="xl2340"/>
    <w:basedOn w:val="a"/>
    <w:rsid w:val="00F13357"/>
    <w:pPr>
      <w:pBdr>
        <w:lef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2341">
    <w:name w:val="xl2341"/>
    <w:basedOn w:val="a"/>
    <w:rsid w:val="00F13357"/>
    <w:pPr>
      <w:spacing w:before="100" w:beforeAutospacing="1" w:after="100" w:afterAutospacing="1"/>
      <w:textAlignment w:val="top"/>
    </w:pPr>
    <w:rPr>
      <w:rFonts w:ascii="Arial" w:hAnsi="Arial" w:cs="Arial"/>
      <w:b/>
      <w:bCs/>
      <w:sz w:val="16"/>
      <w:szCs w:val="16"/>
    </w:rPr>
  </w:style>
  <w:style w:type="paragraph" w:customStyle="1" w:styleId="xl2342">
    <w:name w:val="xl2342"/>
    <w:basedOn w:val="a"/>
    <w:rsid w:val="00F13357"/>
    <w:pPr>
      <w:spacing w:before="100" w:beforeAutospacing="1" w:after="100" w:afterAutospacing="1"/>
      <w:textAlignment w:val="top"/>
    </w:pPr>
    <w:rPr>
      <w:rFonts w:ascii="Arial" w:hAnsi="Arial" w:cs="Arial"/>
      <w:sz w:val="16"/>
      <w:szCs w:val="16"/>
    </w:rPr>
  </w:style>
  <w:style w:type="paragraph" w:customStyle="1" w:styleId="xl2343">
    <w:name w:val="xl2343"/>
    <w:basedOn w:val="a"/>
    <w:rsid w:val="00F13357"/>
    <w:pPr>
      <w:spacing w:before="100" w:beforeAutospacing="1" w:after="100" w:afterAutospacing="1"/>
      <w:jc w:val="center"/>
      <w:textAlignment w:val="top"/>
    </w:pPr>
    <w:rPr>
      <w:rFonts w:ascii="Arial" w:hAnsi="Arial" w:cs="Arial"/>
      <w:b/>
      <w:bCs/>
      <w:sz w:val="16"/>
      <w:szCs w:val="16"/>
    </w:rPr>
  </w:style>
  <w:style w:type="paragraph" w:customStyle="1" w:styleId="xl2344">
    <w:name w:val="xl2344"/>
    <w:basedOn w:val="a"/>
    <w:rsid w:val="00F13357"/>
    <w:pPr>
      <w:spacing w:before="100" w:beforeAutospacing="1" w:after="100" w:afterAutospacing="1"/>
      <w:jc w:val="right"/>
      <w:textAlignment w:val="top"/>
    </w:pPr>
    <w:rPr>
      <w:rFonts w:ascii="Arial" w:hAnsi="Arial" w:cs="Arial"/>
      <w:b/>
      <w:bCs/>
      <w:sz w:val="16"/>
      <w:szCs w:val="16"/>
    </w:rPr>
  </w:style>
  <w:style w:type="paragraph" w:customStyle="1" w:styleId="xl2345">
    <w:name w:val="xl2345"/>
    <w:basedOn w:val="a"/>
    <w:rsid w:val="00F13357"/>
    <w:pPr>
      <w:spacing w:before="100" w:beforeAutospacing="1" w:after="100" w:afterAutospacing="1"/>
      <w:jc w:val="center"/>
      <w:textAlignment w:val="top"/>
    </w:pPr>
    <w:rPr>
      <w:rFonts w:ascii="Arial" w:hAnsi="Arial" w:cs="Arial"/>
      <w:b/>
      <w:bCs/>
      <w:sz w:val="16"/>
      <w:szCs w:val="16"/>
    </w:rPr>
  </w:style>
  <w:style w:type="paragraph" w:customStyle="1" w:styleId="xl2346">
    <w:name w:val="xl2346"/>
    <w:basedOn w:val="a"/>
    <w:rsid w:val="00F13357"/>
    <w:pPr>
      <w:pBdr>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2347">
    <w:name w:val="xl2347"/>
    <w:basedOn w:val="a"/>
    <w:rsid w:val="00F13357"/>
    <w:pPr>
      <w:spacing w:before="100" w:beforeAutospacing="1" w:after="100" w:afterAutospacing="1"/>
      <w:jc w:val="right"/>
      <w:textAlignment w:val="top"/>
    </w:pPr>
    <w:rPr>
      <w:rFonts w:ascii="Arial" w:hAnsi="Arial" w:cs="Arial"/>
      <w:b/>
      <w:bCs/>
      <w:sz w:val="16"/>
      <w:szCs w:val="16"/>
    </w:rPr>
  </w:style>
  <w:style w:type="paragraph" w:customStyle="1" w:styleId="xl2348">
    <w:name w:val="xl2348"/>
    <w:basedOn w:val="a"/>
    <w:rsid w:val="00F13357"/>
    <w:pPr>
      <w:pBdr>
        <w:top w:val="single" w:sz="4" w:space="0" w:color="auto"/>
        <w:left w:val="single" w:sz="4" w:space="0" w:color="auto"/>
      </w:pBdr>
      <w:spacing w:before="100" w:beforeAutospacing="1" w:after="100" w:afterAutospacing="1"/>
    </w:pPr>
    <w:rPr>
      <w:rFonts w:ascii="Arial" w:hAnsi="Arial" w:cs="Arial"/>
      <w:sz w:val="16"/>
      <w:szCs w:val="16"/>
    </w:rPr>
  </w:style>
  <w:style w:type="paragraph" w:customStyle="1" w:styleId="xl2349">
    <w:name w:val="xl2349"/>
    <w:basedOn w:val="a"/>
    <w:rsid w:val="00F13357"/>
    <w:pPr>
      <w:pBdr>
        <w:top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2350">
    <w:name w:val="xl2350"/>
    <w:basedOn w:val="a"/>
    <w:rsid w:val="00F13357"/>
    <w:pPr>
      <w:pBdr>
        <w:top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2351">
    <w:name w:val="xl2351"/>
    <w:basedOn w:val="a"/>
    <w:rsid w:val="00F13357"/>
    <w:pPr>
      <w:pBdr>
        <w:top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2352">
    <w:name w:val="xl2352"/>
    <w:basedOn w:val="a"/>
    <w:rsid w:val="00F13357"/>
    <w:pPr>
      <w:pBdr>
        <w:top w:val="single" w:sz="4" w:space="0" w:color="auto"/>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2353">
    <w:name w:val="xl2353"/>
    <w:basedOn w:val="a"/>
    <w:rsid w:val="00F13357"/>
    <w:pPr>
      <w:pBdr>
        <w:left w:val="single" w:sz="4" w:space="0" w:color="auto"/>
      </w:pBdr>
      <w:spacing w:before="100" w:beforeAutospacing="1" w:after="100" w:afterAutospacing="1"/>
    </w:pPr>
    <w:rPr>
      <w:rFonts w:ascii="Arial" w:hAnsi="Arial" w:cs="Arial"/>
      <w:sz w:val="16"/>
      <w:szCs w:val="16"/>
    </w:rPr>
  </w:style>
  <w:style w:type="paragraph" w:customStyle="1" w:styleId="xl2354">
    <w:name w:val="xl2354"/>
    <w:basedOn w:val="a"/>
    <w:rsid w:val="00F13357"/>
    <w:pPr>
      <w:spacing w:before="100" w:beforeAutospacing="1" w:after="100" w:afterAutospacing="1"/>
      <w:jc w:val="right"/>
      <w:textAlignment w:val="top"/>
    </w:pPr>
    <w:rPr>
      <w:rFonts w:ascii="Arial" w:hAnsi="Arial" w:cs="Arial"/>
      <w:sz w:val="16"/>
      <w:szCs w:val="16"/>
    </w:rPr>
  </w:style>
  <w:style w:type="paragraph" w:customStyle="1" w:styleId="xl2355">
    <w:name w:val="xl2355"/>
    <w:basedOn w:val="a"/>
    <w:rsid w:val="00F13357"/>
    <w:pPr>
      <w:spacing w:before="100" w:beforeAutospacing="1" w:after="100" w:afterAutospacing="1"/>
      <w:jc w:val="center"/>
      <w:textAlignment w:val="top"/>
    </w:pPr>
    <w:rPr>
      <w:rFonts w:ascii="Arial" w:hAnsi="Arial" w:cs="Arial"/>
      <w:sz w:val="16"/>
      <w:szCs w:val="16"/>
    </w:rPr>
  </w:style>
  <w:style w:type="paragraph" w:customStyle="1" w:styleId="xl2356">
    <w:name w:val="xl2356"/>
    <w:basedOn w:val="a"/>
    <w:rsid w:val="00F13357"/>
    <w:pPr>
      <w:pBdr>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2357">
    <w:name w:val="xl2357"/>
    <w:basedOn w:val="a"/>
    <w:rsid w:val="00F13357"/>
    <w:pPr>
      <w:spacing w:before="100" w:beforeAutospacing="1" w:after="100" w:afterAutospacing="1"/>
      <w:jc w:val="right"/>
      <w:textAlignment w:val="top"/>
    </w:pPr>
    <w:rPr>
      <w:rFonts w:ascii="Arial" w:hAnsi="Arial" w:cs="Arial"/>
      <w:b/>
      <w:bCs/>
      <w:sz w:val="16"/>
      <w:szCs w:val="16"/>
    </w:rPr>
  </w:style>
  <w:style w:type="paragraph" w:customStyle="1" w:styleId="xl2358">
    <w:name w:val="xl2358"/>
    <w:basedOn w:val="a"/>
    <w:rsid w:val="00F13357"/>
    <w:pPr>
      <w:spacing w:before="100" w:beforeAutospacing="1" w:after="100" w:afterAutospacing="1"/>
      <w:jc w:val="center"/>
      <w:textAlignment w:val="top"/>
    </w:pPr>
    <w:rPr>
      <w:rFonts w:ascii="Arial" w:hAnsi="Arial" w:cs="Arial"/>
      <w:b/>
      <w:bCs/>
      <w:sz w:val="16"/>
      <w:szCs w:val="16"/>
    </w:rPr>
  </w:style>
  <w:style w:type="paragraph" w:customStyle="1" w:styleId="xl2359">
    <w:name w:val="xl2359"/>
    <w:basedOn w:val="a"/>
    <w:rsid w:val="00F13357"/>
    <w:pPr>
      <w:pBdr>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2360">
    <w:name w:val="xl2360"/>
    <w:basedOn w:val="a"/>
    <w:rsid w:val="00F13357"/>
    <w:pPr>
      <w:spacing w:before="100" w:beforeAutospacing="1" w:after="100" w:afterAutospacing="1"/>
      <w:textAlignment w:val="top"/>
    </w:pPr>
    <w:rPr>
      <w:rFonts w:ascii="Arial" w:hAnsi="Arial" w:cs="Arial"/>
      <w:sz w:val="16"/>
      <w:szCs w:val="16"/>
    </w:rPr>
  </w:style>
  <w:style w:type="paragraph" w:customStyle="1" w:styleId="xl2361">
    <w:name w:val="xl2361"/>
    <w:basedOn w:val="a"/>
    <w:rsid w:val="00F13357"/>
    <w:pPr>
      <w:spacing w:before="100" w:beforeAutospacing="1" w:after="100" w:afterAutospacing="1"/>
      <w:textAlignment w:val="top"/>
    </w:pPr>
    <w:rPr>
      <w:rFonts w:ascii="Arial" w:hAnsi="Arial" w:cs="Arial"/>
      <w:sz w:val="16"/>
      <w:szCs w:val="16"/>
    </w:rPr>
  </w:style>
  <w:style w:type="paragraph" w:customStyle="1" w:styleId="xl2362">
    <w:name w:val="xl2362"/>
    <w:basedOn w:val="a"/>
    <w:rsid w:val="00F13357"/>
    <w:pPr>
      <w:spacing w:before="100" w:beforeAutospacing="1" w:after="100" w:afterAutospacing="1"/>
      <w:textAlignment w:val="top"/>
    </w:pPr>
    <w:rPr>
      <w:rFonts w:ascii="Arial" w:hAnsi="Arial" w:cs="Arial"/>
      <w:sz w:val="16"/>
      <w:szCs w:val="16"/>
    </w:rPr>
  </w:style>
  <w:style w:type="paragraph" w:customStyle="1" w:styleId="xl2363">
    <w:name w:val="xl2363"/>
    <w:basedOn w:val="a"/>
    <w:rsid w:val="00F13357"/>
    <w:pPr>
      <w:pBdr>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2364">
    <w:name w:val="xl2364"/>
    <w:basedOn w:val="a"/>
    <w:rsid w:val="00F13357"/>
    <w:pPr>
      <w:pBdr>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2365">
    <w:name w:val="xl2365"/>
    <w:basedOn w:val="a"/>
    <w:rsid w:val="00F13357"/>
    <w:pPr>
      <w:pBdr>
        <w:top w:val="single" w:sz="4" w:space="0" w:color="auto"/>
      </w:pBdr>
      <w:spacing w:before="100" w:beforeAutospacing="1" w:after="100" w:afterAutospacing="1"/>
      <w:jc w:val="center"/>
      <w:textAlignment w:val="top"/>
    </w:pPr>
    <w:rPr>
      <w:rFonts w:ascii="Arial" w:hAnsi="Arial" w:cs="Arial"/>
      <w:i/>
      <w:iCs/>
      <w:sz w:val="16"/>
      <w:szCs w:val="16"/>
    </w:rPr>
  </w:style>
  <w:style w:type="paragraph" w:customStyle="1" w:styleId="xl2366">
    <w:name w:val="xl2366"/>
    <w:basedOn w:val="a"/>
    <w:rsid w:val="00F13357"/>
    <w:pPr>
      <w:pBdr>
        <w:bottom w:val="single" w:sz="4" w:space="0" w:color="auto"/>
      </w:pBdr>
      <w:spacing w:before="100" w:beforeAutospacing="1" w:after="100" w:afterAutospacing="1"/>
      <w:jc w:val="center"/>
    </w:pPr>
    <w:rPr>
      <w:rFonts w:ascii="Arial" w:hAnsi="Arial" w:cs="Arial"/>
      <w:sz w:val="16"/>
      <w:szCs w:val="16"/>
    </w:rPr>
  </w:style>
  <w:style w:type="paragraph" w:customStyle="1" w:styleId="xl2367">
    <w:name w:val="xl2367"/>
    <w:basedOn w:val="a"/>
    <w:rsid w:val="00F13357"/>
    <w:pPr>
      <w:pBdr>
        <w:top w:val="single" w:sz="4" w:space="0" w:color="auto"/>
      </w:pBdr>
      <w:spacing w:before="100" w:beforeAutospacing="1" w:after="100" w:afterAutospacing="1"/>
      <w:jc w:val="center"/>
    </w:pPr>
    <w:rPr>
      <w:rFonts w:ascii="Arial" w:hAnsi="Arial" w:cs="Arial"/>
      <w:i/>
      <w:iCs/>
      <w:sz w:val="16"/>
      <w:szCs w:val="16"/>
    </w:rPr>
  </w:style>
  <w:style w:type="paragraph" w:customStyle="1" w:styleId="xl2368">
    <w:name w:val="xl2368"/>
    <w:basedOn w:val="a"/>
    <w:rsid w:val="00F13357"/>
    <w:pPr>
      <w:pBdr>
        <w:top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2369">
    <w:name w:val="xl2369"/>
    <w:basedOn w:val="a"/>
    <w:rsid w:val="00F13357"/>
    <w:pPr>
      <w:pBdr>
        <w:right w:val="single" w:sz="4" w:space="0" w:color="auto"/>
      </w:pBdr>
      <w:spacing w:before="100" w:beforeAutospacing="1" w:after="100" w:afterAutospacing="1"/>
      <w:textAlignment w:val="top"/>
    </w:pPr>
    <w:rPr>
      <w:rFonts w:ascii="Arial" w:hAnsi="Arial" w:cs="Arial"/>
      <w:sz w:val="16"/>
      <w:szCs w:val="16"/>
    </w:rPr>
  </w:style>
  <w:style w:type="paragraph" w:customStyle="1" w:styleId="xl2370">
    <w:name w:val="xl2370"/>
    <w:basedOn w:val="a"/>
    <w:rsid w:val="00F13357"/>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sz w:val="18"/>
      <w:szCs w:val="18"/>
    </w:rPr>
  </w:style>
  <w:style w:type="paragraph" w:customStyle="1" w:styleId="xl2371">
    <w:name w:val="xl2371"/>
    <w:basedOn w:val="a"/>
    <w:rsid w:val="00F13357"/>
    <w:pPr>
      <w:pBdr>
        <w:top w:val="single" w:sz="4" w:space="0" w:color="auto"/>
        <w:bottom w:val="single" w:sz="4" w:space="0" w:color="auto"/>
      </w:pBdr>
      <w:spacing w:before="100" w:beforeAutospacing="1" w:after="100" w:afterAutospacing="1"/>
      <w:textAlignment w:val="center"/>
    </w:pPr>
    <w:rPr>
      <w:rFonts w:ascii="Arial" w:hAnsi="Arial" w:cs="Arial"/>
      <w:b/>
      <w:bCs/>
      <w:sz w:val="18"/>
      <w:szCs w:val="18"/>
    </w:rPr>
  </w:style>
  <w:style w:type="paragraph" w:customStyle="1" w:styleId="xl2372">
    <w:name w:val="xl2372"/>
    <w:basedOn w:val="a"/>
    <w:rsid w:val="00F13357"/>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8"/>
      <w:szCs w:val="18"/>
    </w:rPr>
  </w:style>
  <w:style w:type="paragraph" w:customStyle="1" w:styleId="xl2373">
    <w:name w:val="xl2373"/>
    <w:basedOn w:val="a"/>
    <w:rsid w:val="00F13357"/>
    <w:pPr>
      <w:spacing w:before="100" w:beforeAutospacing="1" w:after="100" w:afterAutospacing="1"/>
      <w:textAlignment w:val="top"/>
    </w:pPr>
    <w:rPr>
      <w:rFonts w:ascii="Arial" w:hAnsi="Arial" w:cs="Arial"/>
      <w:i/>
      <w:iCs/>
      <w:sz w:val="16"/>
      <w:szCs w:val="16"/>
    </w:rPr>
  </w:style>
  <w:style w:type="paragraph" w:customStyle="1" w:styleId="xl2374">
    <w:name w:val="xl2374"/>
    <w:basedOn w:val="a"/>
    <w:rsid w:val="00F13357"/>
    <w:pPr>
      <w:pBdr>
        <w:top w:val="single" w:sz="4" w:space="0" w:color="auto"/>
      </w:pBdr>
      <w:spacing w:before="100" w:beforeAutospacing="1" w:after="100" w:afterAutospacing="1"/>
      <w:textAlignment w:val="top"/>
    </w:pPr>
    <w:rPr>
      <w:rFonts w:ascii="Arial" w:hAnsi="Arial" w:cs="Arial"/>
      <w:sz w:val="16"/>
      <w:szCs w:val="16"/>
    </w:rPr>
  </w:style>
  <w:style w:type="paragraph" w:customStyle="1" w:styleId="xl2375">
    <w:name w:val="xl2375"/>
    <w:basedOn w:val="a"/>
    <w:rsid w:val="00F13357"/>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sz w:val="16"/>
      <w:szCs w:val="16"/>
    </w:rPr>
  </w:style>
  <w:style w:type="paragraph" w:customStyle="1" w:styleId="xl2376">
    <w:name w:val="xl2376"/>
    <w:basedOn w:val="a"/>
    <w:rsid w:val="00F13357"/>
    <w:pPr>
      <w:pBdr>
        <w:top w:val="single" w:sz="4" w:space="0" w:color="auto"/>
        <w:bottom w:val="single" w:sz="4" w:space="0" w:color="auto"/>
      </w:pBdr>
      <w:spacing w:before="100" w:beforeAutospacing="1" w:after="100" w:afterAutospacing="1"/>
      <w:textAlignment w:val="center"/>
    </w:pPr>
    <w:rPr>
      <w:rFonts w:ascii="Arial" w:hAnsi="Arial" w:cs="Arial"/>
      <w:b/>
      <w:bCs/>
      <w:sz w:val="16"/>
      <w:szCs w:val="16"/>
    </w:rPr>
  </w:style>
  <w:style w:type="paragraph" w:customStyle="1" w:styleId="xl2377">
    <w:name w:val="xl2377"/>
    <w:basedOn w:val="a"/>
    <w:rsid w:val="00F13357"/>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rPr>
  </w:style>
  <w:style w:type="paragraph" w:customStyle="1" w:styleId="xl2378">
    <w:name w:val="xl2378"/>
    <w:basedOn w:val="a"/>
    <w:rsid w:val="00F13357"/>
    <w:pPr>
      <w:pBdr>
        <w:top w:val="single" w:sz="4" w:space="0" w:color="auto"/>
      </w:pBdr>
      <w:spacing w:before="100" w:beforeAutospacing="1" w:after="100" w:afterAutospacing="1"/>
      <w:jc w:val="center"/>
      <w:textAlignment w:val="top"/>
    </w:pPr>
    <w:rPr>
      <w:rFonts w:ascii="Arial" w:hAnsi="Arial" w:cs="Arial"/>
      <w:i/>
      <w:iCs/>
      <w:sz w:val="16"/>
      <w:szCs w:val="16"/>
    </w:rPr>
  </w:style>
  <w:style w:type="paragraph" w:customStyle="1" w:styleId="xl2379">
    <w:name w:val="xl2379"/>
    <w:basedOn w:val="a"/>
    <w:rsid w:val="00F13357"/>
    <w:pPr>
      <w:pBdr>
        <w:top w:val="single" w:sz="4" w:space="0" w:color="auto"/>
      </w:pBdr>
      <w:spacing w:before="100" w:beforeAutospacing="1" w:after="100" w:afterAutospacing="1"/>
      <w:jc w:val="center"/>
    </w:pPr>
    <w:rPr>
      <w:rFonts w:ascii="Arial" w:hAnsi="Arial" w:cs="Arial"/>
      <w:i/>
      <w:iCs/>
      <w:sz w:val="16"/>
      <w:szCs w:val="16"/>
    </w:rPr>
  </w:style>
  <w:style w:type="numbering" w:customStyle="1" w:styleId="27210">
    <w:name w:val="Текущий список2721"/>
    <w:rsid w:val="00F13357"/>
  </w:style>
  <w:style w:type="numbering" w:customStyle="1" w:styleId="111524">
    <w:name w:val="Текущий список111524"/>
    <w:rsid w:val="00F13357"/>
  </w:style>
  <w:style w:type="paragraph" w:customStyle="1" w:styleId="2f9">
    <w:name w:val="2"/>
    <w:basedOn w:val="a"/>
    <w:next w:val="af6"/>
    <w:uiPriority w:val="99"/>
    <w:qFormat/>
    <w:rsid w:val="00F13357"/>
    <w:pPr>
      <w:spacing w:before="40"/>
      <w:jc w:val="center"/>
    </w:pPr>
    <w:rPr>
      <w:rFonts w:ascii="Arial" w:hAnsi="Arial"/>
      <w:b/>
    </w:rPr>
  </w:style>
  <w:style w:type="numbering" w:customStyle="1" w:styleId="1111112113212">
    <w:name w:val="1 / 1.1 / 1.1.12113212"/>
    <w:rsid w:val="00F13357"/>
  </w:style>
  <w:style w:type="paragraph" w:customStyle="1" w:styleId="115">
    <w:name w:val="Знак Знак Знак11"/>
    <w:basedOn w:val="a"/>
    <w:rsid w:val="00F13357"/>
    <w:pPr>
      <w:tabs>
        <w:tab w:val="num" w:pos="360"/>
      </w:tabs>
      <w:spacing w:after="160" w:line="240" w:lineRule="exact"/>
    </w:pPr>
    <w:rPr>
      <w:rFonts w:ascii="Verdana" w:hAnsi="Verdana" w:cs="Verdana"/>
      <w:sz w:val="20"/>
      <w:szCs w:val="20"/>
      <w:lang w:val="en-US" w:eastAsia="en-US"/>
    </w:rPr>
  </w:style>
  <w:style w:type="paragraph" w:customStyle="1" w:styleId="1fb">
    <w:name w:val="Знак Знак1"/>
    <w:basedOn w:val="a"/>
    <w:rsid w:val="00F13357"/>
    <w:pPr>
      <w:tabs>
        <w:tab w:val="num" w:pos="360"/>
      </w:tabs>
      <w:spacing w:after="160" w:line="240" w:lineRule="exact"/>
    </w:pPr>
    <w:rPr>
      <w:rFonts w:ascii="Verdana" w:hAnsi="Verdana" w:cs="Verdana"/>
      <w:sz w:val="20"/>
      <w:szCs w:val="20"/>
      <w:lang w:val="en-US" w:eastAsia="en-US"/>
    </w:rPr>
  </w:style>
  <w:style w:type="paragraph" w:customStyle="1" w:styleId="1fc">
    <w:name w:val="Знак1"/>
    <w:basedOn w:val="a"/>
    <w:rsid w:val="00F13357"/>
    <w:pPr>
      <w:spacing w:after="160" w:line="240" w:lineRule="exact"/>
    </w:pPr>
    <w:rPr>
      <w:rFonts w:ascii="Verdana" w:hAnsi="Verdana"/>
      <w:sz w:val="20"/>
      <w:szCs w:val="20"/>
      <w:lang w:val="en-US" w:eastAsia="en-US"/>
    </w:rPr>
  </w:style>
  <w:style w:type="numbering" w:customStyle="1" w:styleId="335">
    <w:name w:val="Стиль335"/>
    <w:uiPriority w:val="99"/>
    <w:rsid w:val="00F13357"/>
  </w:style>
  <w:style w:type="numbering" w:customStyle="1" w:styleId="33110">
    <w:name w:val="Стиль3311"/>
    <w:uiPriority w:val="99"/>
    <w:rsid w:val="00F13357"/>
  </w:style>
  <w:style w:type="table" w:customStyle="1" w:styleId="TableNormal51">
    <w:name w:val="Table Normal51"/>
    <w:uiPriority w:val="2"/>
    <w:semiHidden/>
    <w:unhideWhenUsed/>
    <w:qFormat/>
    <w:rsid w:val="00F1335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F1335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183">
    <w:name w:val="Нет списка18"/>
    <w:next w:val="a2"/>
    <w:uiPriority w:val="99"/>
    <w:semiHidden/>
    <w:unhideWhenUsed/>
    <w:rsid w:val="00F13357"/>
  </w:style>
  <w:style w:type="table" w:customStyle="1" w:styleId="270">
    <w:name w:val="Сетка таблицы27"/>
    <w:basedOn w:val="a1"/>
    <w:next w:val="afb"/>
    <w:uiPriority w:val="59"/>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
    <w:name w:val="Сетка таблицы114"/>
    <w:basedOn w:val="a1"/>
    <w:next w:val="afb"/>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1">
    <w:name w:val="Нет списка19"/>
    <w:next w:val="a2"/>
    <w:uiPriority w:val="99"/>
    <w:semiHidden/>
    <w:unhideWhenUsed/>
    <w:rsid w:val="00F13357"/>
  </w:style>
  <w:style w:type="table" w:customStyle="1" w:styleId="280">
    <w:name w:val="Сетка таблицы28"/>
    <w:basedOn w:val="a1"/>
    <w:next w:val="afb"/>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0">
    <w:name w:val="Сетка таблицы115"/>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1">
    <w:name w:val="Нет списка115"/>
    <w:next w:val="a2"/>
    <w:uiPriority w:val="99"/>
    <w:semiHidden/>
    <w:rsid w:val="00F13357"/>
  </w:style>
  <w:style w:type="table" w:customStyle="1" w:styleId="215">
    <w:name w:val="Сетка таблицы215"/>
    <w:basedOn w:val="a1"/>
    <w:next w:val="afb"/>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
    <w:name w:val="Сетка таблицы1114"/>
    <w:basedOn w:val="a1"/>
    <w:next w:val="afb"/>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61">
    <w:name w:val="Нет списка26"/>
    <w:next w:val="a2"/>
    <w:uiPriority w:val="99"/>
    <w:semiHidden/>
    <w:unhideWhenUsed/>
    <w:rsid w:val="00F13357"/>
  </w:style>
  <w:style w:type="table" w:customStyle="1" w:styleId="350">
    <w:name w:val="Сетка таблицы35"/>
    <w:basedOn w:val="a1"/>
    <w:next w:val="afb"/>
    <w:uiPriority w:val="59"/>
    <w:rsid w:val="00F13357"/>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1">
    <w:name w:val="Нет списка35"/>
    <w:next w:val="a2"/>
    <w:uiPriority w:val="99"/>
    <w:semiHidden/>
    <w:rsid w:val="00F13357"/>
  </w:style>
  <w:style w:type="table" w:customStyle="1" w:styleId="441">
    <w:name w:val="Сетка таблицы44"/>
    <w:basedOn w:val="a1"/>
    <w:next w:val="afb"/>
    <w:uiPriority w:val="59"/>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0">
    <w:name w:val="Сетка таблицы124"/>
    <w:basedOn w:val="a1"/>
    <w:next w:val="afb"/>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40">
    <w:name w:val="Нет списка1114"/>
    <w:next w:val="a2"/>
    <w:uiPriority w:val="99"/>
    <w:semiHidden/>
    <w:rsid w:val="00F13357"/>
  </w:style>
  <w:style w:type="table" w:customStyle="1" w:styleId="2114">
    <w:name w:val="Сетка таблицы2114"/>
    <w:basedOn w:val="a1"/>
    <w:next w:val="afb"/>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0">
    <w:name w:val="Сетка таблицы11113"/>
    <w:basedOn w:val="a1"/>
    <w:next w:val="afb"/>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41">
    <w:name w:val="Нет списка214"/>
    <w:next w:val="a2"/>
    <w:uiPriority w:val="99"/>
    <w:semiHidden/>
    <w:unhideWhenUsed/>
    <w:rsid w:val="00F13357"/>
  </w:style>
  <w:style w:type="numbering" w:customStyle="1" w:styleId="450">
    <w:name w:val="Нет списка45"/>
    <w:next w:val="a2"/>
    <w:uiPriority w:val="99"/>
    <w:semiHidden/>
    <w:unhideWhenUsed/>
    <w:rsid w:val="00F13357"/>
  </w:style>
  <w:style w:type="table" w:customStyle="1" w:styleId="541">
    <w:name w:val="Сетка таблицы54"/>
    <w:basedOn w:val="a1"/>
    <w:next w:val="afb"/>
    <w:uiPriority w:val="59"/>
    <w:rsid w:val="00F13357"/>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
    <w:name w:val="Нет списка55"/>
    <w:next w:val="a2"/>
    <w:uiPriority w:val="99"/>
    <w:semiHidden/>
    <w:unhideWhenUsed/>
    <w:rsid w:val="00F13357"/>
  </w:style>
  <w:style w:type="numbering" w:customStyle="1" w:styleId="111111211323">
    <w:name w:val="1 / 1.1 / 1.1.1211323"/>
    <w:rsid w:val="00F13357"/>
  </w:style>
  <w:style w:type="numbering" w:customStyle="1" w:styleId="632">
    <w:name w:val="Нет списка63"/>
    <w:next w:val="a2"/>
    <w:uiPriority w:val="99"/>
    <w:semiHidden/>
    <w:unhideWhenUsed/>
    <w:rsid w:val="00F13357"/>
  </w:style>
  <w:style w:type="table" w:customStyle="1" w:styleId="65">
    <w:name w:val="Сетка таблицы65"/>
    <w:basedOn w:val="a1"/>
    <w:next w:val="afb"/>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3">
    <w:name w:val="Сетка таблицы133"/>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1">
    <w:name w:val="Нет списка124"/>
    <w:next w:val="a2"/>
    <w:semiHidden/>
    <w:unhideWhenUsed/>
    <w:rsid w:val="00F13357"/>
  </w:style>
  <w:style w:type="numbering" w:customStyle="1" w:styleId="2240">
    <w:name w:val="Нет списка224"/>
    <w:next w:val="a2"/>
    <w:uiPriority w:val="99"/>
    <w:semiHidden/>
    <w:rsid w:val="00F13357"/>
  </w:style>
  <w:style w:type="table" w:customStyle="1" w:styleId="2243">
    <w:name w:val="Сетка таблицы224"/>
    <w:basedOn w:val="a1"/>
    <w:next w:val="afb"/>
    <w:rsid w:val="00F1335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4">
    <w:name w:val="Нет списка1124"/>
    <w:next w:val="a2"/>
    <w:uiPriority w:val="99"/>
    <w:semiHidden/>
    <w:rsid w:val="00F13357"/>
  </w:style>
  <w:style w:type="table" w:customStyle="1" w:styleId="2124">
    <w:name w:val="Сетка таблицы2124"/>
    <w:basedOn w:val="a1"/>
    <w:next w:val="afb"/>
    <w:uiPriority w:val="59"/>
    <w:rsid w:val="00F13357"/>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0">
    <w:name w:val="Сетка таблицы314"/>
    <w:basedOn w:val="a1"/>
    <w:next w:val="afb"/>
    <w:uiPriority w:val="9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0">
    <w:name w:val="Нет списка2114"/>
    <w:next w:val="a2"/>
    <w:uiPriority w:val="99"/>
    <w:semiHidden/>
    <w:unhideWhenUsed/>
    <w:rsid w:val="00F13357"/>
  </w:style>
  <w:style w:type="numbering" w:customStyle="1" w:styleId="11114">
    <w:name w:val="Нет списка11114"/>
    <w:next w:val="a2"/>
    <w:semiHidden/>
    <w:unhideWhenUsed/>
    <w:rsid w:val="00F13357"/>
  </w:style>
  <w:style w:type="table" w:customStyle="1" w:styleId="21114">
    <w:name w:val="Сетка таблицы21114"/>
    <w:basedOn w:val="a1"/>
    <w:next w:val="afb"/>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
    <w:name w:val="Сетка таблицы3114"/>
    <w:basedOn w:val="a1"/>
    <w:next w:val="afb"/>
    <w:uiPriority w:val="99"/>
    <w:locked/>
    <w:rsid w:val="00F13357"/>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Сетка таблицы322"/>
    <w:basedOn w:val="a1"/>
    <w:next w:val="afb"/>
    <w:uiPriority w:val="59"/>
    <w:rsid w:val="00F13357"/>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2"/>
    <w:semiHidden/>
    <w:rsid w:val="00F13357"/>
  </w:style>
  <w:style w:type="numbering" w:customStyle="1" w:styleId="1213">
    <w:name w:val="Нет списка1213"/>
    <w:next w:val="a2"/>
    <w:uiPriority w:val="99"/>
    <w:semiHidden/>
    <w:unhideWhenUsed/>
    <w:rsid w:val="00F13357"/>
  </w:style>
  <w:style w:type="numbering" w:customStyle="1" w:styleId="2213">
    <w:name w:val="Нет списка2213"/>
    <w:next w:val="a2"/>
    <w:uiPriority w:val="99"/>
    <w:semiHidden/>
    <w:rsid w:val="00F13357"/>
  </w:style>
  <w:style w:type="table" w:customStyle="1" w:styleId="22120">
    <w:name w:val="Сетка таблицы2212"/>
    <w:basedOn w:val="a1"/>
    <w:next w:val="afb"/>
    <w:rsid w:val="00F1335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3">
    <w:name w:val="Нет списка11213"/>
    <w:next w:val="a2"/>
    <w:uiPriority w:val="99"/>
    <w:semiHidden/>
    <w:rsid w:val="00F13357"/>
  </w:style>
  <w:style w:type="table" w:customStyle="1" w:styleId="21212">
    <w:name w:val="Сетка таблицы21212"/>
    <w:basedOn w:val="a1"/>
    <w:next w:val="afb"/>
    <w:uiPriority w:val="59"/>
    <w:rsid w:val="00F13357"/>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30">
    <w:name w:val="Нет списка21113"/>
    <w:next w:val="a2"/>
    <w:uiPriority w:val="99"/>
    <w:semiHidden/>
    <w:unhideWhenUsed/>
    <w:rsid w:val="00F13357"/>
  </w:style>
  <w:style w:type="numbering" w:customStyle="1" w:styleId="111113">
    <w:name w:val="Нет списка111113"/>
    <w:next w:val="a2"/>
    <w:semiHidden/>
    <w:unhideWhenUsed/>
    <w:rsid w:val="00F13357"/>
  </w:style>
  <w:style w:type="table" w:customStyle="1" w:styleId="2111120">
    <w:name w:val="Сетка таблицы211112"/>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20">
    <w:name w:val="Сетка таблицы31112"/>
    <w:basedOn w:val="a1"/>
    <w:next w:val="afb"/>
    <w:uiPriority w:val="99"/>
    <w:locked/>
    <w:rsid w:val="00F13357"/>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21">
    <w:name w:val="Текущий список22421"/>
    <w:rsid w:val="00F13357"/>
  </w:style>
  <w:style w:type="numbering" w:customStyle="1" w:styleId="323">
    <w:name w:val="Стиль32"/>
    <w:uiPriority w:val="99"/>
    <w:rsid w:val="00F13357"/>
  </w:style>
  <w:style w:type="numbering" w:customStyle="1" w:styleId="111721">
    <w:name w:val="Текущий список111721"/>
    <w:rsid w:val="00F13357"/>
  </w:style>
  <w:style w:type="table" w:customStyle="1" w:styleId="172">
    <w:name w:val="Сетка таблицы172"/>
    <w:basedOn w:val="a1"/>
    <w:next w:val="afb"/>
    <w:uiPriority w:val="99"/>
    <w:rsid w:val="00F13357"/>
    <w:pPr>
      <w:widowControl w:val="0"/>
      <w:autoSpaceDE w:val="0"/>
      <w:autoSpaceDN w:val="0"/>
      <w:adjustRightInd w:val="0"/>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d">
    <w:name w:val="Заголовок1"/>
    <w:basedOn w:val="a"/>
    <w:next w:val="af4"/>
    <w:rsid w:val="00F13357"/>
    <w:pPr>
      <w:keepNext/>
      <w:widowControl w:val="0"/>
      <w:suppressAutoHyphens/>
      <w:spacing w:before="240" w:after="120"/>
    </w:pPr>
    <w:rPr>
      <w:rFonts w:ascii="Arial" w:eastAsia="DejaVu Sans" w:hAnsi="Arial" w:cs="DejaVu Sans"/>
      <w:kern w:val="1"/>
      <w:sz w:val="28"/>
      <w:szCs w:val="28"/>
    </w:rPr>
  </w:style>
  <w:style w:type="table" w:customStyle="1" w:styleId="730">
    <w:name w:val="Сетка таблицы73"/>
    <w:basedOn w:val="a1"/>
    <w:next w:val="afb"/>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
    <w:name w:val="Сетка таблицы413"/>
    <w:basedOn w:val="a1"/>
    <w:next w:val="afb"/>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0">
    <w:name w:val="Нет списка413"/>
    <w:next w:val="a2"/>
    <w:uiPriority w:val="99"/>
    <w:semiHidden/>
    <w:unhideWhenUsed/>
    <w:rsid w:val="00F13357"/>
  </w:style>
  <w:style w:type="table" w:customStyle="1" w:styleId="513">
    <w:name w:val="Сетка таблицы513"/>
    <w:basedOn w:val="a1"/>
    <w:next w:val="afb"/>
    <w:uiPriority w:val="99"/>
    <w:rsid w:val="00F13357"/>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
    <w:name w:val="Сетка таблицы713"/>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1">
    <w:name w:val="Нет списка73"/>
    <w:next w:val="a2"/>
    <w:uiPriority w:val="99"/>
    <w:semiHidden/>
    <w:unhideWhenUsed/>
    <w:rsid w:val="00F13357"/>
  </w:style>
  <w:style w:type="table" w:customStyle="1" w:styleId="613">
    <w:name w:val="Сетка таблицы613"/>
    <w:basedOn w:val="a1"/>
    <w:next w:val="afb"/>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3">
    <w:name w:val="Нет списка1111113"/>
    <w:next w:val="a2"/>
    <w:uiPriority w:val="99"/>
    <w:semiHidden/>
    <w:rsid w:val="00F13357"/>
  </w:style>
  <w:style w:type="numbering" w:customStyle="1" w:styleId="31130">
    <w:name w:val="Нет списка3113"/>
    <w:next w:val="a2"/>
    <w:semiHidden/>
    <w:rsid w:val="00F13357"/>
  </w:style>
  <w:style w:type="numbering" w:customStyle="1" w:styleId="11111113">
    <w:name w:val="Нет списка11111113"/>
    <w:next w:val="a2"/>
    <w:semiHidden/>
    <w:rsid w:val="00F13357"/>
  </w:style>
  <w:style w:type="numbering" w:customStyle="1" w:styleId="4113">
    <w:name w:val="Нет списка4113"/>
    <w:next w:val="a2"/>
    <w:uiPriority w:val="99"/>
    <w:semiHidden/>
    <w:unhideWhenUsed/>
    <w:rsid w:val="00F13357"/>
  </w:style>
  <w:style w:type="numbering" w:customStyle="1" w:styleId="5130">
    <w:name w:val="Нет списка513"/>
    <w:next w:val="a2"/>
    <w:uiPriority w:val="99"/>
    <w:semiHidden/>
    <w:unhideWhenUsed/>
    <w:rsid w:val="00F13357"/>
  </w:style>
  <w:style w:type="numbering" w:customStyle="1" w:styleId="6130">
    <w:name w:val="Нет списка613"/>
    <w:next w:val="a2"/>
    <w:uiPriority w:val="99"/>
    <w:semiHidden/>
    <w:unhideWhenUsed/>
    <w:rsid w:val="00F13357"/>
  </w:style>
  <w:style w:type="table" w:customStyle="1" w:styleId="6112">
    <w:name w:val="Сетка таблицы6112"/>
    <w:basedOn w:val="a1"/>
    <w:next w:val="afb"/>
    <w:uiPriority w:val="59"/>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3">
    <w:name w:val="Сетка таблицы1313"/>
    <w:basedOn w:val="a1"/>
    <w:next w:val="afb"/>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3">
    <w:name w:val="Нет списка12113"/>
    <w:next w:val="a2"/>
    <w:semiHidden/>
    <w:unhideWhenUsed/>
    <w:rsid w:val="00F13357"/>
  </w:style>
  <w:style w:type="numbering" w:customStyle="1" w:styleId="31113">
    <w:name w:val="Нет списка31113"/>
    <w:next w:val="a2"/>
    <w:semiHidden/>
    <w:rsid w:val="00F13357"/>
  </w:style>
  <w:style w:type="numbering" w:customStyle="1" w:styleId="11123">
    <w:name w:val="Нет списка11123"/>
    <w:next w:val="a2"/>
    <w:semiHidden/>
    <w:rsid w:val="00F13357"/>
  </w:style>
  <w:style w:type="numbering" w:customStyle="1" w:styleId="211113">
    <w:name w:val="Нет списка211113"/>
    <w:next w:val="a2"/>
    <w:uiPriority w:val="99"/>
    <w:semiHidden/>
    <w:unhideWhenUsed/>
    <w:rsid w:val="00F13357"/>
  </w:style>
  <w:style w:type="numbering" w:customStyle="1" w:styleId="41113">
    <w:name w:val="Нет списка41113"/>
    <w:next w:val="a2"/>
    <w:uiPriority w:val="99"/>
    <w:semiHidden/>
    <w:unhideWhenUsed/>
    <w:rsid w:val="00F13357"/>
  </w:style>
  <w:style w:type="numbering" w:customStyle="1" w:styleId="5113">
    <w:name w:val="Нет списка5113"/>
    <w:next w:val="a2"/>
    <w:uiPriority w:val="99"/>
    <w:semiHidden/>
    <w:unhideWhenUsed/>
    <w:rsid w:val="00F13357"/>
  </w:style>
  <w:style w:type="numbering" w:customStyle="1" w:styleId="7130">
    <w:name w:val="Нет списка713"/>
    <w:next w:val="a2"/>
    <w:uiPriority w:val="99"/>
    <w:semiHidden/>
    <w:unhideWhenUsed/>
    <w:rsid w:val="00F13357"/>
  </w:style>
  <w:style w:type="table" w:customStyle="1" w:styleId="83">
    <w:name w:val="Сетка таблицы83"/>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
    <w:name w:val="Текущий список1211"/>
    <w:rsid w:val="00F13357"/>
  </w:style>
  <w:style w:type="numbering" w:customStyle="1" w:styleId="821">
    <w:name w:val="Нет списка82"/>
    <w:next w:val="a2"/>
    <w:uiPriority w:val="99"/>
    <w:semiHidden/>
    <w:unhideWhenUsed/>
    <w:rsid w:val="00F13357"/>
  </w:style>
  <w:style w:type="table" w:customStyle="1" w:styleId="94">
    <w:name w:val="Сетка таблицы94"/>
    <w:basedOn w:val="a1"/>
    <w:next w:val="afb"/>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0">
    <w:name w:val="Нет списка133"/>
    <w:next w:val="a2"/>
    <w:uiPriority w:val="99"/>
    <w:semiHidden/>
    <w:unhideWhenUsed/>
    <w:rsid w:val="00F13357"/>
  </w:style>
  <w:style w:type="numbering" w:customStyle="1" w:styleId="233">
    <w:name w:val="Нет списка233"/>
    <w:next w:val="a2"/>
    <w:uiPriority w:val="99"/>
    <w:semiHidden/>
    <w:unhideWhenUsed/>
    <w:rsid w:val="00F13357"/>
  </w:style>
  <w:style w:type="table" w:customStyle="1" w:styleId="143">
    <w:name w:val="Сетка таблицы143"/>
    <w:basedOn w:val="a1"/>
    <w:next w:val="afb"/>
    <w:uiPriority w:val="59"/>
    <w:rsid w:val="00F1335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0">
    <w:name w:val="Сетка таблицы233"/>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1">
    <w:name w:val="Сетка таблицы4112"/>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1">
    <w:name w:val="Сетка таблицы5112"/>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
    <w:name w:val="Сетка таблицы622"/>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0">
    <w:name w:val="Нет списка322"/>
    <w:next w:val="a2"/>
    <w:uiPriority w:val="99"/>
    <w:semiHidden/>
    <w:unhideWhenUsed/>
    <w:rsid w:val="00F13357"/>
  </w:style>
  <w:style w:type="table" w:customStyle="1" w:styleId="9130">
    <w:name w:val="Сетка таблицы913"/>
    <w:basedOn w:val="a1"/>
    <w:next w:val="afb"/>
    <w:uiPriority w:val="59"/>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2">
    <w:name w:val="Нет списка422"/>
    <w:next w:val="a2"/>
    <w:uiPriority w:val="99"/>
    <w:semiHidden/>
    <w:unhideWhenUsed/>
    <w:rsid w:val="00F13357"/>
  </w:style>
  <w:style w:type="table" w:customStyle="1" w:styleId="103">
    <w:name w:val="Сетка таблицы103"/>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2">
    <w:name w:val="Нет списка522"/>
    <w:next w:val="a2"/>
    <w:uiPriority w:val="99"/>
    <w:semiHidden/>
    <w:unhideWhenUsed/>
    <w:rsid w:val="00F13357"/>
  </w:style>
  <w:style w:type="table" w:customStyle="1" w:styleId="12130">
    <w:name w:val="Сетка таблицы1213"/>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2">
    <w:name w:val="Нет списка92"/>
    <w:next w:val="a2"/>
    <w:uiPriority w:val="99"/>
    <w:semiHidden/>
    <w:unhideWhenUsed/>
    <w:rsid w:val="00F13357"/>
  </w:style>
  <w:style w:type="table" w:customStyle="1" w:styleId="152">
    <w:name w:val="Сетка таблицы152"/>
    <w:basedOn w:val="a1"/>
    <w:next w:val="afb"/>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1">
    <w:name w:val="Нет списка142"/>
    <w:next w:val="a2"/>
    <w:uiPriority w:val="99"/>
    <w:semiHidden/>
    <w:unhideWhenUsed/>
    <w:rsid w:val="00F13357"/>
  </w:style>
  <w:style w:type="numbering" w:customStyle="1" w:styleId="242">
    <w:name w:val="Нет списка242"/>
    <w:next w:val="a2"/>
    <w:uiPriority w:val="99"/>
    <w:semiHidden/>
    <w:unhideWhenUsed/>
    <w:rsid w:val="00F13357"/>
  </w:style>
  <w:style w:type="table" w:customStyle="1" w:styleId="1620">
    <w:name w:val="Сетка таблицы162"/>
    <w:basedOn w:val="a1"/>
    <w:next w:val="afb"/>
    <w:uiPriority w:val="59"/>
    <w:rsid w:val="00F1335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0">
    <w:name w:val="Сетка таблицы242"/>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2">
    <w:name w:val="Сетка таблицы332"/>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0">
    <w:name w:val="Сетка таблицы422"/>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0">
    <w:name w:val="Сетка таблицы522"/>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0">
    <w:name w:val="Сетка таблицы632"/>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3">
    <w:name w:val="Нет списка332"/>
    <w:next w:val="a2"/>
    <w:uiPriority w:val="99"/>
    <w:semiHidden/>
    <w:unhideWhenUsed/>
    <w:rsid w:val="00F13357"/>
  </w:style>
  <w:style w:type="table" w:customStyle="1" w:styleId="9220">
    <w:name w:val="Сетка таблицы922"/>
    <w:basedOn w:val="a1"/>
    <w:next w:val="afb"/>
    <w:uiPriority w:val="59"/>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2">
    <w:name w:val="Нет списка432"/>
    <w:next w:val="a2"/>
    <w:uiPriority w:val="99"/>
    <w:semiHidden/>
    <w:unhideWhenUsed/>
    <w:rsid w:val="00F13357"/>
  </w:style>
  <w:style w:type="numbering" w:customStyle="1" w:styleId="532">
    <w:name w:val="Нет списка532"/>
    <w:next w:val="a2"/>
    <w:uiPriority w:val="99"/>
    <w:semiHidden/>
    <w:unhideWhenUsed/>
    <w:rsid w:val="00F13357"/>
  </w:style>
  <w:style w:type="table" w:customStyle="1" w:styleId="1222">
    <w:name w:val="Сетка таблицы1222"/>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1">
    <w:name w:val="Нет списка102"/>
    <w:next w:val="a2"/>
    <w:uiPriority w:val="99"/>
    <w:semiHidden/>
    <w:rsid w:val="00F13357"/>
  </w:style>
  <w:style w:type="numbering" w:customStyle="1" w:styleId="1520">
    <w:name w:val="Нет списка152"/>
    <w:next w:val="a2"/>
    <w:uiPriority w:val="99"/>
    <w:semiHidden/>
    <w:unhideWhenUsed/>
    <w:rsid w:val="00F13357"/>
  </w:style>
  <w:style w:type="table" w:customStyle="1" w:styleId="1820">
    <w:name w:val="Сетка таблицы182"/>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3">
    <w:name w:val="Нет списка1133"/>
    <w:next w:val="a2"/>
    <w:semiHidden/>
    <w:rsid w:val="00F13357"/>
  </w:style>
  <w:style w:type="table" w:customStyle="1" w:styleId="2132">
    <w:name w:val="Сетка таблицы2132"/>
    <w:basedOn w:val="a1"/>
    <w:next w:val="afb"/>
    <w:uiPriority w:val="59"/>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2">
    <w:name w:val="Сетка таблицы21122"/>
    <w:basedOn w:val="a1"/>
    <w:next w:val="afb"/>
    <w:uiPriority w:val="59"/>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30">
    <w:name w:val="Нет списка2123"/>
    <w:next w:val="a2"/>
    <w:uiPriority w:val="99"/>
    <w:semiHidden/>
    <w:unhideWhenUsed/>
    <w:rsid w:val="00F13357"/>
  </w:style>
  <w:style w:type="numbering" w:customStyle="1" w:styleId="1111112113213">
    <w:name w:val="1 / 1.1 / 1.1.12113213"/>
    <w:rsid w:val="00F13357"/>
  </w:style>
  <w:style w:type="numbering" w:customStyle="1" w:styleId="12220">
    <w:name w:val="Нет списка1222"/>
    <w:next w:val="a2"/>
    <w:semiHidden/>
    <w:unhideWhenUsed/>
    <w:rsid w:val="00F13357"/>
  </w:style>
  <w:style w:type="numbering" w:customStyle="1" w:styleId="2222">
    <w:name w:val="Нет списка2222"/>
    <w:next w:val="a2"/>
    <w:uiPriority w:val="99"/>
    <w:semiHidden/>
    <w:rsid w:val="00F13357"/>
  </w:style>
  <w:style w:type="table" w:customStyle="1" w:styleId="22220">
    <w:name w:val="Сетка таблицы2222"/>
    <w:basedOn w:val="a1"/>
    <w:next w:val="afb"/>
    <w:rsid w:val="00F1335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2">
    <w:name w:val="Нет списка11222"/>
    <w:next w:val="a2"/>
    <w:uiPriority w:val="99"/>
    <w:semiHidden/>
    <w:rsid w:val="00F13357"/>
  </w:style>
  <w:style w:type="table" w:customStyle="1" w:styleId="21222">
    <w:name w:val="Сетка таблицы21222"/>
    <w:basedOn w:val="a1"/>
    <w:next w:val="afb"/>
    <w:uiPriority w:val="59"/>
    <w:rsid w:val="00F13357"/>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
    <w:name w:val="Сетка таблицы3122"/>
    <w:basedOn w:val="a1"/>
    <w:next w:val="afb"/>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20">
    <w:name w:val="Нет списка21122"/>
    <w:next w:val="a2"/>
    <w:uiPriority w:val="99"/>
    <w:semiHidden/>
    <w:unhideWhenUsed/>
    <w:rsid w:val="00F13357"/>
  </w:style>
  <w:style w:type="numbering" w:customStyle="1" w:styleId="111123">
    <w:name w:val="Нет списка111123"/>
    <w:next w:val="a2"/>
    <w:semiHidden/>
    <w:unhideWhenUsed/>
    <w:rsid w:val="00F13357"/>
  </w:style>
  <w:style w:type="table" w:customStyle="1" w:styleId="211122">
    <w:name w:val="Сетка таблицы211122"/>
    <w:basedOn w:val="a1"/>
    <w:next w:val="afb"/>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2">
    <w:name w:val="Сетка таблицы31122"/>
    <w:basedOn w:val="a1"/>
    <w:next w:val="afb"/>
    <w:uiPriority w:val="59"/>
    <w:locked/>
    <w:rsid w:val="00F13357"/>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3">
    <w:name w:val="Нет списка22113"/>
    <w:next w:val="a2"/>
    <w:uiPriority w:val="99"/>
    <w:semiHidden/>
    <w:rsid w:val="00F13357"/>
  </w:style>
  <w:style w:type="numbering" w:customStyle="1" w:styleId="112113">
    <w:name w:val="Нет списка112113"/>
    <w:next w:val="a2"/>
    <w:semiHidden/>
    <w:rsid w:val="00F13357"/>
  </w:style>
  <w:style w:type="numbering" w:customStyle="1" w:styleId="22430">
    <w:name w:val="Текущий список2243"/>
    <w:rsid w:val="009F756F"/>
  </w:style>
  <w:style w:type="numbering" w:customStyle="1" w:styleId="33120">
    <w:name w:val="Стиль3312"/>
    <w:uiPriority w:val="99"/>
    <w:rsid w:val="009F756F"/>
  </w:style>
  <w:style w:type="numbering" w:customStyle="1" w:styleId="116">
    <w:name w:val="Статья / Раздел11"/>
    <w:basedOn w:val="a2"/>
    <w:next w:val="a8"/>
    <w:uiPriority w:val="99"/>
    <w:unhideWhenUsed/>
    <w:rsid w:val="009F756F"/>
  </w:style>
  <w:style w:type="numbering" w:customStyle="1" w:styleId="7231">
    <w:name w:val="Статья / Раздел7231"/>
    <w:basedOn w:val="a2"/>
    <w:next w:val="a8"/>
    <w:semiHidden/>
    <w:rsid w:val="009F756F"/>
  </w:style>
  <w:style w:type="numbering" w:customStyle="1" w:styleId="1115231">
    <w:name w:val="Текущий список1115231"/>
    <w:rsid w:val="009F756F"/>
  </w:style>
  <w:style w:type="numbering" w:customStyle="1" w:styleId="118261">
    <w:name w:val="Текущий список118261"/>
    <w:rsid w:val="009F756F"/>
  </w:style>
  <w:style w:type="numbering" w:customStyle="1" w:styleId="272110">
    <w:name w:val="Текущий список27211"/>
    <w:rsid w:val="009F756F"/>
  </w:style>
  <w:style w:type="numbering" w:customStyle="1" w:styleId="1115241">
    <w:name w:val="Текущий список1115241"/>
    <w:rsid w:val="009F756F"/>
  </w:style>
  <w:style w:type="numbering" w:customStyle="1" w:styleId="11111121132121">
    <w:name w:val="1 / 1.1 / 1.1.121132121"/>
    <w:rsid w:val="009F756F"/>
  </w:style>
  <w:style w:type="numbering" w:customStyle="1" w:styleId="3115">
    <w:name w:val="Стиль311"/>
    <w:uiPriority w:val="99"/>
    <w:rsid w:val="009F756F"/>
  </w:style>
  <w:style w:type="numbering" w:customStyle="1" w:styleId="3351">
    <w:name w:val="Стиль3351"/>
    <w:uiPriority w:val="99"/>
    <w:rsid w:val="009F756F"/>
  </w:style>
  <w:style w:type="numbering" w:customStyle="1" w:styleId="33111">
    <w:name w:val="Стиль33111"/>
    <w:uiPriority w:val="99"/>
    <w:rsid w:val="009F756F"/>
  </w:style>
  <w:style w:type="numbering" w:customStyle="1" w:styleId="201">
    <w:name w:val="Нет списка20"/>
    <w:next w:val="a2"/>
    <w:uiPriority w:val="99"/>
    <w:semiHidden/>
    <w:unhideWhenUsed/>
    <w:rsid w:val="008A3E09"/>
  </w:style>
  <w:style w:type="numbering" w:customStyle="1" w:styleId="2244">
    <w:name w:val="Текущий список2244"/>
    <w:rsid w:val="008A3E09"/>
  </w:style>
  <w:style w:type="numbering" w:customStyle="1" w:styleId="724">
    <w:name w:val="Статья / Раздел724"/>
    <w:basedOn w:val="a2"/>
    <w:next w:val="a8"/>
    <w:semiHidden/>
    <w:rsid w:val="008A3E09"/>
  </w:style>
  <w:style w:type="numbering" w:customStyle="1" w:styleId="27220">
    <w:name w:val="Текущий список2722"/>
    <w:rsid w:val="008A3E09"/>
  </w:style>
  <w:style w:type="numbering" w:customStyle="1" w:styleId="1111111621">
    <w:name w:val="1 / 1.1 / 1.1.11621"/>
    <w:basedOn w:val="a2"/>
    <w:next w:val="111111"/>
    <w:semiHidden/>
    <w:rsid w:val="008A3E09"/>
    <w:pPr>
      <w:numPr>
        <w:numId w:val="11"/>
      </w:numPr>
    </w:pPr>
  </w:style>
  <w:style w:type="numbering" w:customStyle="1" w:styleId="1ai1621">
    <w:name w:val="1 / a / i1621"/>
    <w:basedOn w:val="a2"/>
    <w:next w:val="1ai"/>
    <w:semiHidden/>
    <w:rsid w:val="008A3E09"/>
  </w:style>
  <w:style w:type="numbering" w:customStyle="1" w:styleId="1621">
    <w:name w:val="Статья / Раздел1621"/>
    <w:basedOn w:val="a2"/>
    <w:next w:val="a8"/>
    <w:semiHidden/>
    <w:rsid w:val="008A3E09"/>
  </w:style>
  <w:style w:type="numbering" w:customStyle="1" w:styleId="111525">
    <w:name w:val="Текущий список111525"/>
    <w:rsid w:val="008A3E09"/>
  </w:style>
  <w:style w:type="numbering" w:customStyle="1" w:styleId="111111921">
    <w:name w:val="1 / 1.1 / 1.1.1921"/>
    <w:basedOn w:val="a2"/>
    <w:next w:val="111111"/>
    <w:semiHidden/>
    <w:rsid w:val="008A3E09"/>
  </w:style>
  <w:style w:type="numbering" w:customStyle="1" w:styleId="1821">
    <w:name w:val="Текущий список1821"/>
    <w:rsid w:val="008A3E09"/>
  </w:style>
  <w:style w:type="numbering" w:customStyle="1" w:styleId="2621">
    <w:name w:val="Статья / Раздел2621"/>
    <w:rsid w:val="008A3E09"/>
  </w:style>
  <w:style w:type="numbering" w:customStyle="1" w:styleId="2fa">
    <w:name w:val="Статья / Раздел2"/>
    <w:basedOn w:val="a2"/>
    <w:next w:val="a8"/>
    <w:uiPriority w:val="99"/>
    <w:semiHidden/>
    <w:unhideWhenUsed/>
    <w:rsid w:val="008A3E09"/>
  </w:style>
  <w:style w:type="numbering" w:customStyle="1" w:styleId="11111121">
    <w:name w:val="1 / 1.1 / 1.1.12"/>
    <w:basedOn w:val="a2"/>
    <w:next w:val="111111"/>
    <w:uiPriority w:val="99"/>
    <w:semiHidden/>
    <w:unhideWhenUsed/>
    <w:rsid w:val="008A3E09"/>
  </w:style>
  <w:style w:type="numbering" w:customStyle="1" w:styleId="1ai2">
    <w:name w:val="1 / a / i2"/>
    <w:basedOn w:val="a2"/>
    <w:next w:val="1ai"/>
    <w:uiPriority w:val="99"/>
    <w:semiHidden/>
    <w:unhideWhenUsed/>
    <w:rsid w:val="008A3E09"/>
  </w:style>
  <w:style w:type="table" w:customStyle="1" w:styleId="290">
    <w:name w:val="Сетка таблицы29"/>
    <w:basedOn w:val="a1"/>
    <w:next w:val="afb"/>
    <w:uiPriority w:val="59"/>
    <w:rsid w:val="008A3E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
    <w:name w:val="Нет списка110"/>
    <w:next w:val="a2"/>
    <w:uiPriority w:val="99"/>
    <w:semiHidden/>
    <w:rsid w:val="008A3E09"/>
  </w:style>
  <w:style w:type="table" w:customStyle="1" w:styleId="1160">
    <w:name w:val="Сетка таблицы116"/>
    <w:basedOn w:val="a1"/>
    <w:next w:val="afb"/>
    <w:uiPriority w:val="59"/>
    <w:rsid w:val="008A3E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117"/>
    <w:basedOn w:val="a1"/>
    <w:next w:val="afb"/>
    <w:uiPriority w:val="59"/>
    <w:rsid w:val="008A3E0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1">
    <w:name w:val="Нет списка116"/>
    <w:next w:val="a2"/>
    <w:semiHidden/>
    <w:unhideWhenUsed/>
    <w:rsid w:val="008A3E09"/>
  </w:style>
  <w:style w:type="table" w:customStyle="1" w:styleId="2100">
    <w:name w:val="Сетка таблицы210"/>
    <w:basedOn w:val="a1"/>
    <w:next w:val="afb"/>
    <w:rsid w:val="008A3E0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5">
    <w:name w:val="Сетка таблицы1115"/>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2"/>
    <w:uiPriority w:val="99"/>
    <w:semiHidden/>
    <w:rsid w:val="008A3E09"/>
  </w:style>
  <w:style w:type="table" w:customStyle="1" w:styleId="216">
    <w:name w:val="Сетка таблицы216"/>
    <w:basedOn w:val="a1"/>
    <w:next w:val="afb"/>
    <w:uiPriority w:val="59"/>
    <w:rsid w:val="008A3E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40">
    <w:name w:val="Сетка таблицы11114"/>
    <w:basedOn w:val="a1"/>
    <w:next w:val="afb"/>
    <w:uiPriority w:val="59"/>
    <w:rsid w:val="008A3E0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71">
    <w:name w:val="Нет списка27"/>
    <w:next w:val="a2"/>
    <w:uiPriority w:val="99"/>
    <w:semiHidden/>
    <w:unhideWhenUsed/>
    <w:rsid w:val="008A3E09"/>
  </w:style>
  <w:style w:type="table" w:customStyle="1" w:styleId="360">
    <w:name w:val="Сетка таблицы36"/>
    <w:basedOn w:val="a1"/>
    <w:next w:val="afb"/>
    <w:uiPriority w:val="99"/>
    <w:rsid w:val="008A3E09"/>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1">
    <w:name w:val="Нет списка36"/>
    <w:next w:val="a2"/>
    <w:semiHidden/>
    <w:rsid w:val="008A3E09"/>
  </w:style>
  <w:style w:type="table" w:customStyle="1" w:styleId="451">
    <w:name w:val="Сетка таблицы45"/>
    <w:basedOn w:val="a1"/>
    <w:next w:val="afb"/>
    <w:rsid w:val="008A3E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0">
    <w:name w:val="Сетка таблицы125"/>
    <w:basedOn w:val="a1"/>
    <w:next w:val="afb"/>
    <w:uiPriority w:val="59"/>
    <w:rsid w:val="008A3E0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5">
    <w:name w:val="Нет списка11115"/>
    <w:next w:val="a2"/>
    <w:semiHidden/>
    <w:rsid w:val="008A3E09"/>
  </w:style>
  <w:style w:type="table" w:customStyle="1" w:styleId="2115">
    <w:name w:val="Сетка таблицы2115"/>
    <w:basedOn w:val="a1"/>
    <w:next w:val="afb"/>
    <w:rsid w:val="008A3E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0">
    <w:name w:val="Нет списка215"/>
    <w:next w:val="a2"/>
    <w:uiPriority w:val="99"/>
    <w:semiHidden/>
    <w:unhideWhenUsed/>
    <w:rsid w:val="008A3E09"/>
  </w:style>
  <w:style w:type="numbering" w:customStyle="1" w:styleId="46">
    <w:name w:val="Нет списка46"/>
    <w:next w:val="a2"/>
    <w:uiPriority w:val="99"/>
    <w:semiHidden/>
    <w:unhideWhenUsed/>
    <w:rsid w:val="008A3E09"/>
  </w:style>
  <w:style w:type="table" w:customStyle="1" w:styleId="550">
    <w:name w:val="Сетка таблицы55"/>
    <w:basedOn w:val="a1"/>
    <w:next w:val="afb"/>
    <w:uiPriority w:val="99"/>
    <w:rsid w:val="008A3E09"/>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6"/>
    <w:next w:val="a2"/>
    <w:uiPriority w:val="99"/>
    <w:semiHidden/>
    <w:unhideWhenUsed/>
    <w:rsid w:val="008A3E09"/>
  </w:style>
  <w:style w:type="numbering" w:customStyle="1" w:styleId="111111211324">
    <w:name w:val="1 / 1.1 / 1.1.1211324"/>
    <w:rsid w:val="008A3E09"/>
    <w:pPr>
      <w:numPr>
        <w:numId w:val="16"/>
      </w:numPr>
    </w:pPr>
  </w:style>
  <w:style w:type="numbering" w:customStyle="1" w:styleId="640">
    <w:name w:val="Нет списка64"/>
    <w:next w:val="a2"/>
    <w:uiPriority w:val="99"/>
    <w:semiHidden/>
    <w:unhideWhenUsed/>
    <w:rsid w:val="008A3E09"/>
  </w:style>
  <w:style w:type="table" w:customStyle="1" w:styleId="66">
    <w:name w:val="Сетка таблицы66"/>
    <w:basedOn w:val="a1"/>
    <w:next w:val="afb"/>
    <w:uiPriority w:val="59"/>
    <w:rsid w:val="008A3E0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4">
    <w:name w:val="Сетка таблицы134"/>
    <w:basedOn w:val="a1"/>
    <w:next w:val="afb"/>
    <w:uiPriority w:val="3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1">
    <w:name w:val="Нет списка125"/>
    <w:next w:val="a2"/>
    <w:uiPriority w:val="99"/>
    <w:semiHidden/>
    <w:unhideWhenUsed/>
    <w:rsid w:val="008A3E09"/>
  </w:style>
  <w:style w:type="numbering" w:customStyle="1" w:styleId="225">
    <w:name w:val="Нет списка225"/>
    <w:next w:val="a2"/>
    <w:uiPriority w:val="99"/>
    <w:semiHidden/>
    <w:rsid w:val="008A3E09"/>
  </w:style>
  <w:style w:type="table" w:customStyle="1" w:styleId="2250">
    <w:name w:val="Сетка таблицы225"/>
    <w:basedOn w:val="a1"/>
    <w:next w:val="afb"/>
    <w:uiPriority w:val="99"/>
    <w:rsid w:val="008A3E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5">
    <w:name w:val="Нет списка1125"/>
    <w:next w:val="a2"/>
    <w:semiHidden/>
    <w:rsid w:val="008A3E09"/>
  </w:style>
  <w:style w:type="table" w:customStyle="1" w:styleId="2125">
    <w:name w:val="Сетка таблицы2125"/>
    <w:basedOn w:val="a1"/>
    <w:next w:val="afb"/>
    <w:uiPriority w:val="59"/>
    <w:rsid w:val="008A3E09"/>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
    <w:name w:val="Сетка таблицы315"/>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0">
    <w:name w:val="Нет списка2115"/>
    <w:next w:val="a2"/>
    <w:uiPriority w:val="99"/>
    <w:semiHidden/>
    <w:unhideWhenUsed/>
    <w:rsid w:val="008A3E09"/>
  </w:style>
  <w:style w:type="numbering" w:customStyle="1" w:styleId="111114">
    <w:name w:val="Нет списка111114"/>
    <w:next w:val="a2"/>
    <w:uiPriority w:val="99"/>
    <w:semiHidden/>
    <w:unhideWhenUsed/>
    <w:rsid w:val="008A3E09"/>
  </w:style>
  <w:style w:type="table" w:customStyle="1" w:styleId="21115">
    <w:name w:val="Сетка таблицы21115"/>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0">
    <w:name w:val="Сетка таблицы3115"/>
    <w:basedOn w:val="a1"/>
    <w:next w:val="afb"/>
    <w:locked/>
    <w:rsid w:val="008A3E09"/>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
    <w:name w:val="Table Normal7"/>
    <w:uiPriority w:val="2"/>
    <w:semiHidden/>
    <w:unhideWhenUsed/>
    <w:qFormat/>
    <w:rsid w:val="008A3E09"/>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8A3E09"/>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2">
    <w:name w:val="Table Normal22"/>
    <w:uiPriority w:val="2"/>
    <w:semiHidden/>
    <w:unhideWhenUsed/>
    <w:qFormat/>
    <w:rsid w:val="008A3E09"/>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2">
    <w:name w:val="Table Normal32"/>
    <w:uiPriority w:val="2"/>
    <w:semiHidden/>
    <w:unhideWhenUsed/>
    <w:qFormat/>
    <w:rsid w:val="008A3E09"/>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4">
    <w:name w:val="Сетка таблицы74"/>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
    <w:name w:val="Сетка таблицы84"/>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
    <w:name w:val="Сетка таблицы95"/>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0">
    <w:name w:val="Нет списка74"/>
    <w:next w:val="a2"/>
    <w:uiPriority w:val="99"/>
    <w:semiHidden/>
    <w:rsid w:val="008A3E09"/>
  </w:style>
  <w:style w:type="table" w:customStyle="1" w:styleId="104">
    <w:name w:val="Сетка таблицы104"/>
    <w:basedOn w:val="a1"/>
    <w:next w:val="afb"/>
    <w:uiPriority w:val="59"/>
    <w:rsid w:val="008A3E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4"/>
    <w:basedOn w:val="a1"/>
    <w:next w:val="afb"/>
    <w:uiPriority w:val="59"/>
    <w:rsid w:val="008A3E0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40">
    <w:name w:val="Нет списка134"/>
    <w:next w:val="a2"/>
    <w:uiPriority w:val="99"/>
    <w:semiHidden/>
    <w:unhideWhenUsed/>
    <w:rsid w:val="008A3E09"/>
  </w:style>
  <w:style w:type="table" w:customStyle="1" w:styleId="234">
    <w:name w:val="Сетка таблицы234"/>
    <w:basedOn w:val="a1"/>
    <w:next w:val="afb"/>
    <w:uiPriority w:val="59"/>
    <w:rsid w:val="008A3E0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20">
    <w:name w:val="Сетка таблицы1122"/>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4">
    <w:name w:val="Нет списка1134"/>
    <w:next w:val="a2"/>
    <w:uiPriority w:val="99"/>
    <w:semiHidden/>
    <w:rsid w:val="008A3E09"/>
  </w:style>
  <w:style w:type="table" w:customStyle="1" w:styleId="2133">
    <w:name w:val="Сетка таблицы2133"/>
    <w:basedOn w:val="a1"/>
    <w:next w:val="afb"/>
    <w:uiPriority w:val="59"/>
    <w:rsid w:val="008A3E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0">
    <w:name w:val="Сетка таблицы11122"/>
    <w:basedOn w:val="a1"/>
    <w:next w:val="afb"/>
    <w:uiPriority w:val="59"/>
    <w:rsid w:val="008A3E0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40">
    <w:name w:val="Нет списка234"/>
    <w:next w:val="a2"/>
    <w:uiPriority w:val="99"/>
    <w:semiHidden/>
    <w:unhideWhenUsed/>
    <w:rsid w:val="008A3E09"/>
  </w:style>
  <w:style w:type="table" w:customStyle="1" w:styleId="3230">
    <w:name w:val="Сетка таблицы323"/>
    <w:basedOn w:val="a1"/>
    <w:next w:val="afb"/>
    <w:uiPriority w:val="59"/>
    <w:rsid w:val="008A3E09"/>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41">
    <w:name w:val="Нет списка314"/>
    <w:next w:val="a2"/>
    <w:uiPriority w:val="99"/>
    <w:semiHidden/>
    <w:rsid w:val="008A3E09"/>
  </w:style>
  <w:style w:type="table" w:customStyle="1" w:styleId="414">
    <w:name w:val="Сетка таблицы414"/>
    <w:basedOn w:val="a1"/>
    <w:next w:val="afb"/>
    <w:rsid w:val="008A3E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4">
    <w:name w:val="Сетка таблицы1214"/>
    <w:basedOn w:val="a1"/>
    <w:next w:val="afb"/>
    <w:uiPriority w:val="59"/>
    <w:rsid w:val="008A3E0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4">
    <w:name w:val="Нет списка11124"/>
    <w:next w:val="a2"/>
    <w:uiPriority w:val="99"/>
    <w:semiHidden/>
    <w:rsid w:val="008A3E09"/>
  </w:style>
  <w:style w:type="table" w:customStyle="1" w:styleId="21123">
    <w:name w:val="Сетка таблицы21123"/>
    <w:basedOn w:val="a1"/>
    <w:next w:val="afb"/>
    <w:uiPriority w:val="59"/>
    <w:rsid w:val="008A3E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1">
    <w:name w:val="Сетка таблицы111112"/>
    <w:basedOn w:val="a1"/>
    <w:next w:val="afb"/>
    <w:uiPriority w:val="59"/>
    <w:rsid w:val="008A3E0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40">
    <w:name w:val="Нет списка2124"/>
    <w:next w:val="a2"/>
    <w:uiPriority w:val="99"/>
    <w:semiHidden/>
    <w:unhideWhenUsed/>
    <w:rsid w:val="008A3E09"/>
  </w:style>
  <w:style w:type="numbering" w:customStyle="1" w:styleId="4140">
    <w:name w:val="Нет списка414"/>
    <w:next w:val="a2"/>
    <w:uiPriority w:val="99"/>
    <w:semiHidden/>
    <w:unhideWhenUsed/>
    <w:rsid w:val="008A3E09"/>
  </w:style>
  <w:style w:type="table" w:customStyle="1" w:styleId="514">
    <w:name w:val="Сетка таблицы514"/>
    <w:basedOn w:val="a1"/>
    <w:next w:val="afb"/>
    <w:uiPriority w:val="99"/>
    <w:rsid w:val="008A3E09"/>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40">
    <w:name w:val="Нет списка514"/>
    <w:next w:val="a2"/>
    <w:uiPriority w:val="99"/>
    <w:semiHidden/>
    <w:unhideWhenUsed/>
    <w:rsid w:val="008A3E09"/>
  </w:style>
  <w:style w:type="numbering" w:customStyle="1" w:styleId="1111112113214">
    <w:name w:val="1 / 1.1 / 1.1.12113214"/>
    <w:rsid w:val="008A3E09"/>
  </w:style>
  <w:style w:type="numbering" w:customStyle="1" w:styleId="614">
    <w:name w:val="Нет списка614"/>
    <w:next w:val="a2"/>
    <w:uiPriority w:val="99"/>
    <w:semiHidden/>
    <w:unhideWhenUsed/>
    <w:rsid w:val="008A3E09"/>
  </w:style>
  <w:style w:type="table" w:customStyle="1" w:styleId="6140">
    <w:name w:val="Сетка таблицы614"/>
    <w:basedOn w:val="a1"/>
    <w:next w:val="afb"/>
    <w:uiPriority w:val="59"/>
    <w:rsid w:val="008A3E0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4">
    <w:name w:val="Сетка таблицы1314"/>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0">
    <w:name w:val="Нет списка1214"/>
    <w:next w:val="a2"/>
    <w:semiHidden/>
    <w:unhideWhenUsed/>
    <w:rsid w:val="008A3E09"/>
  </w:style>
  <w:style w:type="numbering" w:customStyle="1" w:styleId="2214">
    <w:name w:val="Нет списка2214"/>
    <w:next w:val="a2"/>
    <w:uiPriority w:val="99"/>
    <w:semiHidden/>
    <w:rsid w:val="008A3E09"/>
  </w:style>
  <w:style w:type="table" w:customStyle="1" w:styleId="22130">
    <w:name w:val="Сетка таблицы2213"/>
    <w:basedOn w:val="a1"/>
    <w:next w:val="afb"/>
    <w:rsid w:val="008A3E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4">
    <w:name w:val="Нет списка11214"/>
    <w:next w:val="a2"/>
    <w:uiPriority w:val="99"/>
    <w:semiHidden/>
    <w:rsid w:val="008A3E09"/>
  </w:style>
  <w:style w:type="table" w:customStyle="1" w:styleId="21213">
    <w:name w:val="Сетка таблицы21213"/>
    <w:basedOn w:val="a1"/>
    <w:next w:val="afb"/>
    <w:uiPriority w:val="59"/>
    <w:rsid w:val="008A3E09"/>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3">
    <w:name w:val="Сетка таблицы3123"/>
    <w:basedOn w:val="a1"/>
    <w:next w:val="afb"/>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40">
    <w:name w:val="Нет списка21114"/>
    <w:next w:val="a2"/>
    <w:uiPriority w:val="99"/>
    <w:semiHidden/>
    <w:unhideWhenUsed/>
    <w:rsid w:val="008A3E09"/>
  </w:style>
  <w:style w:type="numbering" w:customStyle="1" w:styleId="111124">
    <w:name w:val="Нет списка111124"/>
    <w:next w:val="a2"/>
    <w:semiHidden/>
    <w:unhideWhenUsed/>
    <w:rsid w:val="008A3E09"/>
  </w:style>
  <w:style w:type="table" w:customStyle="1" w:styleId="2111130">
    <w:name w:val="Сетка таблицы211113"/>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30">
    <w:name w:val="Сетка таблицы31113"/>
    <w:basedOn w:val="a1"/>
    <w:next w:val="afb"/>
    <w:uiPriority w:val="99"/>
    <w:locked/>
    <w:rsid w:val="008A3E09"/>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0">
    <w:name w:val="Нет списка3114"/>
    <w:next w:val="a2"/>
    <w:semiHidden/>
    <w:rsid w:val="008A3E09"/>
  </w:style>
  <w:style w:type="numbering" w:customStyle="1" w:styleId="121140">
    <w:name w:val="Нет списка12114"/>
    <w:next w:val="a2"/>
    <w:uiPriority w:val="99"/>
    <w:semiHidden/>
    <w:unhideWhenUsed/>
    <w:rsid w:val="008A3E09"/>
  </w:style>
  <w:style w:type="numbering" w:customStyle="1" w:styleId="22114">
    <w:name w:val="Нет списка22114"/>
    <w:next w:val="a2"/>
    <w:uiPriority w:val="99"/>
    <w:semiHidden/>
    <w:rsid w:val="008A3E09"/>
  </w:style>
  <w:style w:type="numbering" w:customStyle="1" w:styleId="112114">
    <w:name w:val="Нет списка112114"/>
    <w:next w:val="a2"/>
    <w:uiPriority w:val="99"/>
    <w:semiHidden/>
    <w:rsid w:val="008A3E09"/>
  </w:style>
  <w:style w:type="numbering" w:customStyle="1" w:styleId="211114">
    <w:name w:val="Нет списка211114"/>
    <w:next w:val="a2"/>
    <w:uiPriority w:val="99"/>
    <w:semiHidden/>
    <w:unhideWhenUsed/>
    <w:rsid w:val="008A3E09"/>
  </w:style>
  <w:style w:type="numbering" w:customStyle="1" w:styleId="1111114">
    <w:name w:val="Нет списка1111114"/>
    <w:next w:val="a2"/>
    <w:semiHidden/>
    <w:unhideWhenUsed/>
    <w:rsid w:val="008A3E09"/>
  </w:style>
  <w:style w:type="numbering" w:customStyle="1" w:styleId="22422">
    <w:name w:val="Текущий список22422"/>
    <w:rsid w:val="008A3E09"/>
    <w:pPr>
      <w:numPr>
        <w:numId w:val="19"/>
      </w:numPr>
    </w:pPr>
  </w:style>
  <w:style w:type="numbering" w:customStyle="1" w:styleId="343">
    <w:name w:val="Стиль34"/>
    <w:uiPriority w:val="99"/>
    <w:rsid w:val="008A3E09"/>
  </w:style>
  <w:style w:type="numbering" w:customStyle="1" w:styleId="111722">
    <w:name w:val="Текущий список111722"/>
    <w:rsid w:val="008A3E09"/>
  </w:style>
  <w:style w:type="table" w:customStyle="1" w:styleId="173">
    <w:name w:val="Сетка таблицы173"/>
    <w:basedOn w:val="a1"/>
    <w:next w:val="afb"/>
    <w:uiPriority w:val="99"/>
    <w:rsid w:val="008A3E09"/>
    <w:pPr>
      <w:widowControl w:val="0"/>
      <w:autoSpaceDE w:val="0"/>
      <w:autoSpaceDN w:val="0"/>
      <w:adjustRightInd w:val="0"/>
      <w:spacing w:after="0" w:line="240" w:lineRule="auto"/>
    </w:pPr>
    <w:rPr>
      <w:rFonts w:ascii="Arial" w:eastAsia="Times New Roman" w:hAnsi="Arial"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
    <w:name w:val="Сетка таблицы714"/>
    <w:basedOn w:val="a1"/>
    <w:next w:val="afb"/>
    <w:rsid w:val="008A3E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4">
    <w:name w:val="Нет списка4114"/>
    <w:next w:val="a2"/>
    <w:uiPriority w:val="99"/>
    <w:semiHidden/>
    <w:unhideWhenUsed/>
    <w:rsid w:val="008A3E09"/>
  </w:style>
  <w:style w:type="table" w:customStyle="1" w:styleId="7112">
    <w:name w:val="Сетка таблицы7112"/>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40">
    <w:name w:val="Нет списка714"/>
    <w:next w:val="a2"/>
    <w:uiPriority w:val="99"/>
    <w:semiHidden/>
    <w:unhideWhenUsed/>
    <w:rsid w:val="008A3E09"/>
  </w:style>
  <w:style w:type="numbering" w:customStyle="1" w:styleId="11111114">
    <w:name w:val="Нет списка11111114"/>
    <w:next w:val="a2"/>
    <w:uiPriority w:val="99"/>
    <w:semiHidden/>
    <w:rsid w:val="008A3E09"/>
  </w:style>
  <w:style w:type="numbering" w:customStyle="1" w:styleId="31114">
    <w:name w:val="Нет списка31114"/>
    <w:next w:val="a2"/>
    <w:semiHidden/>
    <w:rsid w:val="008A3E09"/>
  </w:style>
  <w:style w:type="numbering" w:customStyle="1" w:styleId="111111112">
    <w:name w:val="Нет списка111111112"/>
    <w:next w:val="a2"/>
    <w:semiHidden/>
    <w:rsid w:val="008A3E09"/>
  </w:style>
  <w:style w:type="numbering" w:customStyle="1" w:styleId="41114">
    <w:name w:val="Нет списка41114"/>
    <w:next w:val="a2"/>
    <w:uiPriority w:val="99"/>
    <w:semiHidden/>
    <w:unhideWhenUsed/>
    <w:rsid w:val="008A3E09"/>
  </w:style>
  <w:style w:type="numbering" w:customStyle="1" w:styleId="5114">
    <w:name w:val="Нет списка5114"/>
    <w:next w:val="a2"/>
    <w:uiPriority w:val="99"/>
    <w:semiHidden/>
    <w:unhideWhenUsed/>
    <w:rsid w:val="008A3E09"/>
  </w:style>
  <w:style w:type="numbering" w:customStyle="1" w:styleId="61120">
    <w:name w:val="Нет списка6112"/>
    <w:next w:val="a2"/>
    <w:uiPriority w:val="99"/>
    <w:semiHidden/>
    <w:unhideWhenUsed/>
    <w:rsid w:val="008A3E09"/>
  </w:style>
  <w:style w:type="table" w:customStyle="1" w:styleId="6113">
    <w:name w:val="Сетка таблицы6113"/>
    <w:basedOn w:val="a1"/>
    <w:next w:val="afb"/>
    <w:uiPriority w:val="59"/>
    <w:rsid w:val="008A3E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2">
    <w:name w:val="Сетка таблицы13112"/>
    <w:basedOn w:val="a1"/>
    <w:next w:val="afb"/>
    <w:uiPriority w:val="59"/>
    <w:rsid w:val="008A3E0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2">
    <w:name w:val="Нет списка121112"/>
    <w:next w:val="a2"/>
    <w:semiHidden/>
    <w:unhideWhenUsed/>
    <w:rsid w:val="008A3E09"/>
  </w:style>
  <w:style w:type="numbering" w:customStyle="1" w:styleId="311112">
    <w:name w:val="Нет списка311112"/>
    <w:next w:val="a2"/>
    <w:semiHidden/>
    <w:rsid w:val="008A3E09"/>
  </w:style>
  <w:style w:type="numbering" w:customStyle="1" w:styleId="111212">
    <w:name w:val="Нет списка111212"/>
    <w:next w:val="a2"/>
    <w:semiHidden/>
    <w:rsid w:val="008A3E09"/>
  </w:style>
  <w:style w:type="numbering" w:customStyle="1" w:styleId="2111112">
    <w:name w:val="Нет списка2111112"/>
    <w:next w:val="a2"/>
    <w:uiPriority w:val="99"/>
    <w:semiHidden/>
    <w:unhideWhenUsed/>
    <w:rsid w:val="008A3E09"/>
  </w:style>
  <w:style w:type="numbering" w:customStyle="1" w:styleId="411112">
    <w:name w:val="Нет списка411112"/>
    <w:next w:val="a2"/>
    <w:uiPriority w:val="99"/>
    <w:semiHidden/>
    <w:unhideWhenUsed/>
    <w:rsid w:val="008A3E09"/>
  </w:style>
  <w:style w:type="numbering" w:customStyle="1" w:styleId="51112">
    <w:name w:val="Нет списка51112"/>
    <w:next w:val="a2"/>
    <w:uiPriority w:val="99"/>
    <w:semiHidden/>
    <w:unhideWhenUsed/>
    <w:rsid w:val="008A3E09"/>
  </w:style>
  <w:style w:type="numbering" w:customStyle="1" w:styleId="71120">
    <w:name w:val="Нет списка7112"/>
    <w:next w:val="a2"/>
    <w:uiPriority w:val="99"/>
    <w:semiHidden/>
    <w:unhideWhenUsed/>
    <w:rsid w:val="008A3E09"/>
  </w:style>
  <w:style w:type="table" w:customStyle="1" w:styleId="8120">
    <w:name w:val="Сетка таблицы812"/>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3">
    <w:name w:val="Текущий список1212"/>
    <w:rsid w:val="008A3E09"/>
  </w:style>
  <w:style w:type="numbering" w:customStyle="1" w:styleId="830">
    <w:name w:val="Нет списка83"/>
    <w:next w:val="a2"/>
    <w:uiPriority w:val="99"/>
    <w:semiHidden/>
    <w:unhideWhenUsed/>
    <w:rsid w:val="008A3E09"/>
  </w:style>
  <w:style w:type="table" w:customStyle="1" w:styleId="914">
    <w:name w:val="Сетка таблицы914"/>
    <w:basedOn w:val="a1"/>
    <w:next w:val="afb"/>
    <w:uiPriority w:val="59"/>
    <w:rsid w:val="008A3E0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1">
    <w:name w:val="Нет списка1312"/>
    <w:next w:val="a2"/>
    <w:uiPriority w:val="99"/>
    <w:semiHidden/>
    <w:unhideWhenUsed/>
    <w:rsid w:val="008A3E09"/>
  </w:style>
  <w:style w:type="numbering" w:customStyle="1" w:styleId="2312">
    <w:name w:val="Нет списка2312"/>
    <w:next w:val="a2"/>
    <w:uiPriority w:val="99"/>
    <w:semiHidden/>
    <w:unhideWhenUsed/>
    <w:rsid w:val="008A3E09"/>
  </w:style>
  <w:style w:type="table" w:customStyle="1" w:styleId="14120">
    <w:name w:val="Сетка таблицы1412"/>
    <w:basedOn w:val="a1"/>
    <w:next w:val="afb"/>
    <w:uiPriority w:val="59"/>
    <w:rsid w:val="008A3E09"/>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0">
    <w:name w:val="Сетка таблицы2312"/>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30">
    <w:name w:val="Сетка таблицы4113"/>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30">
    <w:name w:val="Сетка таблицы5113"/>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3">
    <w:name w:val="Сетка таблицы623"/>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31">
    <w:name w:val="Нет списка323"/>
    <w:next w:val="a2"/>
    <w:uiPriority w:val="99"/>
    <w:semiHidden/>
    <w:unhideWhenUsed/>
    <w:rsid w:val="008A3E09"/>
  </w:style>
  <w:style w:type="table" w:customStyle="1" w:styleId="9112">
    <w:name w:val="Сетка таблицы9112"/>
    <w:basedOn w:val="a1"/>
    <w:next w:val="afb"/>
    <w:uiPriority w:val="59"/>
    <w:rsid w:val="008A3E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3">
    <w:name w:val="Нет списка423"/>
    <w:next w:val="a2"/>
    <w:uiPriority w:val="99"/>
    <w:semiHidden/>
    <w:unhideWhenUsed/>
    <w:rsid w:val="008A3E09"/>
  </w:style>
  <w:style w:type="table" w:customStyle="1" w:styleId="1012">
    <w:name w:val="Сетка таблицы1012"/>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3">
    <w:name w:val="Нет списка523"/>
    <w:next w:val="a2"/>
    <w:uiPriority w:val="99"/>
    <w:semiHidden/>
    <w:unhideWhenUsed/>
    <w:rsid w:val="008A3E09"/>
  </w:style>
  <w:style w:type="table" w:customStyle="1" w:styleId="121121">
    <w:name w:val="Сетка таблицы12112"/>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30">
    <w:name w:val="Нет списка93"/>
    <w:next w:val="a2"/>
    <w:uiPriority w:val="99"/>
    <w:semiHidden/>
    <w:unhideWhenUsed/>
    <w:rsid w:val="008A3E09"/>
  </w:style>
  <w:style w:type="table" w:customStyle="1" w:styleId="153">
    <w:name w:val="Сетка таблицы153"/>
    <w:basedOn w:val="a1"/>
    <w:next w:val="afb"/>
    <w:uiPriority w:val="59"/>
    <w:rsid w:val="008A3E0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30">
    <w:name w:val="Нет списка143"/>
    <w:next w:val="a2"/>
    <w:uiPriority w:val="99"/>
    <w:semiHidden/>
    <w:unhideWhenUsed/>
    <w:rsid w:val="008A3E09"/>
  </w:style>
  <w:style w:type="numbering" w:customStyle="1" w:styleId="243">
    <w:name w:val="Нет списка243"/>
    <w:next w:val="a2"/>
    <w:uiPriority w:val="99"/>
    <w:semiHidden/>
    <w:unhideWhenUsed/>
    <w:rsid w:val="008A3E09"/>
  </w:style>
  <w:style w:type="table" w:customStyle="1" w:styleId="163">
    <w:name w:val="Сетка таблицы163"/>
    <w:basedOn w:val="a1"/>
    <w:next w:val="afb"/>
    <w:uiPriority w:val="59"/>
    <w:rsid w:val="008A3E09"/>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0">
    <w:name w:val="Сетка таблицы243"/>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0">
    <w:name w:val="Сетка таблицы333"/>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30">
    <w:name w:val="Сетка таблицы423"/>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0">
    <w:name w:val="Сетка таблицы523"/>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3">
    <w:name w:val="Сетка таблицы633"/>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32">
    <w:name w:val="Нет списка333"/>
    <w:next w:val="a2"/>
    <w:uiPriority w:val="99"/>
    <w:semiHidden/>
    <w:unhideWhenUsed/>
    <w:rsid w:val="008A3E09"/>
  </w:style>
  <w:style w:type="table" w:customStyle="1" w:styleId="923">
    <w:name w:val="Сетка таблицы923"/>
    <w:basedOn w:val="a1"/>
    <w:next w:val="afb"/>
    <w:uiPriority w:val="59"/>
    <w:rsid w:val="008A3E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3">
    <w:name w:val="Нет списка433"/>
    <w:next w:val="a2"/>
    <w:uiPriority w:val="99"/>
    <w:semiHidden/>
    <w:unhideWhenUsed/>
    <w:rsid w:val="008A3E09"/>
  </w:style>
  <w:style w:type="numbering" w:customStyle="1" w:styleId="533">
    <w:name w:val="Нет списка533"/>
    <w:next w:val="a2"/>
    <w:uiPriority w:val="99"/>
    <w:semiHidden/>
    <w:unhideWhenUsed/>
    <w:rsid w:val="008A3E09"/>
  </w:style>
  <w:style w:type="table" w:customStyle="1" w:styleId="1223">
    <w:name w:val="Сетка таблицы1223"/>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30">
    <w:name w:val="Нет списка103"/>
    <w:next w:val="a2"/>
    <w:uiPriority w:val="99"/>
    <w:semiHidden/>
    <w:rsid w:val="008A3E09"/>
  </w:style>
  <w:style w:type="numbering" w:customStyle="1" w:styleId="1530">
    <w:name w:val="Нет списка153"/>
    <w:next w:val="a2"/>
    <w:uiPriority w:val="99"/>
    <w:semiHidden/>
    <w:unhideWhenUsed/>
    <w:rsid w:val="008A3E09"/>
  </w:style>
  <w:style w:type="table" w:customStyle="1" w:styleId="1830">
    <w:name w:val="Сетка таблицы183"/>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2">
    <w:name w:val="Нет списка11312"/>
    <w:next w:val="a2"/>
    <w:semiHidden/>
    <w:rsid w:val="008A3E09"/>
  </w:style>
  <w:style w:type="numbering" w:customStyle="1" w:styleId="212120">
    <w:name w:val="Нет списка21212"/>
    <w:next w:val="a2"/>
    <w:uiPriority w:val="99"/>
    <w:semiHidden/>
    <w:unhideWhenUsed/>
    <w:rsid w:val="008A3E09"/>
  </w:style>
  <w:style w:type="numbering" w:customStyle="1" w:styleId="11111121132111">
    <w:name w:val="1 / 1.1 / 1.1.121132111"/>
    <w:rsid w:val="008A3E09"/>
  </w:style>
  <w:style w:type="numbering" w:customStyle="1" w:styleId="12230">
    <w:name w:val="Нет списка1223"/>
    <w:next w:val="a2"/>
    <w:semiHidden/>
    <w:unhideWhenUsed/>
    <w:rsid w:val="008A3E09"/>
  </w:style>
  <w:style w:type="numbering" w:customStyle="1" w:styleId="2223">
    <w:name w:val="Нет списка2223"/>
    <w:next w:val="a2"/>
    <w:uiPriority w:val="99"/>
    <w:semiHidden/>
    <w:rsid w:val="008A3E09"/>
  </w:style>
  <w:style w:type="table" w:customStyle="1" w:styleId="22230">
    <w:name w:val="Сетка таблицы2223"/>
    <w:basedOn w:val="a1"/>
    <w:next w:val="afb"/>
    <w:rsid w:val="008A3E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3">
    <w:name w:val="Нет списка11223"/>
    <w:next w:val="a2"/>
    <w:uiPriority w:val="99"/>
    <w:semiHidden/>
    <w:rsid w:val="008A3E09"/>
  </w:style>
  <w:style w:type="table" w:customStyle="1" w:styleId="21223">
    <w:name w:val="Сетка таблицы21223"/>
    <w:basedOn w:val="a1"/>
    <w:next w:val="afb"/>
    <w:uiPriority w:val="59"/>
    <w:rsid w:val="008A3E09"/>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30">
    <w:name w:val="Нет списка21123"/>
    <w:next w:val="a2"/>
    <w:uiPriority w:val="99"/>
    <w:semiHidden/>
    <w:unhideWhenUsed/>
    <w:rsid w:val="008A3E09"/>
  </w:style>
  <w:style w:type="numbering" w:customStyle="1" w:styleId="1111212">
    <w:name w:val="Нет списка1111212"/>
    <w:next w:val="a2"/>
    <w:semiHidden/>
    <w:unhideWhenUsed/>
    <w:rsid w:val="008A3E09"/>
  </w:style>
  <w:style w:type="table" w:customStyle="1" w:styleId="211123">
    <w:name w:val="Сетка таблицы211123"/>
    <w:basedOn w:val="a1"/>
    <w:next w:val="afb"/>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3">
    <w:name w:val="Сетка таблицы31123"/>
    <w:basedOn w:val="a1"/>
    <w:next w:val="afb"/>
    <w:uiPriority w:val="59"/>
    <w:locked/>
    <w:rsid w:val="008A3E09"/>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2">
    <w:name w:val="Нет списка221112"/>
    <w:next w:val="a2"/>
    <w:uiPriority w:val="99"/>
    <w:semiHidden/>
    <w:rsid w:val="008A3E09"/>
  </w:style>
  <w:style w:type="numbering" w:customStyle="1" w:styleId="1121112">
    <w:name w:val="Нет списка1121112"/>
    <w:next w:val="a2"/>
    <w:semiHidden/>
    <w:rsid w:val="008A3E09"/>
  </w:style>
  <w:style w:type="table" w:customStyle="1" w:styleId="TableNormal42">
    <w:name w:val="Table Normal42"/>
    <w:rsid w:val="008A3E09"/>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6">
    <w:name w:val="Стиль336"/>
    <w:uiPriority w:val="99"/>
    <w:rsid w:val="008A3E09"/>
  </w:style>
  <w:style w:type="numbering" w:customStyle="1" w:styleId="22412">
    <w:name w:val="Текущий список22412"/>
    <w:rsid w:val="008A3E09"/>
  </w:style>
  <w:style w:type="numbering" w:customStyle="1" w:styleId="3313">
    <w:name w:val="Стиль3313"/>
    <w:uiPriority w:val="99"/>
    <w:rsid w:val="008A3E09"/>
    <w:pPr>
      <w:numPr>
        <w:numId w:val="18"/>
      </w:numPr>
    </w:pPr>
  </w:style>
  <w:style w:type="numbering" w:customStyle="1" w:styleId="1111112113222">
    <w:name w:val="1 / 1.1 / 1.1.12113222"/>
    <w:rsid w:val="008A3E09"/>
  </w:style>
  <w:style w:type="table" w:customStyle="1" w:styleId="-12">
    <w:name w:val="Светлая сетка - Акцент 12"/>
    <w:basedOn w:val="a1"/>
    <w:next w:val="-1"/>
    <w:uiPriority w:val="62"/>
    <w:rsid w:val="008A3E09"/>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numbering" w:customStyle="1" w:styleId="2924">
    <w:name w:val="Текущий список2924"/>
    <w:rsid w:val="008A3E09"/>
    <w:pPr>
      <w:numPr>
        <w:numId w:val="29"/>
      </w:numPr>
    </w:pPr>
  </w:style>
  <w:style w:type="numbering" w:customStyle="1" w:styleId="1ai1822">
    <w:name w:val="1 / a / i1822"/>
    <w:basedOn w:val="a2"/>
    <w:next w:val="1ai"/>
    <w:semiHidden/>
    <w:rsid w:val="008A3E09"/>
  </w:style>
  <w:style w:type="numbering" w:customStyle="1" w:styleId="11827">
    <w:name w:val="Текущий список11827"/>
    <w:rsid w:val="008A3E09"/>
    <w:pPr>
      <w:numPr>
        <w:numId w:val="32"/>
      </w:numPr>
    </w:pPr>
  </w:style>
  <w:style w:type="numbering" w:customStyle="1" w:styleId="111111121624">
    <w:name w:val="1 / 1.1 / 1.1.1121624"/>
    <w:rsid w:val="008A3E09"/>
    <w:pPr>
      <w:numPr>
        <w:numId w:val="27"/>
      </w:numPr>
    </w:pPr>
  </w:style>
  <w:style w:type="numbering" w:customStyle="1" w:styleId="2111725">
    <w:name w:val="Текущий список2111725"/>
    <w:rsid w:val="008A3E09"/>
    <w:pPr>
      <w:numPr>
        <w:numId w:val="31"/>
      </w:numPr>
    </w:pPr>
  </w:style>
  <w:style w:type="numbering" w:customStyle="1" w:styleId="1922">
    <w:name w:val="Текущий список1922"/>
    <w:rsid w:val="008A3E09"/>
    <w:pPr>
      <w:numPr>
        <w:numId w:val="28"/>
      </w:numPr>
    </w:pPr>
  </w:style>
  <w:style w:type="numbering" w:customStyle="1" w:styleId="2724">
    <w:name w:val="Статья / Раздел2724"/>
    <w:rsid w:val="008A3E09"/>
  </w:style>
  <w:style w:type="numbering" w:customStyle="1" w:styleId="29212">
    <w:name w:val="Текущий список29212"/>
    <w:rsid w:val="008A3E09"/>
  </w:style>
  <w:style w:type="numbering" w:customStyle="1" w:styleId="1ai18212">
    <w:name w:val="1 / a / i18212"/>
    <w:basedOn w:val="a2"/>
    <w:next w:val="1ai"/>
    <w:semiHidden/>
    <w:rsid w:val="008A3E09"/>
  </w:style>
  <w:style w:type="numbering" w:customStyle="1" w:styleId="118212">
    <w:name w:val="Текущий список118212"/>
    <w:rsid w:val="008A3E09"/>
  </w:style>
  <w:style w:type="numbering" w:customStyle="1" w:styleId="1111111216212">
    <w:name w:val="1 / 1.1 / 1.1.11216212"/>
    <w:rsid w:val="008A3E09"/>
  </w:style>
  <w:style w:type="numbering" w:customStyle="1" w:styleId="21117212">
    <w:name w:val="Текущий список21117212"/>
    <w:rsid w:val="008A3E09"/>
  </w:style>
  <w:style w:type="numbering" w:customStyle="1" w:styleId="19212">
    <w:name w:val="Текущий список19212"/>
    <w:rsid w:val="008A3E09"/>
  </w:style>
  <w:style w:type="numbering" w:customStyle="1" w:styleId="27212">
    <w:name w:val="Статья / Раздел27212"/>
    <w:rsid w:val="008A3E09"/>
  </w:style>
  <w:style w:type="numbering" w:customStyle="1" w:styleId="7212">
    <w:name w:val="Статья / Раздел7212"/>
    <w:basedOn w:val="a2"/>
    <w:next w:val="a8"/>
    <w:semiHidden/>
    <w:rsid w:val="008A3E09"/>
  </w:style>
  <w:style w:type="numbering" w:customStyle="1" w:styleId="1ai111522">
    <w:name w:val="1 / a / i111522"/>
    <w:rsid w:val="008A3E09"/>
  </w:style>
  <w:style w:type="numbering" w:customStyle="1" w:styleId="1ai1115213">
    <w:name w:val="1 / a / i1115213"/>
    <w:rsid w:val="008A3E09"/>
  </w:style>
  <w:style w:type="numbering" w:customStyle="1" w:styleId="1ai11152112">
    <w:name w:val="1 / a / i11152112"/>
    <w:rsid w:val="008A3E09"/>
  </w:style>
  <w:style w:type="numbering" w:customStyle="1" w:styleId="21391">
    <w:name w:val="Текущий список21391"/>
    <w:rsid w:val="008A3E09"/>
  </w:style>
  <w:style w:type="paragraph" w:customStyle="1" w:styleId="Style5">
    <w:name w:val="Style5"/>
    <w:basedOn w:val="a"/>
    <w:uiPriority w:val="99"/>
    <w:rsid w:val="008A3E09"/>
    <w:pPr>
      <w:widowControl w:val="0"/>
      <w:autoSpaceDE w:val="0"/>
      <w:autoSpaceDN w:val="0"/>
      <w:adjustRightInd w:val="0"/>
      <w:spacing w:line="275" w:lineRule="exact"/>
      <w:ind w:firstLine="720"/>
      <w:jc w:val="both"/>
    </w:pPr>
  </w:style>
  <w:style w:type="character" w:customStyle="1" w:styleId="FontStyle22">
    <w:name w:val="Font Style22"/>
    <w:uiPriority w:val="99"/>
    <w:rsid w:val="008A3E09"/>
    <w:rPr>
      <w:rFonts w:ascii="Times New Roman" w:hAnsi="Times New Roman" w:cs="Times New Roman"/>
      <w:sz w:val="22"/>
      <w:szCs w:val="22"/>
    </w:rPr>
  </w:style>
  <w:style w:type="paragraph" w:customStyle="1" w:styleId="Style3">
    <w:name w:val="Style3"/>
    <w:basedOn w:val="a"/>
    <w:uiPriority w:val="99"/>
    <w:rsid w:val="008A3E09"/>
    <w:pPr>
      <w:widowControl w:val="0"/>
      <w:autoSpaceDE w:val="0"/>
      <w:autoSpaceDN w:val="0"/>
      <w:adjustRightInd w:val="0"/>
      <w:spacing w:line="276" w:lineRule="exact"/>
      <w:ind w:firstLine="725"/>
      <w:jc w:val="both"/>
    </w:pPr>
  </w:style>
  <w:style w:type="numbering" w:customStyle="1" w:styleId="1ai362">
    <w:name w:val="1 / a / i362"/>
    <w:rsid w:val="008A3E09"/>
  </w:style>
  <w:style w:type="numbering" w:customStyle="1" w:styleId="1ai3621">
    <w:name w:val="1 / a / i3621"/>
    <w:rsid w:val="008A3E09"/>
  </w:style>
  <w:style w:type="numbering" w:customStyle="1" w:styleId="1611">
    <w:name w:val="Нет списка161"/>
    <w:next w:val="a2"/>
    <w:uiPriority w:val="99"/>
    <w:semiHidden/>
    <w:unhideWhenUsed/>
    <w:rsid w:val="008A3E09"/>
  </w:style>
  <w:style w:type="table" w:customStyle="1" w:styleId="TableNormal52">
    <w:name w:val="Table Normal52"/>
    <w:uiPriority w:val="2"/>
    <w:semiHidden/>
    <w:unhideWhenUsed/>
    <w:qFormat/>
    <w:rsid w:val="008A3E0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85">
    <w:name w:val="Основной текст8"/>
    <w:basedOn w:val="a"/>
    <w:rsid w:val="00861FFD"/>
    <w:pPr>
      <w:widowControl w:val="0"/>
      <w:shd w:val="clear" w:color="auto" w:fill="FFFFFF"/>
      <w:spacing w:line="326" w:lineRule="exact"/>
      <w:jc w:val="both"/>
    </w:pPr>
    <w:rPr>
      <w:sz w:val="27"/>
      <w:szCs w:val="27"/>
      <w:lang w:eastAsia="en-US"/>
    </w:rPr>
  </w:style>
  <w:style w:type="paragraph" w:customStyle="1" w:styleId="xl143">
    <w:name w:val="xl143"/>
    <w:basedOn w:val="a"/>
    <w:rsid w:val="00F7348A"/>
    <w:pPr>
      <w:spacing w:before="100" w:beforeAutospacing="1" w:after="100" w:afterAutospacing="1"/>
    </w:pPr>
    <w:rPr>
      <w:rFonts w:ascii="Calibri" w:hAnsi="Calibri" w:cs="Calibri"/>
      <w:color w:val="000000"/>
      <w:sz w:val="22"/>
      <w:szCs w:val="22"/>
    </w:rPr>
  </w:style>
  <w:style w:type="paragraph" w:customStyle="1" w:styleId="xl144">
    <w:name w:val="xl144"/>
    <w:basedOn w:val="a"/>
    <w:rsid w:val="00F7348A"/>
    <w:pPr>
      <w:spacing w:before="100" w:beforeAutospacing="1" w:after="100" w:afterAutospacing="1"/>
    </w:pPr>
    <w:rPr>
      <w:rFonts w:ascii="Arial" w:hAnsi="Arial" w:cs="Arial"/>
      <w:color w:val="000000"/>
      <w:sz w:val="16"/>
      <w:szCs w:val="16"/>
    </w:rPr>
  </w:style>
  <w:style w:type="paragraph" w:customStyle="1" w:styleId="xl145">
    <w:name w:val="xl145"/>
    <w:basedOn w:val="a"/>
    <w:rsid w:val="00F7348A"/>
    <w:pPr>
      <w:spacing w:before="100" w:beforeAutospacing="1" w:after="100" w:afterAutospacing="1"/>
    </w:pPr>
    <w:rPr>
      <w:rFonts w:ascii="Arial" w:hAnsi="Arial" w:cs="Arial"/>
      <w:sz w:val="16"/>
      <w:szCs w:val="16"/>
    </w:rPr>
  </w:style>
  <w:style w:type="paragraph" w:customStyle="1" w:styleId="xl146">
    <w:name w:val="xl146"/>
    <w:basedOn w:val="a"/>
    <w:rsid w:val="00F7348A"/>
    <w:pPr>
      <w:spacing w:before="100" w:beforeAutospacing="1" w:after="100" w:afterAutospacing="1"/>
    </w:pPr>
    <w:rPr>
      <w:rFonts w:ascii="Arial" w:hAnsi="Arial" w:cs="Arial"/>
      <w:sz w:val="16"/>
      <w:szCs w:val="16"/>
    </w:rPr>
  </w:style>
  <w:style w:type="paragraph" w:customStyle="1" w:styleId="xl147">
    <w:name w:val="xl147"/>
    <w:basedOn w:val="a"/>
    <w:rsid w:val="00F7348A"/>
    <w:pPr>
      <w:spacing w:before="100" w:beforeAutospacing="1" w:after="100" w:afterAutospacing="1"/>
      <w:jc w:val="center"/>
    </w:pPr>
    <w:rPr>
      <w:rFonts w:ascii="Arial" w:hAnsi="Arial" w:cs="Arial"/>
      <w:b/>
      <w:bCs/>
      <w:sz w:val="28"/>
      <w:szCs w:val="28"/>
    </w:rPr>
  </w:style>
  <w:style w:type="paragraph" w:customStyle="1" w:styleId="xl148">
    <w:name w:val="xl148"/>
    <w:basedOn w:val="a"/>
    <w:rsid w:val="00F7348A"/>
    <w:pPr>
      <w:pBdr>
        <w:bottom w:val="single" w:sz="4" w:space="0" w:color="auto"/>
      </w:pBdr>
      <w:spacing w:before="100" w:beforeAutospacing="1" w:after="100" w:afterAutospacing="1"/>
      <w:jc w:val="center"/>
    </w:pPr>
    <w:rPr>
      <w:rFonts w:ascii="Arial" w:hAnsi="Arial" w:cs="Arial"/>
      <w:color w:val="000000"/>
      <w:sz w:val="16"/>
      <w:szCs w:val="16"/>
    </w:rPr>
  </w:style>
  <w:style w:type="paragraph" w:customStyle="1" w:styleId="xl149">
    <w:name w:val="xl149"/>
    <w:basedOn w:val="a"/>
    <w:rsid w:val="00F7348A"/>
    <w:pPr>
      <w:spacing w:before="100" w:beforeAutospacing="1" w:after="100" w:afterAutospacing="1"/>
    </w:pPr>
    <w:rPr>
      <w:rFonts w:ascii="Arial" w:hAnsi="Arial" w:cs="Arial"/>
      <w:i/>
      <w:iCs/>
      <w:sz w:val="16"/>
      <w:szCs w:val="16"/>
    </w:rPr>
  </w:style>
  <w:style w:type="paragraph" w:customStyle="1" w:styleId="xl150">
    <w:name w:val="xl150"/>
    <w:basedOn w:val="a"/>
    <w:rsid w:val="00F7348A"/>
    <w:pPr>
      <w:spacing w:before="100" w:beforeAutospacing="1" w:after="100" w:afterAutospacing="1"/>
      <w:jc w:val="right"/>
      <w:textAlignment w:val="top"/>
    </w:pPr>
    <w:rPr>
      <w:rFonts w:ascii="Arial" w:hAnsi="Arial" w:cs="Arial"/>
      <w:color w:val="000000"/>
      <w:sz w:val="16"/>
      <w:szCs w:val="16"/>
    </w:rPr>
  </w:style>
  <w:style w:type="paragraph" w:customStyle="1" w:styleId="xl151">
    <w:name w:val="xl151"/>
    <w:basedOn w:val="a"/>
    <w:rsid w:val="00F7348A"/>
    <w:pPr>
      <w:spacing w:before="100" w:beforeAutospacing="1" w:after="100" w:afterAutospacing="1"/>
      <w:jc w:val="center"/>
    </w:pPr>
    <w:rPr>
      <w:rFonts w:ascii="Arial" w:hAnsi="Arial" w:cs="Arial"/>
      <w:i/>
      <w:iCs/>
      <w:sz w:val="16"/>
      <w:szCs w:val="16"/>
    </w:rPr>
  </w:style>
  <w:style w:type="paragraph" w:customStyle="1" w:styleId="xl152">
    <w:name w:val="xl152"/>
    <w:basedOn w:val="a"/>
    <w:rsid w:val="00F7348A"/>
    <w:pPr>
      <w:spacing w:before="100" w:beforeAutospacing="1" w:after="100" w:afterAutospacing="1"/>
    </w:pPr>
    <w:rPr>
      <w:rFonts w:ascii="Arial" w:hAnsi="Arial" w:cs="Arial"/>
      <w:b/>
      <w:bCs/>
      <w:sz w:val="16"/>
      <w:szCs w:val="16"/>
    </w:rPr>
  </w:style>
  <w:style w:type="paragraph" w:customStyle="1" w:styleId="xl153">
    <w:name w:val="xl153"/>
    <w:basedOn w:val="a"/>
    <w:rsid w:val="00F7348A"/>
    <w:pPr>
      <w:spacing w:before="100" w:beforeAutospacing="1" w:after="100" w:afterAutospacing="1"/>
      <w:jc w:val="center"/>
    </w:pPr>
    <w:rPr>
      <w:rFonts w:ascii="Arial" w:hAnsi="Arial" w:cs="Arial"/>
      <w:sz w:val="16"/>
      <w:szCs w:val="16"/>
    </w:rPr>
  </w:style>
  <w:style w:type="paragraph" w:customStyle="1" w:styleId="xl154">
    <w:name w:val="xl154"/>
    <w:basedOn w:val="a"/>
    <w:rsid w:val="00F7348A"/>
    <w:pPr>
      <w:spacing w:before="100" w:beforeAutospacing="1" w:after="100" w:afterAutospacing="1"/>
    </w:pPr>
    <w:rPr>
      <w:rFonts w:ascii="Arial" w:hAnsi="Arial" w:cs="Arial"/>
      <w:sz w:val="16"/>
      <w:szCs w:val="16"/>
    </w:rPr>
  </w:style>
  <w:style w:type="paragraph" w:customStyle="1" w:styleId="xl155">
    <w:name w:val="xl155"/>
    <w:basedOn w:val="a"/>
    <w:rsid w:val="00F7348A"/>
    <w:pPr>
      <w:spacing w:before="100" w:beforeAutospacing="1" w:after="100" w:afterAutospacing="1"/>
      <w:jc w:val="center"/>
    </w:pPr>
    <w:rPr>
      <w:rFonts w:ascii="Arial" w:hAnsi="Arial" w:cs="Arial"/>
      <w:sz w:val="16"/>
      <w:szCs w:val="16"/>
    </w:rPr>
  </w:style>
  <w:style w:type="paragraph" w:customStyle="1" w:styleId="xl156">
    <w:name w:val="xl156"/>
    <w:basedOn w:val="a"/>
    <w:rsid w:val="00F7348A"/>
    <w:pPr>
      <w:pBdr>
        <w:bottom w:val="single" w:sz="4" w:space="0" w:color="auto"/>
      </w:pBdr>
      <w:spacing w:before="100" w:beforeAutospacing="1" w:after="100" w:afterAutospacing="1"/>
    </w:pPr>
    <w:rPr>
      <w:rFonts w:ascii="Arial" w:hAnsi="Arial" w:cs="Arial"/>
      <w:sz w:val="16"/>
      <w:szCs w:val="16"/>
    </w:rPr>
  </w:style>
  <w:style w:type="paragraph" w:customStyle="1" w:styleId="xl157">
    <w:name w:val="xl157"/>
    <w:basedOn w:val="a"/>
    <w:rsid w:val="00F7348A"/>
    <w:pPr>
      <w:pBdr>
        <w:bottom w:val="single" w:sz="4" w:space="0" w:color="auto"/>
      </w:pBdr>
      <w:spacing w:before="100" w:beforeAutospacing="1" w:after="100" w:afterAutospacing="1"/>
      <w:jc w:val="right"/>
    </w:pPr>
    <w:rPr>
      <w:rFonts w:ascii="Arial" w:hAnsi="Arial" w:cs="Arial"/>
      <w:color w:val="000000"/>
      <w:sz w:val="16"/>
      <w:szCs w:val="16"/>
    </w:rPr>
  </w:style>
  <w:style w:type="paragraph" w:customStyle="1" w:styleId="xl158">
    <w:name w:val="xl158"/>
    <w:basedOn w:val="a"/>
    <w:rsid w:val="00F7348A"/>
    <w:pPr>
      <w:spacing w:before="100" w:beforeAutospacing="1" w:after="100" w:afterAutospacing="1"/>
    </w:pPr>
    <w:rPr>
      <w:rFonts w:ascii="Arial" w:hAnsi="Arial" w:cs="Arial"/>
      <w:sz w:val="16"/>
      <w:szCs w:val="16"/>
    </w:rPr>
  </w:style>
  <w:style w:type="paragraph" w:customStyle="1" w:styleId="xl159">
    <w:name w:val="xl159"/>
    <w:basedOn w:val="a"/>
    <w:rsid w:val="00F7348A"/>
    <w:pPr>
      <w:spacing w:before="100" w:beforeAutospacing="1" w:after="100" w:afterAutospacing="1"/>
      <w:textAlignment w:val="center"/>
    </w:pPr>
    <w:rPr>
      <w:rFonts w:ascii="Arial" w:hAnsi="Arial" w:cs="Arial"/>
      <w:sz w:val="16"/>
      <w:szCs w:val="16"/>
    </w:rPr>
  </w:style>
  <w:style w:type="paragraph" w:customStyle="1" w:styleId="xl160">
    <w:name w:val="xl160"/>
    <w:basedOn w:val="a"/>
    <w:rsid w:val="00F7348A"/>
    <w:pPr>
      <w:spacing w:before="100" w:beforeAutospacing="1" w:after="100" w:afterAutospacing="1"/>
    </w:pPr>
    <w:rPr>
      <w:rFonts w:ascii="Arial" w:hAnsi="Arial" w:cs="Arial"/>
      <w:i/>
      <w:iCs/>
      <w:sz w:val="16"/>
      <w:szCs w:val="16"/>
    </w:rPr>
  </w:style>
  <w:style w:type="paragraph" w:customStyle="1" w:styleId="xl161">
    <w:name w:val="xl161"/>
    <w:basedOn w:val="a"/>
    <w:rsid w:val="00F7348A"/>
    <w:pPr>
      <w:spacing w:before="100" w:beforeAutospacing="1" w:after="100" w:afterAutospacing="1"/>
    </w:pPr>
    <w:rPr>
      <w:rFonts w:ascii="Arial" w:hAnsi="Arial" w:cs="Arial"/>
      <w:sz w:val="16"/>
      <w:szCs w:val="16"/>
    </w:rPr>
  </w:style>
  <w:style w:type="paragraph" w:customStyle="1" w:styleId="xl162">
    <w:name w:val="xl162"/>
    <w:basedOn w:val="a"/>
    <w:rsid w:val="00F7348A"/>
    <w:pPr>
      <w:spacing w:before="100" w:beforeAutospacing="1" w:after="100" w:afterAutospacing="1"/>
      <w:jc w:val="right"/>
    </w:pPr>
    <w:rPr>
      <w:rFonts w:ascii="Arial" w:hAnsi="Arial" w:cs="Arial"/>
      <w:color w:val="000000"/>
      <w:sz w:val="16"/>
      <w:szCs w:val="16"/>
    </w:rPr>
  </w:style>
  <w:style w:type="paragraph" w:customStyle="1" w:styleId="xl163">
    <w:name w:val="xl163"/>
    <w:basedOn w:val="a"/>
    <w:rsid w:val="00F7348A"/>
    <w:pPr>
      <w:spacing w:before="100" w:beforeAutospacing="1" w:after="100" w:afterAutospacing="1"/>
    </w:pPr>
    <w:rPr>
      <w:rFonts w:ascii="Arial" w:hAnsi="Arial" w:cs="Arial"/>
      <w:b/>
      <w:bCs/>
      <w:sz w:val="16"/>
      <w:szCs w:val="16"/>
    </w:rPr>
  </w:style>
  <w:style w:type="paragraph" w:customStyle="1" w:styleId="xl164">
    <w:name w:val="xl164"/>
    <w:basedOn w:val="a"/>
    <w:rsid w:val="00F7348A"/>
    <w:pPr>
      <w:pBdr>
        <w:bottom w:val="single" w:sz="4" w:space="0" w:color="auto"/>
      </w:pBdr>
      <w:spacing w:before="100" w:beforeAutospacing="1" w:after="100" w:afterAutospacing="1"/>
      <w:jc w:val="right"/>
    </w:pPr>
    <w:rPr>
      <w:rFonts w:ascii="Arial" w:hAnsi="Arial" w:cs="Arial"/>
      <w:sz w:val="16"/>
      <w:szCs w:val="16"/>
    </w:rPr>
  </w:style>
  <w:style w:type="paragraph" w:customStyle="1" w:styleId="xl165">
    <w:name w:val="xl165"/>
    <w:basedOn w:val="a"/>
    <w:rsid w:val="00F7348A"/>
    <w:pPr>
      <w:pBdr>
        <w:top w:val="single" w:sz="4" w:space="0" w:color="auto"/>
        <w:bottom w:val="single" w:sz="4" w:space="0" w:color="auto"/>
      </w:pBdr>
      <w:spacing w:before="100" w:beforeAutospacing="1" w:after="100" w:afterAutospacing="1"/>
      <w:jc w:val="right"/>
    </w:pPr>
    <w:rPr>
      <w:rFonts w:ascii="Arial" w:hAnsi="Arial" w:cs="Arial"/>
      <w:color w:val="000000"/>
      <w:sz w:val="16"/>
      <w:szCs w:val="16"/>
    </w:rPr>
  </w:style>
  <w:style w:type="paragraph" w:customStyle="1" w:styleId="xl166">
    <w:name w:val="xl166"/>
    <w:basedOn w:val="a"/>
    <w:rsid w:val="00F7348A"/>
    <w:pPr>
      <w:spacing w:before="100" w:beforeAutospacing="1" w:after="100" w:afterAutospacing="1"/>
      <w:textAlignment w:val="center"/>
    </w:pPr>
    <w:rPr>
      <w:rFonts w:ascii="Arial" w:hAnsi="Arial" w:cs="Arial"/>
      <w:color w:val="000000"/>
      <w:sz w:val="16"/>
      <w:szCs w:val="16"/>
    </w:rPr>
  </w:style>
  <w:style w:type="paragraph" w:customStyle="1" w:styleId="xl167">
    <w:name w:val="xl167"/>
    <w:basedOn w:val="a"/>
    <w:rsid w:val="00F7348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rPr>
  </w:style>
  <w:style w:type="paragraph" w:customStyle="1" w:styleId="xl168">
    <w:name w:val="xl168"/>
    <w:basedOn w:val="a"/>
    <w:rsid w:val="00F7348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rPr>
  </w:style>
  <w:style w:type="paragraph" w:customStyle="1" w:styleId="xl169">
    <w:name w:val="xl169"/>
    <w:basedOn w:val="a"/>
    <w:rsid w:val="00F7348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rPr>
  </w:style>
  <w:style w:type="paragraph" w:customStyle="1" w:styleId="xl170">
    <w:name w:val="xl170"/>
    <w:basedOn w:val="a"/>
    <w:rsid w:val="00F7348A"/>
    <w:pPr>
      <w:pBdr>
        <w:top w:val="single" w:sz="4" w:space="0" w:color="auto"/>
        <w:left w:val="single" w:sz="4" w:space="0" w:color="auto"/>
      </w:pBdr>
      <w:spacing w:before="100" w:beforeAutospacing="1" w:after="100" w:afterAutospacing="1"/>
      <w:jc w:val="center"/>
      <w:textAlignment w:val="top"/>
    </w:pPr>
    <w:rPr>
      <w:rFonts w:ascii="Arial" w:hAnsi="Arial" w:cs="Arial"/>
      <w:b/>
      <w:bCs/>
      <w:color w:val="000000"/>
      <w:sz w:val="16"/>
      <w:szCs w:val="16"/>
    </w:rPr>
  </w:style>
  <w:style w:type="paragraph" w:customStyle="1" w:styleId="xl171">
    <w:name w:val="xl171"/>
    <w:basedOn w:val="a"/>
    <w:rsid w:val="00F7348A"/>
    <w:pPr>
      <w:pBdr>
        <w:top w:val="single" w:sz="4" w:space="0" w:color="auto"/>
      </w:pBdr>
      <w:spacing w:before="100" w:beforeAutospacing="1" w:after="100" w:afterAutospacing="1"/>
      <w:textAlignment w:val="top"/>
    </w:pPr>
    <w:rPr>
      <w:rFonts w:ascii="Arial" w:hAnsi="Arial" w:cs="Arial"/>
      <w:b/>
      <w:bCs/>
      <w:color w:val="000000"/>
      <w:sz w:val="16"/>
      <w:szCs w:val="16"/>
    </w:rPr>
  </w:style>
  <w:style w:type="paragraph" w:customStyle="1" w:styleId="xl172">
    <w:name w:val="xl172"/>
    <w:basedOn w:val="a"/>
    <w:rsid w:val="00F7348A"/>
    <w:pPr>
      <w:pBdr>
        <w:top w:val="single" w:sz="4" w:space="0" w:color="auto"/>
      </w:pBdr>
      <w:spacing w:before="100" w:beforeAutospacing="1" w:after="100" w:afterAutospacing="1"/>
      <w:jc w:val="center"/>
      <w:textAlignment w:val="top"/>
    </w:pPr>
    <w:rPr>
      <w:rFonts w:ascii="Arial" w:hAnsi="Arial" w:cs="Arial"/>
      <w:b/>
      <w:bCs/>
      <w:color w:val="000000"/>
      <w:sz w:val="16"/>
      <w:szCs w:val="16"/>
    </w:rPr>
  </w:style>
  <w:style w:type="paragraph" w:customStyle="1" w:styleId="xl173">
    <w:name w:val="xl173"/>
    <w:basedOn w:val="a"/>
    <w:rsid w:val="00F7348A"/>
    <w:pPr>
      <w:pBdr>
        <w:top w:val="single" w:sz="4" w:space="0" w:color="auto"/>
      </w:pBdr>
      <w:spacing w:before="100" w:beforeAutospacing="1" w:after="100" w:afterAutospacing="1"/>
      <w:jc w:val="center"/>
      <w:textAlignment w:val="top"/>
    </w:pPr>
    <w:rPr>
      <w:rFonts w:ascii="Arial" w:hAnsi="Arial" w:cs="Arial"/>
      <w:b/>
      <w:bCs/>
      <w:color w:val="000000"/>
      <w:sz w:val="16"/>
      <w:szCs w:val="16"/>
    </w:rPr>
  </w:style>
  <w:style w:type="paragraph" w:customStyle="1" w:styleId="xl174">
    <w:name w:val="xl174"/>
    <w:basedOn w:val="a"/>
    <w:rsid w:val="00F7348A"/>
    <w:pPr>
      <w:pBdr>
        <w:top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175">
    <w:name w:val="xl175"/>
    <w:basedOn w:val="a"/>
    <w:rsid w:val="00F7348A"/>
    <w:pPr>
      <w:pBdr>
        <w:top w:val="single" w:sz="4" w:space="0" w:color="auto"/>
        <w:right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176">
    <w:name w:val="xl176"/>
    <w:basedOn w:val="a"/>
    <w:rsid w:val="00F7348A"/>
    <w:pPr>
      <w:pBdr>
        <w:left w:val="single" w:sz="4" w:space="0" w:color="auto"/>
      </w:pBdr>
      <w:spacing w:before="100" w:beforeAutospacing="1" w:after="100" w:afterAutospacing="1"/>
      <w:jc w:val="center"/>
      <w:textAlignment w:val="top"/>
    </w:pPr>
    <w:rPr>
      <w:rFonts w:ascii="Arial" w:hAnsi="Arial" w:cs="Arial"/>
      <w:color w:val="000000"/>
      <w:sz w:val="16"/>
      <w:szCs w:val="16"/>
    </w:rPr>
  </w:style>
  <w:style w:type="paragraph" w:customStyle="1" w:styleId="xl177">
    <w:name w:val="xl177"/>
    <w:basedOn w:val="a"/>
    <w:rsid w:val="00F7348A"/>
    <w:pPr>
      <w:spacing w:before="100" w:beforeAutospacing="1" w:after="100" w:afterAutospacing="1"/>
      <w:textAlignment w:val="top"/>
    </w:pPr>
    <w:rPr>
      <w:rFonts w:ascii="Arial" w:hAnsi="Arial" w:cs="Arial"/>
      <w:color w:val="000000"/>
      <w:sz w:val="16"/>
      <w:szCs w:val="16"/>
    </w:rPr>
  </w:style>
  <w:style w:type="paragraph" w:customStyle="1" w:styleId="xl178">
    <w:name w:val="xl178"/>
    <w:basedOn w:val="a"/>
    <w:rsid w:val="00F7348A"/>
    <w:pPr>
      <w:pBdr>
        <w:left w:val="single" w:sz="4" w:space="0" w:color="auto"/>
      </w:pBdr>
      <w:spacing w:before="100" w:beforeAutospacing="1" w:after="100" w:afterAutospacing="1"/>
      <w:textAlignment w:val="center"/>
    </w:pPr>
    <w:rPr>
      <w:rFonts w:ascii="Arial" w:hAnsi="Arial" w:cs="Arial"/>
      <w:color w:val="000000"/>
      <w:sz w:val="16"/>
      <w:szCs w:val="16"/>
    </w:rPr>
  </w:style>
  <w:style w:type="paragraph" w:customStyle="1" w:styleId="xl179">
    <w:name w:val="xl179"/>
    <w:basedOn w:val="a"/>
    <w:rsid w:val="00F7348A"/>
    <w:pPr>
      <w:spacing w:before="100" w:beforeAutospacing="1" w:after="100" w:afterAutospacing="1"/>
      <w:jc w:val="right"/>
      <w:textAlignment w:val="top"/>
    </w:pPr>
    <w:rPr>
      <w:rFonts w:ascii="Arial" w:hAnsi="Arial" w:cs="Arial"/>
      <w:color w:val="000000"/>
      <w:sz w:val="16"/>
      <w:szCs w:val="16"/>
    </w:rPr>
  </w:style>
  <w:style w:type="paragraph" w:customStyle="1" w:styleId="xl180">
    <w:name w:val="xl180"/>
    <w:basedOn w:val="a"/>
    <w:rsid w:val="00F7348A"/>
    <w:pPr>
      <w:pBdr>
        <w:lef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181">
    <w:name w:val="xl181"/>
    <w:basedOn w:val="a"/>
    <w:rsid w:val="00F7348A"/>
    <w:pPr>
      <w:spacing w:before="100" w:beforeAutospacing="1" w:after="100" w:afterAutospacing="1"/>
      <w:jc w:val="center"/>
      <w:textAlignment w:val="top"/>
    </w:pPr>
    <w:rPr>
      <w:rFonts w:ascii="Arial" w:hAnsi="Arial" w:cs="Arial"/>
      <w:color w:val="000000"/>
      <w:sz w:val="16"/>
      <w:szCs w:val="16"/>
    </w:rPr>
  </w:style>
  <w:style w:type="paragraph" w:customStyle="1" w:styleId="xl182">
    <w:name w:val="xl182"/>
    <w:basedOn w:val="a"/>
    <w:rsid w:val="00F7348A"/>
    <w:pPr>
      <w:spacing w:before="100" w:beforeAutospacing="1" w:after="100" w:afterAutospacing="1"/>
      <w:jc w:val="center"/>
      <w:textAlignment w:val="top"/>
    </w:pPr>
    <w:rPr>
      <w:rFonts w:ascii="Arial" w:hAnsi="Arial" w:cs="Arial"/>
      <w:color w:val="000000"/>
      <w:sz w:val="16"/>
      <w:szCs w:val="16"/>
    </w:rPr>
  </w:style>
  <w:style w:type="paragraph" w:customStyle="1" w:styleId="xl183">
    <w:name w:val="xl183"/>
    <w:basedOn w:val="a"/>
    <w:rsid w:val="00F7348A"/>
    <w:pPr>
      <w:spacing w:before="100" w:beforeAutospacing="1" w:after="100" w:afterAutospacing="1"/>
      <w:jc w:val="center"/>
      <w:textAlignment w:val="top"/>
    </w:pPr>
    <w:rPr>
      <w:rFonts w:ascii="Arial" w:hAnsi="Arial" w:cs="Arial"/>
      <w:color w:val="000000"/>
      <w:sz w:val="16"/>
      <w:szCs w:val="16"/>
    </w:rPr>
  </w:style>
  <w:style w:type="paragraph" w:customStyle="1" w:styleId="xl184">
    <w:name w:val="xl184"/>
    <w:basedOn w:val="a"/>
    <w:rsid w:val="00F7348A"/>
    <w:pPr>
      <w:spacing w:before="100" w:beforeAutospacing="1" w:after="100" w:afterAutospacing="1"/>
      <w:jc w:val="center"/>
      <w:textAlignment w:val="top"/>
    </w:pPr>
    <w:rPr>
      <w:rFonts w:ascii="Arial" w:hAnsi="Arial" w:cs="Arial"/>
      <w:color w:val="000000"/>
      <w:sz w:val="16"/>
      <w:szCs w:val="16"/>
    </w:rPr>
  </w:style>
  <w:style w:type="paragraph" w:customStyle="1" w:styleId="xl185">
    <w:name w:val="xl185"/>
    <w:basedOn w:val="a"/>
    <w:rsid w:val="00F7348A"/>
    <w:pPr>
      <w:spacing w:before="100" w:beforeAutospacing="1" w:after="100" w:afterAutospacing="1"/>
      <w:jc w:val="right"/>
      <w:textAlignment w:val="top"/>
    </w:pPr>
    <w:rPr>
      <w:rFonts w:ascii="Arial" w:hAnsi="Arial" w:cs="Arial"/>
      <w:color w:val="000000"/>
      <w:sz w:val="16"/>
      <w:szCs w:val="16"/>
    </w:rPr>
  </w:style>
  <w:style w:type="paragraph" w:customStyle="1" w:styleId="xl186">
    <w:name w:val="xl186"/>
    <w:basedOn w:val="a"/>
    <w:rsid w:val="00F7348A"/>
    <w:pPr>
      <w:spacing w:before="100" w:beforeAutospacing="1" w:after="100" w:afterAutospacing="1"/>
      <w:jc w:val="center"/>
      <w:textAlignment w:val="top"/>
    </w:pPr>
    <w:rPr>
      <w:rFonts w:ascii="Arial" w:hAnsi="Arial" w:cs="Arial"/>
      <w:color w:val="000000"/>
      <w:sz w:val="16"/>
      <w:szCs w:val="16"/>
    </w:rPr>
  </w:style>
  <w:style w:type="paragraph" w:customStyle="1" w:styleId="xl187">
    <w:name w:val="xl187"/>
    <w:basedOn w:val="a"/>
    <w:rsid w:val="00F7348A"/>
    <w:pPr>
      <w:pBdr>
        <w:righ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188">
    <w:name w:val="xl188"/>
    <w:basedOn w:val="a"/>
    <w:rsid w:val="00F7348A"/>
    <w:pPr>
      <w:spacing w:before="100" w:beforeAutospacing="1" w:after="100" w:afterAutospacing="1"/>
      <w:jc w:val="center"/>
      <w:textAlignment w:val="top"/>
    </w:pPr>
    <w:rPr>
      <w:rFonts w:ascii="Arial" w:hAnsi="Arial" w:cs="Arial"/>
      <w:color w:val="000000"/>
      <w:sz w:val="16"/>
      <w:szCs w:val="16"/>
    </w:rPr>
  </w:style>
  <w:style w:type="paragraph" w:customStyle="1" w:styleId="xl189">
    <w:name w:val="xl189"/>
    <w:basedOn w:val="a"/>
    <w:rsid w:val="00F7348A"/>
    <w:pPr>
      <w:spacing w:before="100" w:beforeAutospacing="1" w:after="100" w:afterAutospacing="1"/>
      <w:jc w:val="center"/>
      <w:textAlignment w:val="top"/>
    </w:pPr>
    <w:rPr>
      <w:rFonts w:ascii="Arial" w:hAnsi="Arial" w:cs="Arial"/>
      <w:color w:val="000000"/>
      <w:sz w:val="16"/>
      <w:szCs w:val="16"/>
    </w:rPr>
  </w:style>
  <w:style w:type="paragraph" w:customStyle="1" w:styleId="xl190">
    <w:name w:val="xl190"/>
    <w:basedOn w:val="a"/>
    <w:rsid w:val="00F7348A"/>
    <w:pPr>
      <w:pBdr>
        <w:left w:val="single" w:sz="4" w:space="0" w:color="auto"/>
      </w:pBdr>
      <w:spacing w:before="100" w:beforeAutospacing="1" w:after="100" w:afterAutospacing="1"/>
    </w:pPr>
    <w:rPr>
      <w:rFonts w:ascii="Arial" w:hAnsi="Arial" w:cs="Arial"/>
      <w:color w:val="000000"/>
      <w:sz w:val="16"/>
      <w:szCs w:val="16"/>
    </w:rPr>
  </w:style>
  <w:style w:type="paragraph" w:customStyle="1" w:styleId="xl191">
    <w:name w:val="xl191"/>
    <w:basedOn w:val="a"/>
    <w:rsid w:val="00F7348A"/>
    <w:pPr>
      <w:pBdr>
        <w:righ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192">
    <w:name w:val="xl192"/>
    <w:basedOn w:val="a"/>
    <w:rsid w:val="00F7348A"/>
    <w:pPr>
      <w:pBdr>
        <w:righ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193">
    <w:name w:val="xl193"/>
    <w:basedOn w:val="a"/>
    <w:rsid w:val="00F7348A"/>
    <w:pPr>
      <w:spacing w:before="100" w:beforeAutospacing="1" w:after="100" w:afterAutospacing="1"/>
      <w:jc w:val="right"/>
      <w:textAlignment w:val="top"/>
    </w:pPr>
    <w:rPr>
      <w:rFonts w:ascii="Arial" w:hAnsi="Arial" w:cs="Arial"/>
      <w:color w:val="000000"/>
      <w:sz w:val="16"/>
      <w:szCs w:val="16"/>
    </w:rPr>
  </w:style>
  <w:style w:type="paragraph" w:customStyle="1" w:styleId="xl194">
    <w:name w:val="xl194"/>
    <w:basedOn w:val="a"/>
    <w:rsid w:val="00F7348A"/>
    <w:pPr>
      <w:pBdr>
        <w:top w:val="single" w:sz="4" w:space="0" w:color="auto"/>
      </w:pBdr>
      <w:spacing w:before="100" w:beforeAutospacing="1" w:after="100" w:afterAutospacing="1"/>
      <w:jc w:val="center"/>
      <w:textAlignment w:val="top"/>
    </w:pPr>
    <w:rPr>
      <w:rFonts w:ascii="Arial" w:hAnsi="Arial" w:cs="Arial"/>
      <w:color w:val="000000"/>
      <w:sz w:val="16"/>
      <w:szCs w:val="16"/>
    </w:rPr>
  </w:style>
  <w:style w:type="paragraph" w:customStyle="1" w:styleId="xl195">
    <w:name w:val="xl195"/>
    <w:basedOn w:val="a"/>
    <w:rsid w:val="00F7348A"/>
    <w:pPr>
      <w:pBdr>
        <w:top w:val="single" w:sz="4" w:space="0" w:color="auto"/>
      </w:pBdr>
      <w:spacing w:before="100" w:beforeAutospacing="1" w:after="100" w:afterAutospacing="1"/>
      <w:jc w:val="center"/>
      <w:textAlignment w:val="top"/>
    </w:pPr>
    <w:rPr>
      <w:rFonts w:ascii="Arial" w:hAnsi="Arial" w:cs="Arial"/>
      <w:color w:val="000000"/>
      <w:sz w:val="16"/>
      <w:szCs w:val="16"/>
    </w:rPr>
  </w:style>
  <w:style w:type="paragraph" w:customStyle="1" w:styleId="xl196">
    <w:name w:val="xl196"/>
    <w:basedOn w:val="a"/>
    <w:rsid w:val="00F7348A"/>
    <w:pPr>
      <w:pBdr>
        <w:top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197">
    <w:name w:val="xl197"/>
    <w:basedOn w:val="a"/>
    <w:rsid w:val="00F7348A"/>
    <w:pPr>
      <w:pBdr>
        <w:left w:val="single" w:sz="4" w:space="0" w:color="auto"/>
      </w:pBdr>
      <w:spacing w:before="100" w:beforeAutospacing="1" w:after="100" w:afterAutospacing="1"/>
      <w:jc w:val="center"/>
      <w:textAlignment w:val="top"/>
    </w:pPr>
    <w:rPr>
      <w:rFonts w:ascii="Arial" w:hAnsi="Arial" w:cs="Arial"/>
      <w:b/>
      <w:bCs/>
      <w:color w:val="000000"/>
      <w:sz w:val="16"/>
      <w:szCs w:val="16"/>
    </w:rPr>
  </w:style>
  <w:style w:type="paragraph" w:customStyle="1" w:styleId="xl198">
    <w:name w:val="xl198"/>
    <w:basedOn w:val="a"/>
    <w:rsid w:val="00F7348A"/>
    <w:pPr>
      <w:pBdr>
        <w:top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199">
    <w:name w:val="xl199"/>
    <w:basedOn w:val="a"/>
    <w:rsid w:val="00F7348A"/>
    <w:pPr>
      <w:spacing w:before="100" w:beforeAutospacing="1" w:after="100" w:afterAutospacing="1"/>
      <w:jc w:val="right"/>
      <w:textAlignment w:val="top"/>
    </w:pPr>
    <w:rPr>
      <w:rFonts w:ascii="Arial" w:hAnsi="Arial" w:cs="Arial"/>
      <w:color w:val="000000"/>
      <w:sz w:val="16"/>
      <w:szCs w:val="16"/>
    </w:rPr>
  </w:style>
  <w:style w:type="paragraph" w:customStyle="1" w:styleId="xl200">
    <w:name w:val="xl200"/>
    <w:basedOn w:val="a"/>
    <w:rsid w:val="00F7348A"/>
    <w:pPr>
      <w:spacing w:before="100" w:beforeAutospacing="1" w:after="100" w:afterAutospacing="1"/>
      <w:jc w:val="center"/>
      <w:textAlignment w:val="top"/>
    </w:pPr>
    <w:rPr>
      <w:rFonts w:ascii="Arial" w:hAnsi="Arial" w:cs="Arial"/>
      <w:color w:val="000000"/>
      <w:sz w:val="16"/>
      <w:szCs w:val="16"/>
    </w:rPr>
  </w:style>
  <w:style w:type="paragraph" w:customStyle="1" w:styleId="xl201">
    <w:name w:val="xl201"/>
    <w:basedOn w:val="a"/>
    <w:rsid w:val="00F7348A"/>
    <w:pPr>
      <w:pBdr>
        <w:top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202">
    <w:name w:val="xl202"/>
    <w:basedOn w:val="a"/>
    <w:rsid w:val="00F7348A"/>
    <w:pPr>
      <w:pBdr>
        <w:top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203">
    <w:name w:val="xl203"/>
    <w:basedOn w:val="a"/>
    <w:rsid w:val="00F7348A"/>
    <w:pPr>
      <w:spacing w:before="100" w:beforeAutospacing="1" w:after="100" w:afterAutospacing="1"/>
      <w:jc w:val="center"/>
      <w:textAlignment w:val="top"/>
    </w:pPr>
    <w:rPr>
      <w:rFonts w:ascii="Arial" w:hAnsi="Arial" w:cs="Arial"/>
      <w:b/>
      <w:bCs/>
      <w:color w:val="000000"/>
      <w:sz w:val="16"/>
      <w:szCs w:val="16"/>
    </w:rPr>
  </w:style>
  <w:style w:type="paragraph" w:customStyle="1" w:styleId="xl204">
    <w:name w:val="xl204"/>
    <w:basedOn w:val="a"/>
    <w:rsid w:val="00F7348A"/>
    <w:pPr>
      <w:spacing w:before="100" w:beforeAutospacing="1" w:after="100" w:afterAutospacing="1"/>
      <w:textAlignment w:val="top"/>
    </w:pPr>
    <w:rPr>
      <w:rFonts w:ascii="Arial" w:hAnsi="Arial" w:cs="Arial"/>
      <w:b/>
      <w:bCs/>
      <w:color w:val="000000"/>
      <w:sz w:val="16"/>
      <w:szCs w:val="16"/>
    </w:rPr>
  </w:style>
  <w:style w:type="paragraph" w:customStyle="1" w:styleId="xl205">
    <w:name w:val="xl205"/>
    <w:basedOn w:val="a"/>
    <w:rsid w:val="00F7348A"/>
    <w:pPr>
      <w:spacing w:before="100" w:beforeAutospacing="1" w:after="100" w:afterAutospacing="1"/>
      <w:jc w:val="center"/>
      <w:textAlignment w:val="top"/>
    </w:pPr>
    <w:rPr>
      <w:rFonts w:ascii="Arial" w:hAnsi="Arial" w:cs="Arial"/>
      <w:b/>
      <w:bCs/>
      <w:color w:val="000000"/>
      <w:sz w:val="16"/>
      <w:szCs w:val="16"/>
    </w:rPr>
  </w:style>
  <w:style w:type="paragraph" w:customStyle="1" w:styleId="xl206">
    <w:name w:val="xl206"/>
    <w:basedOn w:val="a"/>
    <w:rsid w:val="00F7348A"/>
    <w:pPr>
      <w:spacing w:before="100" w:beforeAutospacing="1" w:after="100" w:afterAutospacing="1"/>
      <w:jc w:val="right"/>
      <w:textAlignment w:val="top"/>
    </w:pPr>
    <w:rPr>
      <w:rFonts w:ascii="Arial" w:hAnsi="Arial" w:cs="Arial"/>
      <w:b/>
      <w:bCs/>
      <w:color w:val="000000"/>
      <w:sz w:val="16"/>
      <w:szCs w:val="16"/>
    </w:rPr>
  </w:style>
  <w:style w:type="paragraph" w:customStyle="1" w:styleId="xl207">
    <w:name w:val="xl207"/>
    <w:basedOn w:val="a"/>
    <w:rsid w:val="00F7348A"/>
    <w:pPr>
      <w:pBdr>
        <w:top w:val="single" w:sz="4" w:space="0" w:color="auto"/>
        <w:left w:val="single" w:sz="4" w:space="0" w:color="auto"/>
      </w:pBdr>
      <w:spacing w:before="100" w:beforeAutospacing="1" w:after="100" w:afterAutospacing="1"/>
    </w:pPr>
    <w:rPr>
      <w:rFonts w:ascii="Arial" w:hAnsi="Arial" w:cs="Arial"/>
      <w:color w:val="000000"/>
      <w:sz w:val="16"/>
      <w:szCs w:val="16"/>
    </w:rPr>
  </w:style>
  <w:style w:type="paragraph" w:customStyle="1" w:styleId="xl208">
    <w:name w:val="xl208"/>
    <w:basedOn w:val="a"/>
    <w:rsid w:val="00F7348A"/>
    <w:pPr>
      <w:pBdr>
        <w:top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209">
    <w:name w:val="xl209"/>
    <w:basedOn w:val="a"/>
    <w:rsid w:val="00F7348A"/>
    <w:pPr>
      <w:pBdr>
        <w:top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210">
    <w:name w:val="xl210"/>
    <w:basedOn w:val="a"/>
    <w:rsid w:val="00F7348A"/>
    <w:pPr>
      <w:pBdr>
        <w:top w:val="single" w:sz="4" w:space="0" w:color="auto"/>
      </w:pBdr>
      <w:spacing w:before="100" w:beforeAutospacing="1" w:after="100" w:afterAutospacing="1"/>
      <w:jc w:val="center"/>
      <w:textAlignment w:val="top"/>
    </w:pPr>
    <w:rPr>
      <w:rFonts w:ascii="Arial" w:hAnsi="Arial" w:cs="Arial"/>
      <w:b/>
      <w:bCs/>
      <w:color w:val="000000"/>
      <w:sz w:val="16"/>
      <w:szCs w:val="16"/>
    </w:rPr>
  </w:style>
  <w:style w:type="paragraph" w:customStyle="1" w:styleId="xl211">
    <w:name w:val="xl211"/>
    <w:basedOn w:val="a"/>
    <w:rsid w:val="00F7348A"/>
    <w:pPr>
      <w:pBdr>
        <w:top w:val="single" w:sz="4" w:space="0" w:color="auto"/>
        <w:right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212">
    <w:name w:val="xl212"/>
    <w:basedOn w:val="a"/>
    <w:rsid w:val="00F7348A"/>
    <w:pPr>
      <w:pBdr>
        <w:left w:val="single" w:sz="4" w:space="0" w:color="auto"/>
      </w:pBdr>
      <w:spacing w:before="100" w:beforeAutospacing="1" w:after="100" w:afterAutospacing="1"/>
    </w:pPr>
    <w:rPr>
      <w:rFonts w:ascii="Arial" w:hAnsi="Arial" w:cs="Arial"/>
      <w:color w:val="000000"/>
      <w:sz w:val="16"/>
      <w:szCs w:val="16"/>
    </w:rPr>
  </w:style>
  <w:style w:type="paragraph" w:customStyle="1" w:styleId="xl213">
    <w:name w:val="xl213"/>
    <w:basedOn w:val="a"/>
    <w:rsid w:val="00F7348A"/>
    <w:pPr>
      <w:spacing w:before="100" w:beforeAutospacing="1" w:after="100" w:afterAutospacing="1"/>
      <w:jc w:val="right"/>
      <w:textAlignment w:val="top"/>
    </w:pPr>
    <w:rPr>
      <w:rFonts w:ascii="Arial" w:hAnsi="Arial" w:cs="Arial"/>
      <w:color w:val="000000"/>
      <w:sz w:val="16"/>
      <w:szCs w:val="16"/>
    </w:rPr>
  </w:style>
  <w:style w:type="paragraph" w:customStyle="1" w:styleId="xl214">
    <w:name w:val="xl214"/>
    <w:basedOn w:val="a"/>
    <w:rsid w:val="00F7348A"/>
    <w:pPr>
      <w:spacing w:before="100" w:beforeAutospacing="1" w:after="100" w:afterAutospacing="1"/>
      <w:jc w:val="center"/>
      <w:textAlignment w:val="top"/>
    </w:pPr>
    <w:rPr>
      <w:rFonts w:ascii="Arial" w:hAnsi="Arial" w:cs="Arial"/>
      <w:color w:val="000000"/>
      <w:sz w:val="16"/>
      <w:szCs w:val="16"/>
    </w:rPr>
  </w:style>
  <w:style w:type="paragraph" w:customStyle="1" w:styleId="xl215">
    <w:name w:val="xl215"/>
    <w:basedOn w:val="a"/>
    <w:rsid w:val="00F7348A"/>
    <w:pPr>
      <w:pBdr>
        <w:righ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216">
    <w:name w:val="xl216"/>
    <w:basedOn w:val="a"/>
    <w:rsid w:val="00F7348A"/>
    <w:pPr>
      <w:spacing w:before="100" w:beforeAutospacing="1" w:after="100" w:afterAutospacing="1"/>
      <w:jc w:val="right"/>
      <w:textAlignment w:val="top"/>
    </w:pPr>
    <w:rPr>
      <w:rFonts w:ascii="Arial" w:hAnsi="Arial" w:cs="Arial"/>
      <w:color w:val="000000"/>
      <w:sz w:val="16"/>
      <w:szCs w:val="16"/>
    </w:rPr>
  </w:style>
  <w:style w:type="paragraph" w:customStyle="1" w:styleId="xl217">
    <w:name w:val="xl217"/>
    <w:basedOn w:val="a"/>
    <w:rsid w:val="00F7348A"/>
    <w:pPr>
      <w:pBdr>
        <w:righ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218">
    <w:name w:val="xl218"/>
    <w:basedOn w:val="a"/>
    <w:rsid w:val="00F7348A"/>
    <w:pPr>
      <w:spacing w:before="100" w:beforeAutospacing="1" w:after="100" w:afterAutospacing="1"/>
      <w:jc w:val="right"/>
      <w:textAlignment w:val="top"/>
    </w:pPr>
    <w:rPr>
      <w:rFonts w:ascii="Arial" w:hAnsi="Arial" w:cs="Arial"/>
      <w:color w:val="000000"/>
      <w:sz w:val="16"/>
      <w:szCs w:val="16"/>
    </w:rPr>
  </w:style>
  <w:style w:type="paragraph" w:customStyle="1" w:styleId="xl219">
    <w:name w:val="xl219"/>
    <w:basedOn w:val="a"/>
    <w:rsid w:val="00F7348A"/>
    <w:pPr>
      <w:pBdr>
        <w:righ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220">
    <w:name w:val="xl220"/>
    <w:basedOn w:val="a"/>
    <w:rsid w:val="00F7348A"/>
    <w:pPr>
      <w:spacing w:before="100" w:beforeAutospacing="1" w:after="100" w:afterAutospacing="1"/>
      <w:jc w:val="right"/>
      <w:textAlignment w:val="top"/>
    </w:pPr>
    <w:rPr>
      <w:rFonts w:ascii="Arial" w:hAnsi="Arial" w:cs="Arial"/>
      <w:b/>
      <w:bCs/>
      <w:color w:val="000000"/>
      <w:sz w:val="16"/>
      <w:szCs w:val="16"/>
    </w:rPr>
  </w:style>
  <w:style w:type="paragraph" w:customStyle="1" w:styleId="xl221">
    <w:name w:val="xl221"/>
    <w:basedOn w:val="a"/>
    <w:rsid w:val="00F7348A"/>
    <w:pPr>
      <w:spacing w:before="100" w:beforeAutospacing="1" w:after="100" w:afterAutospacing="1"/>
      <w:textAlignment w:val="top"/>
    </w:pPr>
    <w:rPr>
      <w:rFonts w:ascii="Arial" w:hAnsi="Arial" w:cs="Arial"/>
      <w:b/>
      <w:bCs/>
      <w:color w:val="000000"/>
      <w:sz w:val="16"/>
      <w:szCs w:val="16"/>
    </w:rPr>
  </w:style>
  <w:style w:type="paragraph" w:customStyle="1" w:styleId="xl222">
    <w:name w:val="xl222"/>
    <w:basedOn w:val="a"/>
    <w:rsid w:val="00F7348A"/>
    <w:pPr>
      <w:spacing w:before="100" w:beforeAutospacing="1" w:after="100" w:afterAutospacing="1"/>
      <w:jc w:val="right"/>
      <w:textAlignment w:val="top"/>
    </w:pPr>
    <w:rPr>
      <w:rFonts w:ascii="Arial" w:hAnsi="Arial" w:cs="Arial"/>
      <w:b/>
      <w:bCs/>
      <w:color w:val="000000"/>
      <w:sz w:val="16"/>
      <w:szCs w:val="16"/>
    </w:rPr>
  </w:style>
  <w:style w:type="paragraph" w:customStyle="1" w:styleId="xl223">
    <w:name w:val="xl223"/>
    <w:basedOn w:val="a"/>
    <w:rsid w:val="00F7348A"/>
    <w:pPr>
      <w:spacing w:before="100" w:beforeAutospacing="1" w:after="100" w:afterAutospacing="1"/>
      <w:jc w:val="center"/>
      <w:textAlignment w:val="top"/>
    </w:pPr>
    <w:rPr>
      <w:rFonts w:ascii="Arial" w:hAnsi="Arial" w:cs="Arial"/>
      <w:b/>
      <w:bCs/>
      <w:color w:val="000000"/>
      <w:sz w:val="16"/>
      <w:szCs w:val="16"/>
    </w:rPr>
  </w:style>
  <w:style w:type="paragraph" w:customStyle="1" w:styleId="xl224">
    <w:name w:val="xl224"/>
    <w:basedOn w:val="a"/>
    <w:rsid w:val="00F7348A"/>
    <w:pPr>
      <w:pBdr>
        <w:right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225">
    <w:name w:val="xl225"/>
    <w:basedOn w:val="a"/>
    <w:rsid w:val="00F7348A"/>
    <w:pPr>
      <w:pBdr>
        <w:top w:val="single" w:sz="4" w:space="0" w:color="auto"/>
      </w:pBdr>
      <w:spacing w:before="100" w:beforeAutospacing="1" w:after="100" w:afterAutospacing="1"/>
      <w:jc w:val="center"/>
      <w:textAlignment w:val="top"/>
    </w:pPr>
    <w:rPr>
      <w:rFonts w:ascii="Arial" w:hAnsi="Arial" w:cs="Arial"/>
      <w:b/>
      <w:bCs/>
      <w:color w:val="000000"/>
      <w:sz w:val="16"/>
      <w:szCs w:val="16"/>
    </w:rPr>
  </w:style>
  <w:style w:type="paragraph" w:customStyle="1" w:styleId="xl226">
    <w:name w:val="xl226"/>
    <w:basedOn w:val="a"/>
    <w:rsid w:val="00F7348A"/>
    <w:pPr>
      <w:pBdr>
        <w:top w:val="single" w:sz="4" w:space="0" w:color="auto"/>
      </w:pBdr>
      <w:spacing w:before="100" w:beforeAutospacing="1" w:after="100" w:afterAutospacing="1"/>
      <w:jc w:val="center"/>
      <w:textAlignment w:val="top"/>
    </w:pPr>
    <w:rPr>
      <w:rFonts w:ascii="Arial" w:hAnsi="Arial" w:cs="Arial"/>
      <w:b/>
      <w:bCs/>
      <w:color w:val="000000"/>
      <w:sz w:val="16"/>
      <w:szCs w:val="16"/>
    </w:rPr>
  </w:style>
  <w:style w:type="paragraph" w:customStyle="1" w:styleId="xl227">
    <w:name w:val="xl227"/>
    <w:basedOn w:val="a"/>
    <w:rsid w:val="00F7348A"/>
    <w:pPr>
      <w:spacing w:before="100" w:beforeAutospacing="1" w:after="100" w:afterAutospacing="1"/>
      <w:textAlignment w:val="top"/>
    </w:pPr>
    <w:rPr>
      <w:rFonts w:ascii="Arial" w:hAnsi="Arial" w:cs="Arial"/>
      <w:color w:val="000000"/>
      <w:sz w:val="16"/>
      <w:szCs w:val="16"/>
    </w:rPr>
  </w:style>
  <w:style w:type="paragraph" w:customStyle="1" w:styleId="xl228">
    <w:name w:val="xl228"/>
    <w:basedOn w:val="a"/>
    <w:rsid w:val="00F7348A"/>
    <w:pPr>
      <w:spacing w:before="100" w:beforeAutospacing="1" w:after="100" w:afterAutospacing="1"/>
      <w:textAlignment w:val="top"/>
    </w:pPr>
    <w:rPr>
      <w:rFonts w:ascii="Arial" w:hAnsi="Arial" w:cs="Arial"/>
      <w:color w:val="000000"/>
      <w:sz w:val="16"/>
      <w:szCs w:val="16"/>
    </w:rPr>
  </w:style>
  <w:style w:type="paragraph" w:customStyle="1" w:styleId="xl229">
    <w:name w:val="xl229"/>
    <w:basedOn w:val="a"/>
    <w:rsid w:val="00F7348A"/>
    <w:pPr>
      <w:spacing w:before="100" w:beforeAutospacing="1" w:after="100" w:afterAutospacing="1"/>
    </w:pPr>
    <w:rPr>
      <w:rFonts w:ascii="Arial" w:hAnsi="Arial" w:cs="Arial"/>
      <w:color w:val="000000"/>
      <w:sz w:val="16"/>
      <w:szCs w:val="16"/>
    </w:rPr>
  </w:style>
  <w:style w:type="paragraph" w:customStyle="1" w:styleId="xl230">
    <w:name w:val="xl230"/>
    <w:basedOn w:val="a"/>
    <w:rsid w:val="00F7348A"/>
    <w:pPr>
      <w:pBdr>
        <w:top w:val="single" w:sz="4" w:space="0" w:color="auto"/>
        <w:righ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231">
    <w:name w:val="xl231"/>
    <w:basedOn w:val="a"/>
    <w:rsid w:val="00F7348A"/>
    <w:pPr>
      <w:spacing w:before="100" w:beforeAutospacing="1" w:after="100" w:afterAutospacing="1"/>
      <w:jc w:val="right"/>
      <w:textAlignment w:val="top"/>
    </w:pPr>
    <w:rPr>
      <w:rFonts w:ascii="Arial" w:hAnsi="Arial" w:cs="Arial"/>
      <w:b/>
      <w:bCs/>
      <w:color w:val="000000"/>
      <w:sz w:val="16"/>
      <w:szCs w:val="16"/>
    </w:rPr>
  </w:style>
  <w:style w:type="paragraph" w:customStyle="1" w:styleId="xl232">
    <w:name w:val="xl232"/>
    <w:basedOn w:val="a"/>
    <w:rsid w:val="00F7348A"/>
    <w:pPr>
      <w:pBdr>
        <w:right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233">
    <w:name w:val="xl233"/>
    <w:basedOn w:val="a"/>
    <w:rsid w:val="00F7348A"/>
    <w:pPr>
      <w:pBdr>
        <w:bottom w:val="single" w:sz="4" w:space="0" w:color="auto"/>
      </w:pBdr>
      <w:spacing w:before="100" w:beforeAutospacing="1" w:after="100" w:afterAutospacing="1"/>
    </w:pPr>
    <w:rPr>
      <w:rFonts w:ascii="Arial" w:hAnsi="Arial" w:cs="Arial"/>
      <w:sz w:val="16"/>
      <w:szCs w:val="16"/>
    </w:rPr>
  </w:style>
  <w:style w:type="paragraph" w:customStyle="1" w:styleId="xl234">
    <w:name w:val="xl234"/>
    <w:basedOn w:val="a"/>
    <w:rsid w:val="00F7348A"/>
    <w:pPr>
      <w:pBdr>
        <w:top w:val="single" w:sz="4" w:space="0" w:color="auto"/>
      </w:pBdr>
      <w:spacing w:before="100" w:beforeAutospacing="1" w:after="100" w:afterAutospacing="1"/>
      <w:jc w:val="center"/>
      <w:textAlignment w:val="top"/>
    </w:pPr>
    <w:rPr>
      <w:rFonts w:ascii="Arial" w:hAnsi="Arial" w:cs="Arial"/>
      <w:i/>
      <w:iCs/>
      <w:sz w:val="16"/>
      <w:szCs w:val="16"/>
    </w:rPr>
  </w:style>
  <w:style w:type="paragraph" w:customStyle="1" w:styleId="xl235">
    <w:name w:val="xl235"/>
    <w:basedOn w:val="a"/>
    <w:rsid w:val="00F7348A"/>
    <w:pPr>
      <w:pBdr>
        <w:top w:val="single" w:sz="4" w:space="0" w:color="auto"/>
      </w:pBdr>
      <w:spacing w:before="100" w:beforeAutospacing="1" w:after="100" w:afterAutospacing="1"/>
      <w:jc w:val="center"/>
    </w:pPr>
    <w:rPr>
      <w:rFonts w:ascii="Arial" w:hAnsi="Arial" w:cs="Arial"/>
      <w:i/>
      <w:iCs/>
      <w:sz w:val="16"/>
      <w:szCs w:val="16"/>
    </w:rPr>
  </w:style>
  <w:style w:type="paragraph" w:customStyle="1" w:styleId="xl236">
    <w:name w:val="xl236"/>
    <w:basedOn w:val="a"/>
    <w:rsid w:val="00F7348A"/>
    <w:pPr>
      <w:pBdr>
        <w:bottom w:val="single" w:sz="4" w:space="0" w:color="auto"/>
      </w:pBdr>
      <w:spacing w:before="100" w:beforeAutospacing="1" w:after="100" w:afterAutospacing="1"/>
    </w:pPr>
    <w:rPr>
      <w:rFonts w:ascii="Arial" w:hAnsi="Arial" w:cs="Arial"/>
      <w:sz w:val="16"/>
      <w:szCs w:val="16"/>
    </w:rPr>
  </w:style>
  <w:style w:type="paragraph" w:customStyle="1" w:styleId="xl237">
    <w:name w:val="xl237"/>
    <w:basedOn w:val="a"/>
    <w:rsid w:val="00F7348A"/>
    <w:pPr>
      <w:pBdr>
        <w:top w:val="single" w:sz="4" w:space="0" w:color="auto"/>
        <w:bottom w:val="single" w:sz="4" w:space="0" w:color="auto"/>
      </w:pBdr>
      <w:spacing w:before="100" w:beforeAutospacing="1" w:after="100" w:afterAutospacing="1"/>
      <w:jc w:val="right"/>
    </w:pPr>
    <w:rPr>
      <w:rFonts w:ascii="Arial" w:hAnsi="Arial" w:cs="Arial"/>
      <w:sz w:val="16"/>
      <w:szCs w:val="16"/>
    </w:rPr>
  </w:style>
  <w:style w:type="paragraph" w:customStyle="1" w:styleId="xl238">
    <w:name w:val="xl238"/>
    <w:basedOn w:val="a"/>
    <w:rsid w:val="00F7348A"/>
    <w:pPr>
      <w:pBdr>
        <w:bottom w:val="single" w:sz="4" w:space="0" w:color="auto"/>
      </w:pBdr>
      <w:spacing w:before="100" w:beforeAutospacing="1" w:after="100" w:afterAutospacing="1"/>
      <w:jc w:val="center"/>
    </w:pPr>
    <w:rPr>
      <w:rFonts w:ascii="Arial" w:hAnsi="Arial" w:cs="Arial"/>
      <w:sz w:val="16"/>
      <w:szCs w:val="16"/>
    </w:rPr>
  </w:style>
  <w:style w:type="paragraph" w:customStyle="1" w:styleId="xl239">
    <w:name w:val="xl239"/>
    <w:basedOn w:val="a"/>
    <w:rsid w:val="00F7348A"/>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color w:val="000000"/>
      <w:sz w:val="18"/>
      <w:szCs w:val="18"/>
    </w:rPr>
  </w:style>
  <w:style w:type="paragraph" w:customStyle="1" w:styleId="xl240">
    <w:name w:val="xl240"/>
    <w:basedOn w:val="a"/>
    <w:rsid w:val="00F7348A"/>
    <w:pPr>
      <w:pBdr>
        <w:top w:val="single" w:sz="4" w:space="0" w:color="auto"/>
        <w:bottom w:val="single" w:sz="4" w:space="0" w:color="auto"/>
      </w:pBdr>
      <w:spacing w:before="100" w:beforeAutospacing="1" w:after="100" w:afterAutospacing="1"/>
      <w:textAlignment w:val="center"/>
    </w:pPr>
    <w:rPr>
      <w:rFonts w:ascii="Arial" w:hAnsi="Arial" w:cs="Arial"/>
      <w:b/>
      <w:bCs/>
      <w:color w:val="000000"/>
      <w:sz w:val="18"/>
      <w:szCs w:val="18"/>
    </w:rPr>
  </w:style>
  <w:style w:type="paragraph" w:customStyle="1" w:styleId="xl241">
    <w:name w:val="xl241"/>
    <w:basedOn w:val="a"/>
    <w:rsid w:val="00F7348A"/>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18"/>
      <w:szCs w:val="18"/>
    </w:rPr>
  </w:style>
  <w:style w:type="paragraph" w:customStyle="1" w:styleId="xl242">
    <w:name w:val="xl242"/>
    <w:basedOn w:val="a"/>
    <w:rsid w:val="00F7348A"/>
    <w:pPr>
      <w:spacing w:before="100" w:beforeAutospacing="1" w:after="100" w:afterAutospacing="1"/>
      <w:textAlignment w:val="top"/>
    </w:pPr>
    <w:rPr>
      <w:rFonts w:ascii="Arial" w:hAnsi="Arial" w:cs="Arial"/>
      <w:color w:val="000000"/>
      <w:sz w:val="16"/>
      <w:szCs w:val="16"/>
    </w:rPr>
  </w:style>
  <w:style w:type="paragraph" w:customStyle="1" w:styleId="xl243">
    <w:name w:val="xl243"/>
    <w:basedOn w:val="a"/>
    <w:rsid w:val="00F7348A"/>
    <w:pPr>
      <w:pBdr>
        <w:right w:val="single" w:sz="4" w:space="0" w:color="auto"/>
      </w:pBdr>
      <w:spacing w:before="100" w:beforeAutospacing="1" w:after="100" w:afterAutospacing="1"/>
      <w:textAlignment w:val="top"/>
    </w:pPr>
    <w:rPr>
      <w:rFonts w:ascii="Arial" w:hAnsi="Arial" w:cs="Arial"/>
      <w:color w:val="000000"/>
      <w:sz w:val="16"/>
      <w:szCs w:val="16"/>
    </w:rPr>
  </w:style>
  <w:style w:type="paragraph" w:customStyle="1" w:styleId="xl244">
    <w:name w:val="xl244"/>
    <w:basedOn w:val="a"/>
    <w:rsid w:val="00F7348A"/>
    <w:pPr>
      <w:pBdr>
        <w:top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245">
    <w:name w:val="xl245"/>
    <w:basedOn w:val="a"/>
    <w:rsid w:val="00F7348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rPr>
  </w:style>
  <w:style w:type="paragraph" w:customStyle="1" w:styleId="xl246">
    <w:name w:val="xl246"/>
    <w:basedOn w:val="a"/>
    <w:rsid w:val="00F7348A"/>
    <w:pPr>
      <w:pBdr>
        <w:top w:val="single" w:sz="4" w:space="0" w:color="auto"/>
      </w:pBdr>
      <w:spacing w:before="100" w:beforeAutospacing="1" w:after="100" w:afterAutospacing="1"/>
      <w:textAlignment w:val="top"/>
    </w:pPr>
    <w:rPr>
      <w:rFonts w:ascii="Arial" w:hAnsi="Arial" w:cs="Arial"/>
      <w:color w:val="000000"/>
      <w:sz w:val="16"/>
      <w:szCs w:val="16"/>
    </w:rPr>
  </w:style>
  <w:style w:type="paragraph" w:customStyle="1" w:styleId="xl247">
    <w:name w:val="xl247"/>
    <w:basedOn w:val="a"/>
    <w:rsid w:val="00F7348A"/>
    <w:pPr>
      <w:pBdr>
        <w:right w:val="single" w:sz="4" w:space="0" w:color="auto"/>
      </w:pBdr>
      <w:spacing w:before="100" w:beforeAutospacing="1" w:after="100" w:afterAutospacing="1"/>
      <w:textAlignment w:val="top"/>
    </w:pPr>
    <w:rPr>
      <w:rFonts w:ascii="Arial" w:hAnsi="Arial" w:cs="Arial"/>
      <w:color w:val="000000"/>
      <w:sz w:val="16"/>
      <w:szCs w:val="16"/>
    </w:rPr>
  </w:style>
  <w:style w:type="numbering" w:customStyle="1" w:styleId="281">
    <w:name w:val="Нет списка28"/>
    <w:next w:val="a2"/>
    <w:uiPriority w:val="99"/>
    <w:semiHidden/>
    <w:unhideWhenUsed/>
    <w:rsid w:val="007C7ADC"/>
  </w:style>
  <w:style w:type="table" w:customStyle="1" w:styleId="TableNormal8">
    <w:name w:val="Table Normal8"/>
    <w:uiPriority w:val="2"/>
    <w:unhideWhenUsed/>
    <w:qFormat/>
    <w:rsid w:val="007C7AD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300">
    <w:name w:val="Сетка таблицы30"/>
    <w:basedOn w:val="a1"/>
    <w:next w:val="afb"/>
    <w:uiPriority w:val="39"/>
    <w:rsid w:val="007C7A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2">
    <w:name w:val="Статья / Раздел1262"/>
    <w:basedOn w:val="a2"/>
    <w:next w:val="a8"/>
    <w:semiHidden/>
    <w:rsid w:val="00A45D98"/>
  </w:style>
  <w:style w:type="numbering" w:customStyle="1" w:styleId="1116">
    <w:name w:val="Статья / Раздел111"/>
    <w:uiPriority w:val="99"/>
    <w:rsid w:val="00A45D98"/>
  </w:style>
  <w:style w:type="paragraph" w:customStyle="1" w:styleId="affff7">
    <w:name w:val="Часть"/>
    <w:basedOn w:val="a"/>
    <w:link w:val="affff8"/>
    <w:qFormat/>
    <w:rsid w:val="00A45D98"/>
    <w:pPr>
      <w:spacing w:after="60"/>
      <w:jc w:val="center"/>
    </w:pPr>
    <w:rPr>
      <w:rFonts w:ascii="Arial" w:hAnsi="Arial"/>
      <w:b/>
      <w:caps/>
      <w:sz w:val="32"/>
      <w:szCs w:val="20"/>
    </w:rPr>
  </w:style>
  <w:style w:type="numbering" w:customStyle="1" w:styleId="3">
    <w:name w:val="Статья / Раздел3"/>
    <w:uiPriority w:val="99"/>
    <w:rsid w:val="00A45D98"/>
    <w:pPr>
      <w:numPr>
        <w:numId w:val="44"/>
      </w:numPr>
    </w:pPr>
  </w:style>
  <w:style w:type="paragraph" w:customStyle="1" w:styleId="xl45">
    <w:name w:val="xl45"/>
    <w:basedOn w:val="a"/>
    <w:uiPriority w:val="39"/>
    <w:semiHidden/>
    <w:qFormat/>
    <w:rsid w:val="00A45D98"/>
    <w:pPr>
      <w:pBdr>
        <w:left w:val="single" w:sz="4" w:space="0" w:color="auto"/>
        <w:bottom w:val="single" w:sz="4" w:space="0" w:color="auto"/>
        <w:right w:val="single" w:sz="4" w:space="0" w:color="auto"/>
      </w:pBdr>
      <w:spacing w:before="100" w:beforeAutospacing="1" w:after="100" w:afterAutospacing="1"/>
    </w:pPr>
  </w:style>
  <w:style w:type="table" w:customStyle="1" w:styleId="TableGrid">
    <w:name w:val="TableGrid"/>
    <w:rsid w:val="00A45D98"/>
    <w:pPr>
      <w:spacing w:after="0" w:line="240" w:lineRule="auto"/>
    </w:pPr>
    <w:rPr>
      <w:rFonts w:eastAsiaTheme="minorEastAsia"/>
      <w:sz w:val="24"/>
      <w:szCs w:val="24"/>
      <w:lang w:eastAsia="en-GB"/>
    </w:rPr>
    <w:tblPr>
      <w:tblCellMar>
        <w:top w:w="0" w:type="dxa"/>
        <w:left w:w="0" w:type="dxa"/>
        <w:bottom w:w="0" w:type="dxa"/>
        <w:right w:w="0" w:type="dxa"/>
      </w:tblCellMar>
    </w:tblPr>
  </w:style>
  <w:style w:type="character" w:customStyle="1" w:styleId="jss148">
    <w:name w:val="jss148"/>
    <w:basedOn w:val="a0"/>
    <w:rsid w:val="00A45D98"/>
  </w:style>
  <w:style w:type="paragraph" w:customStyle="1" w:styleId="jss645">
    <w:name w:val="jss645"/>
    <w:basedOn w:val="a"/>
    <w:rsid w:val="00A45D98"/>
    <w:pPr>
      <w:spacing w:before="100" w:beforeAutospacing="1" w:after="100" w:afterAutospacing="1"/>
    </w:pPr>
  </w:style>
  <w:style w:type="character" w:customStyle="1" w:styleId="jss640">
    <w:name w:val="jss640"/>
    <w:basedOn w:val="a0"/>
    <w:rsid w:val="00A45D98"/>
  </w:style>
  <w:style w:type="paragraph" w:customStyle="1" w:styleId="jss1020">
    <w:name w:val="jss1020"/>
    <w:basedOn w:val="a"/>
    <w:rsid w:val="00A45D98"/>
    <w:pPr>
      <w:spacing w:before="100" w:beforeAutospacing="1" w:after="100" w:afterAutospacing="1"/>
    </w:pPr>
  </w:style>
  <w:style w:type="character" w:customStyle="1" w:styleId="jss1015">
    <w:name w:val="jss1015"/>
    <w:basedOn w:val="a0"/>
    <w:rsid w:val="00A45D98"/>
  </w:style>
  <w:style w:type="paragraph" w:customStyle="1" w:styleId="jss1339">
    <w:name w:val="jss1339"/>
    <w:basedOn w:val="a"/>
    <w:rsid w:val="00A45D98"/>
    <w:pPr>
      <w:spacing w:before="100" w:beforeAutospacing="1" w:after="100" w:afterAutospacing="1"/>
    </w:pPr>
  </w:style>
  <w:style w:type="character" w:customStyle="1" w:styleId="jss1334">
    <w:name w:val="jss1334"/>
    <w:basedOn w:val="a0"/>
    <w:rsid w:val="00A45D98"/>
  </w:style>
  <w:style w:type="paragraph" w:customStyle="1" w:styleId="jss1715">
    <w:name w:val="jss1715"/>
    <w:basedOn w:val="a"/>
    <w:rsid w:val="00A45D98"/>
    <w:pPr>
      <w:spacing w:before="100" w:beforeAutospacing="1" w:after="100" w:afterAutospacing="1"/>
    </w:pPr>
  </w:style>
  <w:style w:type="character" w:customStyle="1" w:styleId="jss1710">
    <w:name w:val="jss1710"/>
    <w:basedOn w:val="a0"/>
    <w:rsid w:val="00A45D98"/>
  </w:style>
  <w:style w:type="paragraph" w:customStyle="1" w:styleId="jss648">
    <w:name w:val="jss648"/>
    <w:basedOn w:val="a"/>
    <w:rsid w:val="00A45D98"/>
    <w:pPr>
      <w:spacing w:before="100" w:beforeAutospacing="1" w:after="100" w:afterAutospacing="1"/>
    </w:pPr>
  </w:style>
  <w:style w:type="character" w:customStyle="1" w:styleId="jss643">
    <w:name w:val="jss643"/>
    <w:basedOn w:val="a0"/>
    <w:rsid w:val="00A45D98"/>
  </w:style>
  <w:style w:type="paragraph" w:customStyle="1" w:styleId="jss965">
    <w:name w:val="jss965"/>
    <w:basedOn w:val="a"/>
    <w:rsid w:val="00A45D98"/>
    <w:pPr>
      <w:spacing w:before="100" w:beforeAutospacing="1" w:after="100" w:afterAutospacing="1"/>
    </w:pPr>
  </w:style>
  <w:style w:type="character" w:customStyle="1" w:styleId="jss960">
    <w:name w:val="jss960"/>
    <w:basedOn w:val="a0"/>
    <w:rsid w:val="00A45D98"/>
  </w:style>
  <w:style w:type="paragraph" w:customStyle="1" w:styleId="jss1286">
    <w:name w:val="jss1286"/>
    <w:basedOn w:val="a"/>
    <w:rsid w:val="00A45D98"/>
    <w:pPr>
      <w:spacing w:before="100" w:beforeAutospacing="1" w:after="100" w:afterAutospacing="1"/>
    </w:pPr>
  </w:style>
  <w:style w:type="character" w:customStyle="1" w:styleId="jss1281">
    <w:name w:val="jss1281"/>
    <w:basedOn w:val="a0"/>
    <w:rsid w:val="00A45D98"/>
  </w:style>
  <w:style w:type="paragraph" w:customStyle="1" w:styleId="jss1603">
    <w:name w:val="jss1603"/>
    <w:basedOn w:val="a"/>
    <w:rsid w:val="00A45D98"/>
    <w:pPr>
      <w:spacing w:before="100" w:beforeAutospacing="1" w:after="100" w:afterAutospacing="1"/>
    </w:pPr>
  </w:style>
  <w:style w:type="character" w:customStyle="1" w:styleId="jss1598">
    <w:name w:val="jss1598"/>
    <w:basedOn w:val="a0"/>
    <w:rsid w:val="00A45D98"/>
  </w:style>
  <w:style w:type="paragraph" w:customStyle="1" w:styleId="jss1920">
    <w:name w:val="jss1920"/>
    <w:basedOn w:val="a"/>
    <w:rsid w:val="00A45D98"/>
    <w:pPr>
      <w:spacing w:before="100" w:beforeAutospacing="1" w:after="100" w:afterAutospacing="1"/>
    </w:pPr>
  </w:style>
  <w:style w:type="character" w:customStyle="1" w:styleId="jss1915">
    <w:name w:val="jss1915"/>
    <w:basedOn w:val="a0"/>
    <w:rsid w:val="00A45D98"/>
  </w:style>
  <w:style w:type="paragraph" w:customStyle="1" w:styleId="jss2238">
    <w:name w:val="jss2238"/>
    <w:basedOn w:val="a"/>
    <w:rsid w:val="00A45D98"/>
    <w:pPr>
      <w:spacing w:before="100" w:beforeAutospacing="1" w:after="100" w:afterAutospacing="1"/>
    </w:pPr>
  </w:style>
  <w:style w:type="character" w:customStyle="1" w:styleId="jss2233">
    <w:name w:val="jss2233"/>
    <w:basedOn w:val="a0"/>
    <w:rsid w:val="00A45D98"/>
  </w:style>
  <w:style w:type="character" w:customStyle="1" w:styleId="text0">
    <w:name w:val="text"/>
    <w:basedOn w:val="a0"/>
    <w:rsid w:val="00A45D98"/>
  </w:style>
  <w:style w:type="character" w:customStyle="1" w:styleId="value">
    <w:name w:val="value"/>
    <w:basedOn w:val="a0"/>
    <w:rsid w:val="00A45D98"/>
  </w:style>
  <w:style w:type="character" w:customStyle="1" w:styleId="9pt">
    <w:name w:val="Основной текст + 9 pt"/>
    <w:basedOn w:val="aff6"/>
    <w:rsid w:val="00A45D98"/>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rPr>
  </w:style>
  <w:style w:type="paragraph" w:customStyle="1" w:styleId="jss226">
    <w:name w:val="jss226"/>
    <w:basedOn w:val="a"/>
    <w:rsid w:val="00A45D98"/>
    <w:pPr>
      <w:spacing w:before="100" w:beforeAutospacing="1" w:after="100" w:afterAutospacing="1"/>
    </w:pPr>
  </w:style>
  <w:style w:type="character" w:customStyle="1" w:styleId="jss221">
    <w:name w:val="jss221"/>
    <w:basedOn w:val="a0"/>
    <w:rsid w:val="00A45D98"/>
  </w:style>
  <w:style w:type="paragraph" w:customStyle="1" w:styleId="jss244">
    <w:name w:val="jss244"/>
    <w:basedOn w:val="a"/>
    <w:rsid w:val="00A45D98"/>
    <w:pPr>
      <w:spacing w:before="100" w:beforeAutospacing="1" w:after="100" w:afterAutospacing="1"/>
    </w:pPr>
  </w:style>
  <w:style w:type="character" w:customStyle="1" w:styleId="jss239">
    <w:name w:val="jss239"/>
    <w:basedOn w:val="a0"/>
    <w:rsid w:val="00A45D98"/>
  </w:style>
  <w:style w:type="paragraph" w:customStyle="1" w:styleId="jss606">
    <w:name w:val="jss606"/>
    <w:basedOn w:val="a"/>
    <w:rsid w:val="00A45D98"/>
    <w:pPr>
      <w:spacing w:before="100" w:beforeAutospacing="1" w:after="100" w:afterAutospacing="1"/>
    </w:pPr>
  </w:style>
  <w:style w:type="character" w:customStyle="1" w:styleId="jss601">
    <w:name w:val="jss601"/>
    <w:basedOn w:val="a0"/>
    <w:rsid w:val="00A45D98"/>
  </w:style>
  <w:style w:type="paragraph" w:customStyle="1" w:styleId="jss573">
    <w:name w:val="jss573"/>
    <w:basedOn w:val="a"/>
    <w:rsid w:val="00A45D98"/>
    <w:pPr>
      <w:spacing w:before="100" w:beforeAutospacing="1" w:after="100" w:afterAutospacing="1"/>
    </w:pPr>
  </w:style>
  <w:style w:type="character" w:customStyle="1" w:styleId="jss568">
    <w:name w:val="jss568"/>
    <w:basedOn w:val="a0"/>
    <w:rsid w:val="00A45D98"/>
  </w:style>
  <w:style w:type="paragraph" w:customStyle="1" w:styleId="jss605">
    <w:name w:val="jss605"/>
    <w:basedOn w:val="a"/>
    <w:rsid w:val="00A45D98"/>
    <w:pPr>
      <w:spacing w:before="100" w:beforeAutospacing="1" w:after="100" w:afterAutospacing="1"/>
    </w:pPr>
  </w:style>
  <w:style w:type="character" w:customStyle="1" w:styleId="jss600">
    <w:name w:val="jss600"/>
    <w:basedOn w:val="a0"/>
    <w:rsid w:val="00A45D98"/>
  </w:style>
  <w:style w:type="paragraph" w:customStyle="1" w:styleId="jss615">
    <w:name w:val="jss615"/>
    <w:basedOn w:val="a"/>
    <w:rsid w:val="00A45D98"/>
    <w:pPr>
      <w:spacing w:before="100" w:beforeAutospacing="1" w:after="100" w:afterAutospacing="1"/>
    </w:pPr>
  </w:style>
  <w:style w:type="character" w:customStyle="1" w:styleId="jss610">
    <w:name w:val="jss610"/>
    <w:basedOn w:val="a0"/>
    <w:rsid w:val="00A45D98"/>
  </w:style>
  <w:style w:type="paragraph" w:customStyle="1" w:styleId="jss215">
    <w:name w:val="jss215"/>
    <w:basedOn w:val="a"/>
    <w:rsid w:val="00A45D98"/>
    <w:pPr>
      <w:spacing w:before="100" w:beforeAutospacing="1" w:after="100" w:afterAutospacing="1"/>
    </w:pPr>
  </w:style>
  <w:style w:type="character" w:customStyle="1" w:styleId="jss210">
    <w:name w:val="jss210"/>
    <w:basedOn w:val="a0"/>
    <w:rsid w:val="00A45D98"/>
  </w:style>
  <w:style w:type="paragraph" w:customStyle="1" w:styleId="jss942">
    <w:name w:val="jss942"/>
    <w:basedOn w:val="a"/>
    <w:rsid w:val="00A45D98"/>
    <w:pPr>
      <w:spacing w:before="100" w:beforeAutospacing="1" w:after="100" w:afterAutospacing="1"/>
    </w:pPr>
  </w:style>
  <w:style w:type="character" w:customStyle="1" w:styleId="jss937">
    <w:name w:val="jss937"/>
    <w:basedOn w:val="a0"/>
    <w:rsid w:val="00A45D98"/>
  </w:style>
  <w:style w:type="table" w:customStyle="1" w:styleId="1910">
    <w:name w:val="Сетка таблицы191"/>
    <w:basedOn w:val="a1"/>
    <w:next w:val="afb"/>
    <w:uiPriority w:val="59"/>
    <w:rsid w:val="00A45D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
    <w:name w:val="Сетка таблицы20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0">
    <w:name w:val="Сетка таблицы251"/>
    <w:basedOn w:val="a1"/>
    <w:next w:val="afb"/>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0">
    <w:name w:val="Сетка таблицы27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
    <w:name w:val="Сетка таблицы2511"/>
    <w:basedOn w:val="a1"/>
    <w:next w:val="afb"/>
    <w:uiPriority w:val="59"/>
    <w:rsid w:val="00A45D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48">
    <w:name w:val="xl248"/>
    <w:basedOn w:val="a"/>
    <w:rsid w:val="00A45D98"/>
    <w:pPr>
      <w:pBdr>
        <w:right w:val="single" w:sz="4" w:space="0" w:color="auto"/>
      </w:pBdr>
      <w:spacing w:before="100" w:beforeAutospacing="1" w:after="100" w:afterAutospacing="1"/>
      <w:textAlignment w:val="top"/>
    </w:pPr>
    <w:rPr>
      <w:rFonts w:ascii="Arial" w:hAnsi="Arial" w:cs="Arial"/>
      <w:sz w:val="16"/>
      <w:szCs w:val="16"/>
    </w:rPr>
  </w:style>
  <w:style w:type="paragraph" w:customStyle="1" w:styleId="xl249">
    <w:name w:val="xl249"/>
    <w:basedOn w:val="a"/>
    <w:rsid w:val="00A45D98"/>
    <w:pPr>
      <w:spacing w:before="100" w:beforeAutospacing="1" w:after="100" w:afterAutospacing="1"/>
      <w:textAlignment w:val="top"/>
    </w:pPr>
    <w:rPr>
      <w:rFonts w:ascii="Arial" w:hAnsi="Arial" w:cs="Arial"/>
      <w:sz w:val="16"/>
      <w:szCs w:val="16"/>
    </w:rPr>
  </w:style>
  <w:style w:type="paragraph" w:customStyle="1" w:styleId="xl250">
    <w:name w:val="xl250"/>
    <w:basedOn w:val="a"/>
    <w:rsid w:val="00A45D98"/>
    <w:pPr>
      <w:pBdr>
        <w:right w:val="single" w:sz="4" w:space="0" w:color="auto"/>
      </w:pBdr>
      <w:spacing w:before="100" w:beforeAutospacing="1" w:after="100" w:afterAutospacing="1"/>
      <w:textAlignment w:val="top"/>
    </w:pPr>
    <w:rPr>
      <w:rFonts w:ascii="Arial" w:hAnsi="Arial" w:cs="Arial"/>
      <w:sz w:val="16"/>
      <w:szCs w:val="16"/>
    </w:rPr>
  </w:style>
  <w:style w:type="paragraph" w:customStyle="1" w:styleId="xl251">
    <w:name w:val="xl251"/>
    <w:basedOn w:val="a"/>
    <w:rsid w:val="00A45D98"/>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sz w:val="18"/>
      <w:szCs w:val="18"/>
    </w:rPr>
  </w:style>
  <w:style w:type="paragraph" w:customStyle="1" w:styleId="xl252">
    <w:name w:val="xl252"/>
    <w:basedOn w:val="a"/>
    <w:rsid w:val="00A45D98"/>
    <w:pPr>
      <w:pBdr>
        <w:top w:val="single" w:sz="4" w:space="0" w:color="auto"/>
        <w:bottom w:val="single" w:sz="4" w:space="0" w:color="auto"/>
      </w:pBdr>
      <w:spacing w:before="100" w:beforeAutospacing="1" w:after="100" w:afterAutospacing="1"/>
      <w:textAlignment w:val="center"/>
    </w:pPr>
    <w:rPr>
      <w:rFonts w:ascii="Arial" w:hAnsi="Arial" w:cs="Arial"/>
      <w:b/>
      <w:bCs/>
      <w:sz w:val="18"/>
      <w:szCs w:val="18"/>
    </w:rPr>
  </w:style>
  <w:style w:type="paragraph" w:customStyle="1" w:styleId="xl253">
    <w:name w:val="xl253"/>
    <w:basedOn w:val="a"/>
    <w:rsid w:val="00A45D98"/>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8"/>
      <w:szCs w:val="18"/>
    </w:rPr>
  </w:style>
  <w:style w:type="paragraph" w:customStyle="1" w:styleId="xl254">
    <w:name w:val="xl254"/>
    <w:basedOn w:val="a"/>
    <w:rsid w:val="00A45D98"/>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sz w:val="16"/>
      <w:szCs w:val="16"/>
    </w:rPr>
  </w:style>
  <w:style w:type="paragraph" w:customStyle="1" w:styleId="xl255">
    <w:name w:val="xl255"/>
    <w:basedOn w:val="a"/>
    <w:rsid w:val="00A45D98"/>
    <w:pPr>
      <w:pBdr>
        <w:top w:val="single" w:sz="4" w:space="0" w:color="auto"/>
        <w:bottom w:val="single" w:sz="4" w:space="0" w:color="auto"/>
      </w:pBdr>
      <w:spacing w:before="100" w:beforeAutospacing="1" w:after="100" w:afterAutospacing="1"/>
      <w:textAlignment w:val="center"/>
    </w:pPr>
    <w:rPr>
      <w:rFonts w:ascii="Arial" w:hAnsi="Arial" w:cs="Arial"/>
      <w:b/>
      <w:bCs/>
      <w:sz w:val="16"/>
      <w:szCs w:val="16"/>
    </w:rPr>
  </w:style>
  <w:style w:type="paragraph" w:customStyle="1" w:styleId="xl256">
    <w:name w:val="xl256"/>
    <w:basedOn w:val="a"/>
    <w:rsid w:val="00A45D98"/>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rPr>
  </w:style>
  <w:style w:type="paragraph" w:customStyle="1" w:styleId="xl257">
    <w:name w:val="xl257"/>
    <w:basedOn w:val="a"/>
    <w:rsid w:val="00A45D98"/>
    <w:pPr>
      <w:spacing w:before="100" w:beforeAutospacing="1" w:after="100" w:afterAutospacing="1"/>
      <w:textAlignment w:val="top"/>
    </w:pPr>
    <w:rPr>
      <w:rFonts w:ascii="Arial" w:hAnsi="Arial" w:cs="Arial"/>
      <w:i/>
      <w:iCs/>
      <w:sz w:val="16"/>
      <w:szCs w:val="16"/>
    </w:rPr>
  </w:style>
  <w:style w:type="paragraph" w:customStyle="1" w:styleId="xl258">
    <w:name w:val="xl258"/>
    <w:basedOn w:val="a"/>
    <w:rsid w:val="00A45D98"/>
    <w:pPr>
      <w:pBdr>
        <w:top w:val="single" w:sz="4" w:space="0" w:color="auto"/>
      </w:pBdr>
      <w:spacing w:before="100" w:beforeAutospacing="1" w:after="100" w:afterAutospacing="1"/>
      <w:textAlignment w:val="top"/>
    </w:pPr>
    <w:rPr>
      <w:rFonts w:ascii="Arial" w:hAnsi="Arial" w:cs="Arial"/>
      <w:sz w:val="16"/>
      <w:szCs w:val="16"/>
    </w:rPr>
  </w:style>
  <w:style w:type="paragraph" w:customStyle="1" w:styleId="xl259">
    <w:name w:val="xl259"/>
    <w:basedOn w:val="a"/>
    <w:rsid w:val="00A45D98"/>
    <w:pPr>
      <w:spacing w:before="100" w:beforeAutospacing="1" w:after="100" w:afterAutospacing="1"/>
      <w:jc w:val="center"/>
    </w:pPr>
    <w:rPr>
      <w:rFonts w:ascii="Arial" w:hAnsi="Arial" w:cs="Arial"/>
      <w:sz w:val="16"/>
      <w:szCs w:val="16"/>
    </w:rPr>
  </w:style>
  <w:style w:type="paragraph" w:customStyle="1" w:styleId="47">
    <w:name w:val="Абзац списка4"/>
    <w:basedOn w:val="a"/>
    <w:rsid w:val="00A45D98"/>
    <w:pPr>
      <w:ind w:left="708"/>
      <w:jc w:val="both"/>
    </w:pPr>
    <w:rPr>
      <w:rFonts w:ascii="Book Antiqua" w:hAnsi="Book Antiqua"/>
      <w:sz w:val="18"/>
      <w:szCs w:val="20"/>
      <w:lang w:val="en-US" w:eastAsia="en-US"/>
    </w:rPr>
  </w:style>
  <w:style w:type="character" w:customStyle="1" w:styleId="affff8">
    <w:name w:val="Часть Знак"/>
    <w:link w:val="affff7"/>
    <w:rsid w:val="00A45D98"/>
    <w:rPr>
      <w:rFonts w:ascii="Arial" w:eastAsia="Times New Roman" w:hAnsi="Arial" w:cs="Times New Roman"/>
      <w:b/>
      <w:caps/>
      <w:sz w:val="32"/>
      <w:szCs w:val="20"/>
      <w:lang w:eastAsia="ru-RU"/>
    </w:rPr>
  </w:style>
  <w:style w:type="paragraph" w:customStyle="1" w:styleId="-3">
    <w:name w:val="Пункт-3"/>
    <w:basedOn w:val="a"/>
    <w:rsid w:val="00A45D98"/>
    <w:pPr>
      <w:numPr>
        <w:ilvl w:val="2"/>
        <w:numId w:val="54"/>
      </w:numPr>
    </w:pPr>
  </w:style>
  <w:style w:type="character" w:customStyle="1" w:styleId="affff9">
    <w:name w:val="Заголовок Знак"/>
    <w:rsid w:val="00A45D98"/>
    <w:rPr>
      <w:rFonts w:ascii="Times New Roman" w:eastAsia="Times New Roman" w:hAnsi="Times New Roman" w:cs="Times New Roman"/>
      <w:sz w:val="24"/>
      <w:szCs w:val="24"/>
      <w:lang w:eastAsia="ru-RU"/>
    </w:rPr>
  </w:style>
  <w:style w:type="numbering" w:customStyle="1" w:styleId="224211">
    <w:name w:val="Текущий список224211"/>
    <w:rsid w:val="00A45D98"/>
  </w:style>
  <w:style w:type="numbering" w:customStyle="1" w:styleId="1117211">
    <w:name w:val="Текущий список1117211"/>
    <w:rsid w:val="00A45D98"/>
  </w:style>
  <w:style w:type="numbering" w:customStyle="1" w:styleId="1111119211">
    <w:name w:val="1 / 1.1 / 1.1.19211"/>
    <w:basedOn w:val="a2"/>
    <w:next w:val="111111"/>
    <w:semiHidden/>
    <w:rsid w:val="00A45D98"/>
  </w:style>
  <w:style w:type="numbering" w:customStyle="1" w:styleId="11111111">
    <w:name w:val="1 / 1.1 / 1.1.111"/>
    <w:basedOn w:val="a2"/>
    <w:next w:val="111111"/>
    <w:rsid w:val="00A45D98"/>
    <w:pPr>
      <w:numPr>
        <w:numId w:val="30"/>
      </w:numPr>
    </w:pPr>
  </w:style>
  <w:style w:type="numbering" w:customStyle="1" w:styleId="2925">
    <w:name w:val="Текущий список2925"/>
    <w:rsid w:val="00A45D98"/>
  </w:style>
  <w:style w:type="numbering" w:customStyle="1" w:styleId="29241">
    <w:name w:val="Текущий список29241"/>
    <w:rsid w:val="00A45D98"/>
  </w:style>
  <w:style w:type="paragraph" w:customStyle="1" w:styleId="xl2293">
    <w:name w:val="xl2293"/>
    <w:basedOn w:val="a"/>
    <w:rsid w:val="00A45D98"/>
    <w:pPr>
      <w:spacing w:before="100" w:beforeAutospacing="1" w:after="100" w:afterAutospacing="1"/>
    </w:pPr>
    <w:rPr>
      <w:rFonts w:ascii="Arial" w:hAnsi="Arial" w:cs="Arial"/>
      <w:i/>
      <w:iCs/>
      <w:sz w:val="16"/>
      <w:szCs w:val="16"/>
    </w:rPr>
  </w:style>
  <w:style w:type="paragraph" w:customStyle="1" w:styleId="xl2294">
    <w:name w:val="xl2294"/>
    <w:basedOn w:val="a"/>
    <w:rsid w:val="00A45D98"/>
    <w:pPr>
      <w:spacing w:before="100" w:beforeAutospacing="1" w:after="100" w:afterAutospacing="1"/>
      <w:jc w:val="center"/>
    </w:pPr>
    <w:rPr>
      <w:rFonts w:ascii="Arial" w:hAnsi="Arial" w:cs="Arial"/>
      <w:i/>
      <w:iCs/>
      <w:sz w:val="16"/>
      <w:szCs w:val="16"/>
    </w:rPr>
  </w:style>
  <w:style w:type="paragraph" w:customStyle="1" w:styleId="font6">
    <w:name w:val="font6"/>
    <w:basedOn w:val="a"/>
    <w:rsid w:val="00A45D98"/>
    <w:pPr>
      <w:spacing w:before="100" w:beforeAutospacing="1" w:after="100" w:afterAutospacing="1"/>
    </w:pPr>
    <w:rPr>
      <w:rFonts w:ascii="Tahoma" w:hAnsi="Tahoma" w:cs="Tahoma"/>
      <w:b/>
      <w:bCs/>
      <w:color w:val="000000"/>
      <w:sz w:val="16"/>
      <w:szCs w:val="16"/>
    </w:rPr>
  </w:style>
  <w:style w:type="paragraph" w:customStyle="1" w:styleId="font7">
    <w:name w:val="font7"/>
    <w:basedOn w:val="a"/>
    <w:rsid w:val="00A45D98"/>
    <w:pPr>
      <w:spacing w:before="100" w:beforeAutospacing="1" w:after="100" w:afterAutospacing="1"/>
    </w:pPr>
    <w:rPr>
      <w:rFonts w:ascii="Tahoma" w:hAnsi="Tahoma" w:cs="Tahoma"/>
      <w:color w:val="000000"/>
      <w:sz w:val="16"/>
      <w:szCs w:val="16"/>
    </w:rPr>
  </w:style>
  <w:style w:type="paragraph" w:customStyle="1" w:styleId="font8">
    <w:name w:val="font8"/>
    <w:basedOn w:val="a"/>
    <w:rsid w:val="00A45D98"/>
    <w:pPr>
      <w:spacing w:before="100" w:beforeAutospacing="1" w:after="100" w:afterAutospacing="1"/>
    </w:pPr>
    <w:rPr>
      <w:rFonts w:ascii="Tahoma" w:hAnsi="Tahoma" w:cs="Tahoma"/>
      <w:b/>
      <w:bCs/>
      <w:color w:val="000000"/>
      <w:sz w:val="18"/>
      <w:szCs w:val="18"/>
    </w:rPr>
  </w:style>
  <w:style w:type="numbering" w:customStyle="1" w:styleId="2245">
    <w:name w:val="Текущий список2245"/>
    <w:rsid w:val="00A45D98"/>
  </w:style>
  <w:style w:type="numbering" w:customStyle="1" w:styleId="725">
    <w:name w:val="Статья / Раздел725"/>
    <w:basedOn w:val="a2"/>
    <w:next w:val="a8"/>
    <w:semiHidden/>
    <w:rsid w:val="00A45D98"/>
  </w:style>
  <w:style w:type="numbering" w:customStyle="1" w:styleId="27230">
    <w:name w:val="Текущий список2723"/>
    <w:rsid w:val="00A45D98"/>
  </w:style>
  <w:style w:type="numbering" w:customStyle="1" w:styleId="1111111622">
    <w:name w:val="1 / 1.1 / 1.1.11622"/>
    <w:basedOn w:val="a2"/>
    <w:next w:val="111111"/>
    <w:semiHidden/>
    <w:rsid w:val="00A45D98"/>
  </w:style>
  <w:style w:type="numbering" w:customStyle="1" w:styleId="1ai1622">
    <w:name w:val="1 / a / i1622"/>
    <w:basedOn w:val="a2"/>
    <w:next w:val="1ai"/>
    <w:semiHidden/>
    <w:rsid w:val="00A45D98"/>
  </w:style>
  <w:style w:type="numbering" w:customStyle="1" w:styleId="1622">
    <w:name w:val="Статья / Раздел1622"/>
    <w:basedOn w:val="a2"/>
    <w:next w:val="a8"/>
    <w:semiHidden/>
    <w:rsid w:val="00A45D98"/>
  </w:style>
  <w:style w:type="numbering" w:customStyle="1" w:styleId="111526">
    <w:name w:val="Текущий список111526"/>
    <w:rsid w:val="00A45D98"/>
  </w:style>
  <w:style w:type="numbering" w:customStyle="1" w:styleId="111111922">
    <w:name w:val="1 / 1.1 / 1.1.1922"/>
    <w:basedOn w:val="a2"/>
    <w:next w:val="111111"/>
    <w:semiHidden/>
    <w:rsid w:val="00A45D98"/>
  </w:style>
  <w:style w:type="numbering" w:customStyle="1" w:styleId="1822">
    <w:name w:val="Текущий список1822"/>
    <w:rsid w:val="00A45D98"/>
  </w:style>
  <w:style w:type="numbering" w:customStyle="1" w:styleId="2622">
    <w:name w:val="Статья / Раздел2622"/>
    <w:rsid w:val="00A45D98"/>
  </w:style>
  <w:style w:type="numbering" w:customStyle="1" w:styleId="11111130">
    <w:name w:val="1 / 1.1 / 1.1.13"/>
    <w:basedOn w:val="a2"/>
    <w:next w:val="111111"/>
    <w:uiPriority w:val="99"/>
    <w:semiHidden/>
    <w:unhideWhenUsed/>
    <w:rsid w:val="00A45D98"/>
  </w:style>
  <w:style w:type="numbering" w:customStyle="1" w:styleId="1ai3">
    <w:name w:val="1 / a / i3"/>
    <w:basedOn w:val="a2"/>
    <w:next w:val="1ai"/>
    <w:uiPriority w:val="99"/>
    <w:semiHidden/>
    <w:unhideWhenUsed/>
    <w:rsid w:val="00A45D98"/>
  </w:style>
  <w:style w:type="table" w:customStyle="1" w:styleId="370">
    <w:name w:val="Сетка таблицы37"/>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0">
    <w:name w:val="Нет списка117"/>
    <w:next w:val="a2"/>
    <w:uiPriority w:val="99"/>
    <w:semiHidden/>
    <w:rsid w:val="00A45D98"/>
  </w:style>
  <w:style w:type="table" w:customStyle="1" w:styleId="118">
    <w:name w:val="Сетка таблицы118"/>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
    <w:name w:val="Сетка таблицы119"/>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80">
    <w:name w:val="Нет списка118"/>
    <w:next w:val="a2"/>
    <w:semiHidden/>
    <w:unhideWhenUsed/>
    <w:rsid w:val="00A45D98"/>
  </w:style>
  <w:style w:type="table" w:customStyle="1" w:styleId="217">
    <w:name w:val="Сетка таблицы217"/>
    <w:basedOn w:val="a1"/>
    <w:next w:val="afb"/>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60">
    <w:name w:val="Сетка таблицы1116"/>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1">
    <w:name w:val="Нет списка1116"/>
    <w:next w:val="a2"/>
    <w:uiPriority w:val="99"/>
    <w:semiHidden/>
    <w:rsid w:val="00A45D98"/>
  </w:style>
  <w:style w:type="table" w:customStyle="1" w:styleId="218">
    <w:name w:val="Сетка таблицы218"/>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50">
    <w:name w:val="Сетка таблицы11115"/>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91">
    <w:name w:val="Нет списка29"/>
    <w:next w:val="a2"/>
    <w:uiPriority w:val="99"/>
    <w:semiHidden/>
    <w:unhideWhenUsed/>
    <w:rsid w:val="00A45D98"/>
  </w:style>
  <w:style w:type="table" w:customStyle="1" w:styleId="380">
    <w:name w:val="Сетка таблицы38"/>
    <w:basedOn w:val="a1"/>
    <w:next w:val="afb"/>
    <w:uiPriority w:val="99"/>
    <w:rsid w:val="00A45D98"/>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1">
    <w:name w:val="Нет списка37"/>
    <w:next w:val="a2"/>
    <w:semiHidden/>
    <w:rsid w:val="00A45D98"/>
  </w:style>
  <w:style w:type="table" w:customStyle="1" w:styleId="460">
    <w:name w:val="Сетка таблицы46"/>
    <w:basedOn w:val="a1"/>
    <w:next w:val="afb"/>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
    <w:name w:val="Сетка таблицы126"/>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6">
    <w:name w:val="Нет списка11116"/>
    <w:next w:val="a2"/>
    <w:semiHidden/>
    <w:rsid w:val="00A45D98"/>
  </w:style>
  <w:style w:type="table" w:customStyle="1" w:styleId="2116">
    <w:name w:val="Сетка таблицы2116"/>
    <w:basedOn w:val="a1"/>
    <w:next w:val="afb"/>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0">
    <w:name w:val="Нет списка216"/>
    <w:next w:val="a2"/>
    <w:uiPriority w:val="99"/>
    <w:semiHidden/>
    <w:unhideWhenUsed/>
    <w:rsid w:val="00A45D98"/>
  </w:style>
  <w:style w:type="numbering" w:customStyle="1" w:styleId="470">
    <w:name w:val="Нет списка47"/>
    <w:next w:val="a2"/>
    <w:uiPriority w:val="99"/>
    <w:semiHidden/>
    <w:unhideWhenUsed/>
    <w:rsid w:val="00A45D98"/>
  </w:style>
  <w:style w:type="table" w:customStyle="1" w:styleId="560">
    <w:name w:val="Сетка таблицы56"/>
    <w:basedOn w:val="a1"/>
    <w:next w:val="afb"/>
    <w:uiPriority w:val="99"/>
    <w:rsid w:val="00A45D98"/>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
    <w:name w:val="Нет списка57"/>
    <w:next w:val="a2"/>
    <w:uiPriority w:val="99"/>
    <w:semiHidden/>
    <w:unhideWhenUsed/>
    <w:rsid w:val="00A45D98"/>
  </w:style>
  <w:style w:type="numbering" w:customStyle="1" w:styleId="111111211325">
    <w:name w:val="1 / 1.1 / 1.1.1211325"/>
    <w:rsid w:val="00A45D98"/>
  </w:style>
  <w:style w:type="numbering" w:customStyle="1" w:styleId="650">
    <w:name w:val="Нет списка65"/>
    <w:next w:val="a2"/>
    <w:uiPriority w:val="99"/>
    <w:semiHidden/>
    <w:unhideWhenUsed/>
    <w:rsid w:val="00A45D98"/>
  </w:style>
  <w:style w:type="table" w:customStyle="1" w:styleId="67">
    <w:name w:val="Сетка таблицы67"/>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5">
    <w:name w:val="Сетка таблицы135"/>
    <w:basedOn w:val="a1"/>
    <w:next w:val="afb"/>
    <w:uiPriority w:val="3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0">
    <w:name w:val="Нет списка126"/>
    <w:next w:val="a2"/>
    <w:uiPriority w:val="99"/>
    <w:semiHidden/>
    <w:unhideWhenUsed/>
    <w:rsid w:val="00A45D98"/>
  </w:style>
  <w:style w:type="numbering" w:customStyle="1" w:styleId="226">
    <w:name w:val="Нет списка226"/>
    <w:next w:val="a2"/>
    <w:uiPriority w:val="99"/>
    <w:semiHidden/>
    <w:rsid w:val="00A45D98"/>
  </w:style>
  <w:style w:type="table" w:customStyle="1" w:styleId="2260">
    <w:name w:val="Сетка таблицы226"/>
    <w:basedOn w:val="a1"/>
    <w:next w:val="afb"/>
    <w:uiPriority w:val="99"/>
    <w:rsid w:val="00A45D98"/>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6">
    <w:name w:val="Нет списка1126"/>
    <w:next w:val="a2"/>
    <w:semiHidden/>
    <w:rsid w:val="00A45D98"/>
  </w:style>
  <w:style w:type="table" w:customStyle="1" w:styleId="2126">
    <w:name w:val="Сетка таблицы2126"/>
    <w:basedOn w:val="a1"/>
    <w:next w:val="afb"/>
    <w:uiPriority w:val="59"/>
    <w:rsid w:val="00A45D98"/>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
    <w:name w:val="Сетка таблицы316"/>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60">
    <w:name w:val="Нет списка2116"/>
    <w:next w:val="a2"/>
    <w:uiPriority w:val="99"/>
    <w:semiHidden/>
    <w:unhideWhenUsed/>
    <w:rsid w:val="00A45D98"/>
  </w:style>
  <w:style w:type="numbering" w:customStyle="1" w:styleId="111115">
    <w:name w:val="Нет списка111115"/>
    <w:next w:val="a2"/>
    <w:uiPriority w:val="99"/>
    <w:semiHidden/>
    <w:unhideWhenUsed/>
    <w:rsid w:val="00A45D98"/>
  </w:style>
  <w:style w:type="table" w:customStyle="1" w:styleId="21116">
    <w:name w:val="Сетка таблицы21116"/>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
    <w:name w:val="Сетка таблицы3116"/>
    <w:basedOn w:val="a1"/>
    <w:next w:val="afb"/>
    <w:locked/>
    <w:rsid w:val="00A45D98"/>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
    <w:name w:val="Table Normal13"/>
    <w:uiPriority w:val="2"/>
    <w:semiHidden/>
    <w:unhideWhenUsed/>
    <w:qFormat/>
    <w:rsid w:val="00A45D9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3">
    <w:name w:val="Table Normal23"/>
    <w:uiPriority w:val="2"/>
    <w:semiHidden/>
    <w:unhideWhenUsed/>
    <w:qFormat/>
    <w:rsid w:val="00A45D9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3">
    <w:name w:val="Table Normal33"/>
    <w:uiPriority w:val="2"/>
    <w:semiHidden/>
    <w:unhideWhenUsed/>
    <w:qFormat/>
    <w:rsid w:val="00A45D9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5">
    <w:name w:val="Сетка таблицы75"/>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0">
    <w:name w:val="Сетка таблицы85"/>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
    <w:name w:val="Сетка таблицы96"/>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50">
    <w:name w:val="Нет списка75"/>
    <w:next w:val="a2"/>
    <w:uiPriority w:val="99"/>
    <w:semiHidden/>
    <w:rsid w:val="00A45D98"/>
  </w:style>
  <w:style w:type="table" w:customStyle="1" w:styleId="105">
    <w:name w:val="Сетка таблицы105"/>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
    <w:name w:val="Сетка таблицы145"/>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50">
    <w:name w:val="Нет списка135"/>
    <w:next w:val="a2"/>
    <w:uiPriority w:val="99"/>
    <w:semiHidden/>
    <w:unhideWhenUsed/>
    <w:rsid w:val="00A45D98"/>
  </w:style>
  <w:style w:type="table" w:customStyle="1" w:styleId="235">
    <w:name w:val="Сетка таблицы235"/>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30">
    <w:name w:val="Сетка таблицы1123"/>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Нет списка1135"/>
    <w:next w:val="a2"/>
    <w:uiPriority w:val="99"/>
    <w:semiHidden/>
    <w:rsid w:val="00A45D98"/>
  </w:style>
  <w:style w:type="table" w:customStyle="1" w:styleId="2134">
    <w:name w:val="Сетка таблицы2134"/>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30">
    <w:name w:val="Сетка таблицы11123"/>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50">
    <w:name w:val="Нет списка235"/>
    <w:next w:val="a2"/>
    <w:uiPriority w:val="99"/>
    <w:semiHidden/>
    <w:unhideWhenUsed/>
    <w:rsid w:val="00A45D98"/>
  </w:style>
  <w:style w:type="table" w:customStyle="1" w:styleId="324">
    <w:name w:val="Сетка таблицы324"/>
    <w:basedOn w:val="a1"/>
    <w:next w:val="afb"/>
    <w:uiPriority w:val="59"/>
    <w:rsid w:val="00A45D98"/>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0">
    <w:name w:val="Нет списка315"/>
    <w:next w:val="a2"/>
    <w:uiPriority w:val="99"/>
    <w:semiHidden/>
    <w:rsid w:val="00A45D98"/>
  </w:style>
  <w:style w:type="table" w:customStyle="1" w:styleId="415">
    <w:name w:val="Сетка таблицы415"/>
    <w:basedOn w:val="a1"/>
    <w:next w:val="afb"/>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5">
    <w:name w:val="Сетка таблицы1215"/>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5">
    <w:name w:val="Нет списка11125"/>
    <w:next w:val="a2"/>
    <w:uiPriority w:val="99"/>
    <w:semiHidden/>
    <w:rsid w:val="00A45D98"/>
  </w:style>
  <w:style w:type="table" w:customStyle="1" w:styleId="21124">
    <w:name w:val="Сетка таблицы21124"/>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30">
    <w:name w:val="Сетка таблицы111113"/>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50">
    <w:name w:val="Нет списка2125"/>
    <w:next w:val="a2"/>
    <w:uiPriority w:val="99"/>
    <w:semiHidden/>
    <w:unhideWhenUsed/>
    <w:rsid w:val="00A45D98"/>
  </w:style>
  <w:style w:type="numbering" w:customStyle="1" w:styleId="4150">
    <w:name w:val="Нет списка415"/>
    <w:next w:val="a2"/>
    <w:uiPriority w:val="99"/>
    <w:semiHidden/>
    <w:unhideWhenUsed/>
    <w:rsid w:val="00A45D98"/>
  </w:style>
  <w:style w:type="table" w:customStyle="1" w:styleId="515">
    <w:name w:val="Сетка таблицы515"/>
    <w:basedOn w:val="a1"/>
    <w:next w:val="afb"/>
    <w:uiPriority w:val="99"/>
    <w:rsid w:val="00A45D98"/>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50">
    <w:name w:val="Нет списка515"/>
    <w:next w:val="a2"/>
    <w:uiPriority w:val="99"/>
    <w:semiHidden/>
    <w:unhideWhenUsed/>
    <w:rsid w:val="00A45D98"/>
  </w:style>
  <w:style w:type="numbering" w:customStyle="1" w:styleId="1111112113215">
    <w:name w:val="1 / 1.1 / 1.1.12113215"/>
    <w:rsid w:val="00A45D98"/>
  </w:style>
  <w:style w:type="numbering" w:customStyle="1" w:styleId="615">
    <w:name w:val="Нет списка615"/>
    <w:next w:val="a2"/>
    <w:uiPriority w:val="99"/>
    <w:semiHidden/>
    <w:unhideWhenUsed/>
    <w:rsid w:val="00A45D98"/>
  </w:style>
  <w:style w:type="table" w:customStyle="1" w:styleId="6150">
    <w:name w:val="Сетка таблицы615"/>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5">
    <w:name w:val="Сетка таблицы1315"/>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50">
    <w:name w:val="Нет списка1215"/>
    <w:next w:val="a2"/>
    <w:semiHidden/>
    <w:unhideWhenUsed/>
    <w:rsid w:val="00A45D98"/>
  </w:style>
  <w:style w:type="numbering" w:customStyle="1" w:styleId="2215">
    <w:name w:val="Нет списка2215"/>
    <w:next w:val="a2"/>
    <w:uiPriority w:val="99"/>
    <w:semiHidden/>
    <w:rsid w:val="00A45D98"/>
  </w:style>
  <w:style w:type="table" w:customStyle="1" w:styleId="22140">
    <w:name w:val="Сетка таблицы2214"/>
    <w:basedOn w:val="a1"/>
    <w:next w:val="afb"/>
    <w:rsid w:val="00A45D98"/>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5">
    <w:name w:val="Нет списка11215"/>
    <w:next w:val="a2"/>
    <w:uiPriority w:val="99"/>
    <w:semiHidden/>
    <w:rsid w:val="00A45D98"/>
  </w:style>
  <w:style w:type="table" w:customStyle="1" w:styleId="21214">
    <w:name w:val="Сетка таблицы21214"/>
    <w:basedOn w:val="a1"/>
    <w:next w:val="afb"/>
    <w:uiPriority w:val="59"/>
    <w:rsid w:val="00A45D98"/>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4">
    <w:name w:val="Сетка таблицы3124"/>
    <w:basedOn w:val="a1"/>
    <w:next w:val="afb"/>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50">
    <w:name w:val="Нет списка21115"/>
    <w:next w:val="a2"/>
    <w:uiPriority w:val="99"/>
    <w:semiHidden/>
    <w:unhideWhenUsed/>
    <w:rsid w:val="00A45D98"/>
  </w:style>
  <w:style w:type="numbering" w:customStyle="1" w:styleId="111125">
    <w:name w:val="Нет списка111125"/>
    <w:next w:val="a2"/>
    <w:semiHidden/>
    <w:unhideWhenUsed/>
    <w:rsid w:val="00A45D98"/>
  </w:style>
  <w:style w:type="table" w:customStyle="1" w:styleId="2111140">
    <w:name w:val="Сетка таблицы211114"/>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40">
    <w:name w:val="Сетка таблицы31114"/>
    <w:basedOn w:val="a1"/>
    <w:next w:val="afb"/>
    <w:uiPriority w:val="99"/>
    <w:locked/>
    <w:rsid w:val="00A45D98"/>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
    <w:name w:val="Нет списка3115"/>
    <w:next w:val="a2"/>
    <w:semiHidden/>
    <w:rsid w:val="00A45D98"/>
  </w:style>
  <w:style w:type="numbering" w:customStyle="1" w:styleId="12115">
    <w:name w:val="Нет списка12115"/>
    <w:next w:val="a2"/>
    <w:uiPriority w:val="99"/>
    <w:semiHidden/>
    <w:unhideWhenUsed/>
    <w:rsid w:val="00A45D98"/>
  </w:style>
  <w:style w:type="numbering" w:customStyle="1" w:styleId="22115">
    <w:name w:val="Нет списка22115"/>
    <w:next w:val="a2"/>
    <w:uiPriority w:val="99"/>
    <w:semiHidden/>
    <w:rsid w:val="00A45D98"/>
  </w:style>
  <w:style w:type="numbering" w:customStyle="1" w:styleId="112115">
    <w:name w:val="Нет списка112115"/>
    <w:next w:val="a2"/>
    <w:uiPriority w:val="99"/>
    <w:semiHidden/>
    <w:rsid w:val="00A45D98"/>
  </w:style>
  <w:style w:type="numbering" w:customStyle="1" w:styleId="211115">
    <w:name w:val="Нет списка211115"/>
    <w:next w:val="a2"/>
    <w:uiPriority w:val="99"/>
    <w:semiHidden/>
    <w:unhideWhenUsed/>
    <w:rsid w:val="00A45D98"/>
  </w:style>
  <w:style w:type="numbering" w:customStyle="1" w:styleId="1111115">
    <w:name w:val="Нет списка1111115"/>
    <w:next w:val="a2"/>
    <w:semiHidden/>
    <w:unhideWhenUsed/>
    <w:rsid w:val="00A45D98"/>
  </w:style>
  <w:style w:type="numbering" w:customStyle="1" w:styleId="22423">
    <w:name w:val="Текущий список22423"/>
    <w:rsid w:val="00A45D98"/>
  </w:style>
  <w:style w:type="numbering" w:customStyle="1" w:styleId="352">
    <w:name w:val="Стиль35"/>
    <w:uiPriority w:val="99"/>
    <w:rsid w:val="00A45D98"/>
  </w:style>
  <w:style w:type="numbering" w:customStyle="1" w:styleId="111723">
    <w:name w:val="Текущий список111723"/>
    <w:rsid w:val="00A45D98"/>
    <w:pPr>
      <w:numPr>
        <w:numId w:val="23"/>
      </w:numPr>
    </w:pPr>
  </w:style>
  <w:style w:type="table" w:customStyle="1" w:styleId="174">
    <w:name w:val="Сетка таблицы174"/>
    <w:basedOn w:val="a1"/>
    <w:next w:val="afb"/>
    <w:uiPriority w:val="99"/>
    <w:rsid w:val="00A45D98"/>
    <w:pPr>
      <w:widowControl w:val="0"/>
      <w:autoSpaceDE w:val="0"/>
      <w:autoSpaceDN w:val="0"/>
      <w:adjustRightInd w:val="0"/>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5">
    <w:name w:val="Сетка таблицы715"/>
    <w:basedOn w:val="a1"/>
    <w:next w:val="afb"/>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5">
    <w:name w:val="Нет списка4115"/>
    <w:next w:val="a2"/>
    <w:uiPriority w:val="99"/>
    <w:semiHidden/>
    <w:unhideWhenUsed/>
    <w:rsid w:val="00A45D98"/>
  </w:style>
  <w:style w:type="table" w:customStyle="1" w:styleId="7113">
    <w:name w:val="Сетка таблицы7113"/>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50">
    <w:name w:val="Нет списка715"/>
    <w:next w:val="a2"/>
    <w:uiPriority w:val="99"/>
    <w:semiHidden/>
    <w:unhideWhenUsed/>
    <w:rsid w:val="00A45D98"/>
  </w:style>
  <w:style w:type="numbering" w:customStyle="1" w:styleId="11111115">
    <w:name w:val="Нет списка11111115"/>
    <w:next w:val="a2"/>
    <w:uiPriority w:val="99"/>
    <w:semiHidden/>
    <w:rsid w:val="00A45D98"/>
  </w:style>
  <w:style w:type="numbering" w:customStyle="1" w:styleId="31115">
    <w:name w:val="Нет списка31115"/>
    <w:next w:val="a2"/>
    <w:semiHidden/>
    <w:rsid w:val="00A45D98"/>
  </w:style>
  <w:style w:type="numbering" w:customStyle="1" w:styleId="111111113">
    <w:name w:val="Нет списка111111113"/>
    <w:next w:val="a2"/>
    <w:semiHidden/>
    <w:rsid w:val="00A45D98"/>
  </w:style>
  <w:style w:type="numbering" w:customStyle="1" w:styleId="41115">
    <w:name w:val="Нет списка41115"/>
    <w:next w:val="a2"/>
    <w:uiPriority w:val="99"/>
    <w:semiHidden/>
    <w:unhideWhenUsed/>
    <w:rsid w:val="00A45D98"/>
  </w:style>
  <w:style w:type="numbering" w:customStyle="1" w:styleId="5115">
    <w:name w:val="Нет списка5115"/>
    <w:next w:val="a2"/>
    <w:uiPriority w:val="99"/>
    <w:semiHidden/>
    <w:unhideWhenUsed/>
    <w:rsid w:val="00A45D98"/>
  </w:style>
  <w:style w:type="numbering" w:customStyle="1" w:styleId="61130">
    <w:name w:val="Нет списка6113"/>
    <w:next w:val="a2"/>
    <w:uiPriority w:val="99"/>
    <w:semiHidden/>
    <w:unhideWhenUsed/>
    <w:rsid w:val="00A45D98"/>
  </w:style>
  <w:style w:type="table" w:customStyle="1" w:styleId="6114">
    <w:name w:val="Сетка таблицы6114"/>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3">
    <w:name w:val="Сетка таблицы13113"/>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3">
    <w:name w:val="Нет списка121113"/>
    <w:next w:val="a2"/>
    <w:semiHidden/>
    <w:unhideWhenUsed/>
    <w:rsid w:val="00A45D98"/>
  </w:style>
  <w:style w:type="numbering" w:customStyle="1" w:styleId="311113">
    <w:name w:val="Нет списка311113"/>
    <w:next w:val="a2"/>
    <w:semiHidden/>
    <w:rsid w:val="00A45D98"/>
  </w:style>
  <w:style w:type="numbering" w:customStyle="1" w:styleId="111213">
    <w:name w:val="Нет списка111213"/>
    <w:next w:val="a2"/>
    <w:semiHidden/>
    <w:rsid w:val="00A45D98"/>
  </w:style>
  <w:style w:type="numbering" w:customStyle="1" w:styleId="2111113">
    <w:name w:val="Нет списка2111113"/>
    <w:next w:val="a2"/>
    <w:uiPriority w:val="99"/>
    <w:semiHidden/>
    <w:unhideWhenUsed/>
    <w:rsid w:val="00A45D98"/>
  </w:style>
  <w:style w:type="numbering" w:customStyle="1" w:styleId="411113">
    <w:name w:val="Нет списка411113"/>
    <w:next w:val="a2"/>
    <w:uiPriority w:val="99"/>
    <w:semiHidden/>
    <w:unhideWhenUsed/>
    <w:rsid w:val="00A45D98"/>
  </w:style>
  <w:style w:type="numbering" w:customStyle="1" w:styleId="51113">
    <w:name w:val="Нет списка51113"/>
    <w:next w:val="a2"/>
    <w:uiPriority w:val="99"/>
    <w:semiHidden/>
    <w:unhideWhenUsed/>
    <w:rsid w:val="00A45D98"/>
  </w:style>
  <w:style w:type="numbering" w:customStyle="1" w:styleId="71130">
    <w:name w:val="Нет списка7113"/>
    <w:next w:val="a2"/>
    <w:uiPriority w:val="99"/>
    <w:semiHidden/>
    <w:unhideWhenUsed/>
    <w:rsid w:val="00A45D98"/>
  </w:style>
  <w:style w:type="table" w:customStyle="1" w:styleId="813">
    <w:name w:val="Сетка таблицы813"/>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1">
    <w:name w:val="Текущий список1213"/>
    <w:rsid w:val="00A45D98"/>
  </w:style>
  <w:style w:type="numbering" w:customStyle="1" w:styleId="840">
    <w:name w:val="Нет списка84"/>
    <w:next w:val="a2"/>
    <w:uiPriority w:val="99"/>
    <w:semiHidden/>
    <w:unhideWhenUsed/>
    <w:rsid w:val="00A45D98"/>
  </w:style>
  <w:style w:type="table" w:customStyle="1" w:styleId="915">
    <w:name w:val="Сетка таблицы915"/>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30">
    <w:name w:val="Нет списка1313"/>
    <w:next w:val="a2"/>
    <w:uiPriority w:val="99"/>
    <w:semiHidden/>
    <w:unhideWhenUsed/>
    <w:rsid w:val="00A45D98"/>
  </w:style>
  <w:style w:type="numbering" w:customStyle="1" w:styleId="2313">
    <w:name w:val="Нет списка2313"/>
    <w:next w:val="a2"/>
    <w:uiPriority w:val="99"/>
    <w:semiHidden/>
    <w:unhideWhenUsed/>
    <w:rsid w:val="00A45D98"/>
  </w:style>
  <w:style w:type="table" w:customStyle="1" w:styleId="1413">
    <w:name w:val="Сетка таблицы1413"/>
    <w:basedOn w:val="a1"/>
    <w:next w:val="afb"/>
    <w:uiPriority w:val="59"/>
    <w:rsid w:val="00A45D98"/>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30">
    <w:name w:val="Сетка таблицы2313"/>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40">
    <w:name w:val="Сетка таблицы4114"/>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40">
    <w:name w:val="Сетка таблицы5114"/>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4">
    <w:name w:val="Сетка таблицы624"/>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40">
    <w:name w:val="Нет списка324"/>
    <w:next w:val="a2"/>
    <w:uiPriority w:val="99"/>
    <w:semiHidden/>
    <w:unhideWhenUsed/>
    <w:rsid w:val="00A45D98"/>
  </w:style>
  <w:style w:type="table" w:customStyle="1" w:styleId="9113">
    <w:name w:val="Сетка таблицы9113"/>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4">
    <w:name w:val="Нет списка424"/>
    <w:next w:val="a2"/>
    <w:uiPriority w:val="99"/>
    <w:semiHidden/>
    <w:unhideWhenUsed/>
    <w:rsid w:val="00A45D98"/>
  </w:style>
  <w:style w:type="table" w:customStyle="1" w:styleId="1013">
    <w:name w:val="Сетка таблицы1013"/>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4">
    <w:name w:val="Нет списка524"/>
    <w:next w:val="a2"/>
    <w:uiPriority w:val="99"/>
    <w:semiHidden/>
    <w:unhideWhenUsed/>
    <w:rsid w:val="00A45D98"/>
  </w:style>
  <w:style w:type="table" w:customStyle="1" w:styleId="121130">
    <w:name w:val="Сетка таблицы12113"/>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40">
    <w:name w:val="Нет списка94"/>
    <w:next w:val="a2"/>
    <w:uiPriority w:val="99"/>
    <w:semiHidden/>
    <w:unhideWhenUsed/>
    <w:rsid w:val="00A45D98"/>
  </w:style>
  <w:style w:type="table" w:customStyle="1" w:styleId="154">
    <w:name w:val="Сетка таблицы154"/>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40">
    <w:name w:val="Нет списка144"/>
    <w:next w:val="a2"/>
    <w:uiPriority w:val="99"/>
    <w:semiHidden/>
    <w:unhideWhenUsed/>
    <w:rsid w:val="00A45D98"/>
  </w:style>
  <w:style w:type="numbering" w:customStyle="1" w:styleId="244">
    <w:name w:val="Нет списка244"/>
    <w:next w:val="a2"/>
    <w:uiPriority w:val="99"/>
    <w:semiHidden/>
    <w:unhideWhenUsed/>
    <w:rsid w:val="00A45D98"/>
  </w:style>
  <w:style w:type="table" w:customStyle="1" w:styleId="164">
    <w:name w:val="Сетка таблицы164"/>
    <w:basedOn w:val="a1"/>
    <w:next w:val="afb"/>
    <w:uiPriority w:val="59"/>
    <w:rsid w:val="00A45D98"/>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0">
    <w:name w:val="Сетка таблицы244"/>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0">
    <w:name w:val="Сетка таблицы334"/>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40">
    <w:name w:val="Сетка таблицы424"/>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40">
    <w:name w:val="Сетка таблицы524"/>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4">
    <w:name w:val="Сетка таблицы634"/>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41">
    <w:name w:val="Нет списка334"/>
    <w:next w:val="a2"/>
    <w:uiPriority w:val="99"/>
    <w:semiHidden/>
    <w:unhideWhenUsed/>
    <w:rsid w:val="00A45D98"/>
  </w:style>
  <w:style w:type="table" w:customStyle="1" w:styleId="924">
    <w:name w:val="Сетка таблицы924"/>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4">
    <w:name w:val="Нет списка434"/>
    <w:next w:val="a2"/>
    <w:uiPriority w:val="99"/>
    <w:semiHidden/>
    <w:unhideWhenUsed/>
    <w:rsid w:val="00A45D98"/>
  </w:style>
  <w:style w:type="numbering" w:customStyle="1" w:styleId="534">
    <w:name w:val="Нет списка534"/>
    <w:next w:val="a2"/>
    <w:uiPriority w:val="99"/>
    <w:semiHidden/>
    <w:unhideWhenUsed/>
    <w:rsid w:val="00A45D98"/>
  </w:style>
  <w:style w:type="table" w:customStyle="1" w:styleId="1224">
    <w:name w:val="Сетка таблицы1224"/>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40">
    <w:name w:val="Нет списка104"/>
    <w:next w:val="a2"/>
    <w:uiPriority w:val="99"/>
    <w:semiHidden/>
    <w:rsid w:val="00A45D98"/>
  </w:style>
  <w:style w:type="numbering" w:customStyle="1" w:styleId="1540">
    <w:name w:val="Нет списка154"/>
    <w:next w:val="a2"/>
    <w:uiPriority w:val="99"/>
    <w:semiHidden/>
    <w:unhideWhenUsed/>
    <w:rsid w:val="00A45D98"/>
  </w:style>
  <w:style w:type="table" w:customStyle="1" w:styleId="184">
    <w:name w:val="Сетка таблицы184"/>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3">
    <w:name w:val="Нет списка11313"/>
    <w:next w:val="a2"/>
    <w:semiHidden/>
    <w:rsid w:val="00A45D98"/>
  </w:style>
  <w:style w:type="numbering" w:customStyle="1" w:styleId="212130">
    <w:name w:val="Нет списка21213"/>
    <w:next w:val="a2"/>
    <w:uiPriority w:val="99"/>
    <w:semiHidden/>
    <w:unhideWhenUsed/>
    <w:rsid w:val="00A45D98"/>
  </w:style>
  <w:style w:type="numbering" w:customStyle="1" w:styleId="11111121132112">
    <w:name w:val="1 / 1.1 / 1.1.121132112"/>
    <w:rsid w:val="00A45D98"/>
  </w:style>
  <w:style w:type="numbering" w:customStyle="1" w:styleId="12240">
    <w:name w:val="Нет списка1224"/>
    <w:next w:val="a2"/>
    <w:semiHidden/>
    <w:unhideWhenUsed/>
    <w:rsid w:val="00A45D98"/>
  </w:style>
  <w:style w:type="numbering" w:customStyle="1" w:styleId="2224">
    <w:name w:val="Нет списка2224"/>
    <w:next w:val="a2"/>
    <w:uiPriority w:val="99"/>
    <w:semiHidden/>
    <w:rsid w:val="00A45D98"/>
  </w:style>
  <w:style w:type="table" w:customStyle="1" w:styleId="22240">
    <w:name w:val="Сетка таблицы2224"/>
    <w:basedOn w:val="a1"/>
    <w:next w:val="afb"/>
    <w:rsid w:val="00A45D98"/>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4">
    <w:name w:val="Нет списка11224"/>
    <w:next w:val="a2"/>
    <w:uiPriority w:val="99"/>
    <w:semiHidden/>
    <w:rsid w:val="00A45D98"/>
  </w:style>
  <w:style w:type="table" w:customStyle="1" w:styleId="21224">
    <w:name w:val="Сетка таблицы21224"/>
    <w:basedOn w:val="a1"/>
    <w:next w:val="afb"/>
    <w:uiPriority w:val="59"/>
    <w:rsid w:val="00A45D98"/>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40">
    <w:name w:val="Нет списка21124"/>
    <w:next w:val="a2"/>
    <w:uiPriority w:val="99"/>
    <w:semiHidden/>
    <w:unhideWhenUsed/>
    <w:rsid w:val="00A45D98"/>
  </w:style>
  <w:style w:type="numbering" w:customStyle="1" w:styleId="1111213">
    <w:name w:val="Нет списка1111213"/>
    <w:next w:val="a2"/>
    <w:semiHidden/>
    <w:unhideWhenUsed/>
    <w:rsid w:val="00A45D98"/>
  </w:style>
  <w:style w:type="table" w:customStyle="1" w:styleId="211124">
    <w:name w:val="Сетка таблицы211124"/>
    <w:basedOn w:val="a1"/>
    <w:next w:val="afb"/>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4">
    <w:name w:val="Сетка таблицы31124"/>
    <w:basedOn w:val="a1"/>
    <w:next w:val="afb"/>
    <w:uiPriority w:val="59"/>
    <w:locked/>
    <w:rsid w:val="00A45D98"/>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3">
    <w:name w:val="Нет списка221113"/>
    <w:next w:val="a2"/>
    <w:uiPriority w:val="99"/>
    <w:semiHidden/>
    <w:rsid w:val="00A45D98"/>
  </w:style>
  <w:style w:type="numbering" w:customStyle="1" w:styleId="1121113">
    <w:name w:val="Нет списка1121113"/>
    <w:next w:val="a2"/>
    <w:semiHidden/>
    <w:rsid w:val="00A45D98"/>
  </w:style>
  <w:style w:type="table" w:customStyle="1" w:styleId="TableNormal43">
    <w:name w:val="Table Normal43"/>
    <w:rsid w:val="00A45D98"/>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7">
    <w:name w:val="Стиль337"/>
    <w:uiPriority w:val="99"/>
    <w:rsid w:val="00A45D98"/>
  </w:style>
  <w:style w:type="numbering" w:customStyle="1" w:styleId="22413">
    <w:name w:val="Текущий список22413"/>
    <w:rsid w:val="00A45D98"/>
  </w:style>
  <w:style w:type="numbering" w:customStyle="1" w:styleId="3314">
    <w:name w:val="Стиль3314"/>
    <w:uiPriority w:val="99"/>
    <w:rsid w:val="00A45D98"/>
  </w:style>
  <w:style w:type="numbering" w:customStyle="1" w:styleId="1111112113223">
    <w:name w:val="1 / 1.1 / 1.1.12113223"/>
    <w:rsid w:val="00A45D98"/>
  </w:style>
  <w:style w:type="table" w:customStyle="1" w:styleId="-13">
    <w:name w:val="Светлая сетка - Акцент 13"/>
    <w:basedOn w:val="a1"/>
    <w:next w:val="-1"/>
    <w:uiPriority w:val="62"/>
    <w:rsid w:val="00A45D98"/>
    <w:pPr>
      <w:spacing w:after="0" w:line="240" w:lineRule="auto"/>
    </w:pPr>
    <w:rPr>
      <w:rFonts w:ascii="Calibri" w:eastAsia="Calibri" w:hAnsi="Calibri"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2926">
    <w:name w:val="Текущий список2926"/>
    <w:rsid w:val="00A45D98"/>
  </w:style>
  <w:style w:type="numbering" w:customStyle="1" w:styleId="1ai1823">
    <w:name w:val="1 / a / i1823"/>
    <w:basedOn w:val="a2"/>
    <w:next w:val="1ai"/>
    <w:semiHidden/>
    <w:rsid w:val="00A45D98"/>
  </w:style>
  <w:style w:type="numbering" w:customStyle="1" w:styleId="11828">
    <w:name w:val="Текущий список11828"/>
    <w:rsid w:val="00A45D98"/>
    <w:pPr>
      <w:numPr>
        <w:numId w:val="59"/>
      </w:numPr>
    </w:pPr>
  </w:style>
  <w:style w:type="numbering" w:customStyle="1" w:styleId="111111121625">
    <w:name w:val="1 / 1.1 / 1.1.1121625"/>
    <w:rsid w:val="00A45D98"/>
  </w:style>
  <w:style w:type="numbering" w:customStyle="1" w:styleId="2111726">
    <w:name w:val="Текущий список2111726"/>
    <w:rsid w:val="00A45D98"/>
  </w:style>
  <w:style w:type="numbering" w:customStyle="1" w:styleId="1923">
    <w:name w:val="Текущий список1923"/>
    <w:rsid w:val="00A45D98"/>
  </w:style>
  <w:style w:type="numbering" w:customStyle="1" w:styleId="2725">
    <w:name w:val="Статья / Раздел2725"/>
    <w:rsid w:val="00A45D98"/>
  </w:style>
  <w:style w:type="numbering" w:customStyle="1" w:styleId="29213">
    <w:name w:val="Текущий список29213"/>
    <w:rsid w:val="00A45D98"/>
  </w:style>
  <w:style w:type="numbering" w:customStyle="1" w:styleId="1ai18213">
    <w:name w:val="1 / a / i18213"/>
    <w:basedOn w:val="a2"/>
    <w:next w:val="1ai"/>
    <w:semiHidden/>
    <w:rsid w:val="00A45D98"/>
  </w:style>
  <w:style w:type="numbering" w:customStyle="1" w:styleId="118213">
    <w:name w:val="Текущий список118213"/>
    <w:rsid w:val="00A45D98"/>
  </w:style>
  <w:style w:type="numbering" w:customStyle="1" w:styleId="1111111216213">
    <w:name w:val="1 / 1.1 / 1.1.11216213"/>
    <w:rsid w:val="00A45D98"/>
  </w:style>
  <w:style w:type="numbering" w:customStyle="1" w:styleId="21117213">
    <w:name w:val="Текущий список21117213"/>
    <w:rsid w:val="00A45D98"/>
  </w:style>
  <w:style w:type="numbering" w:customStyle="1" w:styleId="19213">
    <w:name w:val="Текущий список19213"/>
    <w:rsid w:val="00A45D98"/>
  </w:style>
  <w:style w:type="numbering" w:customStyle="1" w:styleId="27213">
    <w:name w:val="Статья / Раздел27213"/>
    <w:rsid w:val="00A45D98"/>
  </w:style>
  <w:style w:type="numbering" w:customStyle="1" w:styleId="7213">
    <w:name w:val="Статья / Раздел7213"/>
    <w:basedOn w:val="a2"/>
    <w:next w:val="a8"/>
    <w:semiHidden/>
    <w:rsid w:val="00A45D98"/>
  </w:style>
  <w:style w:type="numbering" w:customStyle="1" w:styleId="1ai111523">
    <w:name w:val="1 / a / i111523"/>
    <w:rsid w:val="00A45D98"/>
    <w:pPr>
      <w:numPr>
        <w:numId w:val="55"/>
      </w:numPr>
    </w:pPr>
  </w:style>
  <w:style w:type="numbering" w:customStyle="1" w:styleId="1ai1115214">
    <w:name w:val="1 / a / i1115214"/>
    <w:rsid w:val="00A45D98"/>
  </w:style>
  <w:style w:type="numbering" w:customStyle="1" w:styleId="1ai11152113">
    <w:name w:val="1 / a / i11152113"/>
    <w:rsid w:val="00A45D98"/>
  </w:style>
  <w:style w:type="numbering" w:customStyle="1" w:styleId="21392">
    <w:name w:val="Текущий список21392"/>
    <w:rsid w:val="00A45D98"/>
    <w:pPr>
      <w:numPr>
        <w:numId w:val="4"/>
      </w:numPr>
    </w:pPr>
  </w:style>
  <w:style w:type="numbering" w:customStyle="1" w:styleId="224112">
    <w:name w:val="Текущий список224112"/>
    <w:rsid w:val="00A45D98"/>
  </w:style>
  <w:style w:type="numbering" w:customStyle="1" w:styleId="1115212">
    <w:name w:val="Текущий список1115212"/>
    <w:rsid w:val="00A45D98"/>
  </w:style>
  <w:style w:type="numbering" w:customStyle="1" w:styleId="11111121721">
    <w:name w:val="1 / 1.1 / 1.1.121721"/>
    <w:basedOn w:val="a2"/>
    <w:next w:val="111111"/>
    <w:semiHidden/>
    <w:unhideWhenUsed/>
    <w:rsid w:val="00A45D98"/>
    <w:pPr>
      <w:numPr>
        <w:numId w:val="43"/>
      </w:numPr>
    </w:pPr>
  </w:style>
  <w:style w:type="numbering" w:customStyle="1" w:styleId="33220">
    <w:name w:val="Стиль3322"/>
    <w:uiPriority w:val="99"/>
    <w:rsid w:val="00A45D98"/>
  </w:style>
  <w:style w:type="numbering" w:customStyle="1" w:styleId="29222">
    <w:name w:val="Текущий список29222"/>
    <w:rsid w:val="00A45D98"/>
  </w:style>
  <w:style w:type="numbering" w:customStyle="1" w:styleId="118222">
    <w:name w:val="Текущий список118222"/>
    <w:rsid w:val="00A45D98"/>
  </w:style>
  <w:style w:type="numbering" w:customStyle="1" w:styleId="1111111216222">
    <w:name w:val="1 / 1.1 / 1.1.11216222"/>
    <w:rsid w:val="00A45D98"/>
  </w:style>
  <w:style w:type="numbering" w:customStyle="1" w:styleId="21117222">
    <w:name w:val="Текущий список21117222"/>
    <w:rsid w:val="00A45D98"/>
  </w:style>
  <w:style w:type="numbering" w:customStyle="1" w:styleId="27222">
    <w:name w:val="Статья / Раздел27222"/>
    <w:rsid w:val="00A45D98"/>
  </w:style>
  <w:style w:type="numbering" w:customStyle="1" w:styleId="33320">
    <w:name w:val="Стиль3332"/>
    <w:uiPriority w:val="99"/>
    <w:rsid w:val="00A45D98"/>
  </w:style>
  <w:style w:type="numbering" w:customStyle="1" w:styleId="29232">
    <w:name w:val="Текущий список29232"/>
    <w:rsid w:val="00A45D98"/>
  </w:style>
  <w:style w:type="numbering" w:customStyle="1" w:styleId="118232">
    <w:name w:val="Текущий список118232"/>
    <w:rsid w:val="00A45D98"/>
  </w:style>
  <w:style w:type="numbering" w:customStyle="1" w:styleId="1111111216232">
    <w:name w:val="1 / 1.1 / 1.1.11216232"/>
    <w:rsid w:val="00A45D98"/>
  </w:style>
  <w:style w:type="numbering" w:customStyle="1" w:styleId="21117232">
    <w:name w:val="Текущий список21117232"/>
    <w:rsid w:val="00A45D98"/>
  </w:style>
  <w:style w:type="numbering" w:customStyle="1" w:styleId="27232">
    <w:name w:val="Статья / Раздел27232"/>
    <w:rsid w:val="00A45D98"/>
  </w:style>
  <w:style w:type="numbering" w:customStyle="1" w:styleId="118242">
    <w:name w:val="Текущий список118242"/>
    <w:rsid w:val="00A45D98"/>
  </w:style>
  <w:style w:type="numbering" w:customStyle="1" w:styleId="118252">
    <w:name w:val="Текущий список118252"/>
    <w:rsid w:val="00A45D98"/>
  </w:style>
  <w:style w:type="numbering" w:customStyle="1" w:styleId="72111">
    <w:name w:val="Статья / Раздел72111"/>
    <w:basedOn w:val="a2"/>
    <w:next w:val="a8"/>
    <w:semiHidden/>
    <w:rsid w:val="00A45D98"/>
  </w:style>
  <w:style w:type="numbering" w:customStyle="1" w:styleId="12">
    <w:name w:val="Статья / Раздел12"/>
    <w:basedOn w:val="a2"/>
    <w:next w:val="a8"/>
    <w:uiPriority w:val="99"/>
    <w:rsid w:val="00A45D98"/>
    <w:pPr>
      <w:numPr>
        <w:numId w:val="45"/>
      </w:numPr>
    </w:pPr>
  </w:style>
  <w:style w:type="numbering" w:customStyle="1" w:styleId="3125">
    <w:name w:val="Стиль312"/>
    <w:uiPriority w:val="99"/>
    <w:rsid w:val="00A45D98"/>
  </w:style>
  <w:style w:type="numbering" w:customStyle="1" w:styleId="1623">
    <w:name w:val="Нет списка162"/>
    <w:next w:val="a2"/>
    <w:uiPriority w:val="99"/>
    <w:semiHidden/>
    <w:unhideWhenUsed/>
    <w:rsid w:val="00A45D98"/>
  </w:style>
  <w:style w:type="numbering" w:customStyle="1" w:styleId="7221">
    <w:name w:val="Статья / Раздел7221"/>
    <w:basedOn w:val="a2"/>
    <w:next w:val="a8"/>
    <w:semiHidden/>
    <w:rsid w:val="00A45D98"/>
  </w:style>
  <w:style w:type="numbering" w:customStyle="1" w:styleId="1115221">
    <w:name w:val="Текущий список1115221"/>
    <w:rsid w:val="00A45D98"/>
  </w:style>
  <w:style w:type="numbering" w:customStyle="1" w:styleId="111111120">
    <w:name w:val="1 / 1.1 / 1.1.112"/>
    <w:basedOn w:val="a2"/>
    <w:next w:val="111111"/>
    <w:uiPriority w:val="99"/>
    <w:semiHidden/>
    <w:unhideWhenUsed/>
    <w:rsid w:val="00A45D98"/>
  </w:style>
  <w:style w:type="numbering" w:customStyle="1" w:styleId="1ai11">
    <w:name w:val="1 / a / i11"/>
    <w:basedOn w:val="a2"/>
    <w:next w:val="1ai"/>
    <w:uiPriority w:val="99"/>
    <w:semiHidden/>
    <w:unhideWhenUsed/>
    <w:rsid w:val="00A45D98"/>
  </w:style>
  <w:style w:type="numbering" w:customStyle="1" w:styleId="1711">
    <w:name w:val="Нет списка171"/>
    <w:next w:val="a2"/>
    <w:uiPriority w:val="99"/>
    <w:semiHidden/>
    <w:rsid w:val="00A45D98"/>
  </w:style>
  <w:style w:type="table" w:customStyle="1" w:styleId="11010">
    <w:name w:val="Сетка таблицы110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0">
    <w:name w:val="Сетка таблицы1131"/>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10">
    <w:name w:val="Нет списка1141"/>
    <w:next w:val="a2"/>
    <w:semiHidden/>
    <w:unhideWhenUsed/>
    <w:rsid w:val="00A45D98"/>
  </w:style>
  <w:style w:type="table" w:customStyle="1" w:styleId="11131">
    <w:name w:val="Сетка таблицы1113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0">
    <w:name w:val="Нет списка11131"/>
    <w:next w:val="a2"/>
    <w:uiPriority w:val="99"/>
    <w:semiHidden/>
    <w:rsid w:val="00A45D98"/>
  </w:style>
  <w:style w:type="table" w:customStyle="1" w:styleId="21410">
    <w:name w:val="Сетка таблицы214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10">
    <w:name w:val="Сетка таблицы111121"/>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12">
    <w:name w:val="Нет списка251"/>
    <w:next w:val="a2"/>
    <w:uiPriority w:val="99"/>
    <w:semiHidden/>
    <w:unhideWhenUsed/>
    <w:rsid w:val="00A45D98"/>
  </w:style>
  <w:style w:type="table" w:customStyle="1" w:styleId="3410">
    <w:name w:val="Сетка таблицы341"/>
    <w:basedOn w:val="a1"/>
    <w:next w:val="afb"/>
    <w:uiPriority w:val="99"/>
    <w:rsid w:val="00A45D98"/>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1">
    <w:name w:val="Нет списка341"/>
    <w:next w:val="a2"/>
    <w:semiHidden/>
    <w:rsid w:val="00A45D98"/>
  </w:style>
  <w:style w:type="table" w:customStyle="1" w:styleId="4311">
    <w:name w:val="Сетка таблицы431"/>
    <w:basedOn w:val="a1"/>
    <w:next w:val="afb"/>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0">
    <w:name w:val="Сетка таблицы1231"/>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31">
    <w:name w:val="Нет списка111131"/>
    <w:next w:val="a2"/>
    <w:semiHidden/>
    <w:rsid w:val="00A45D98"/>
  </w:style>
  <w:style w:type="table" w:customStyle="1" w:styleId="21131">
    <w:name w:val="Сетка таблицы21131"/>
    <w:basedOn w:val="a1"/>
    <w:next w:val="afb"/>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10">
    <w:name w:val="Нет списка2131"/>
    <w:next w:val="a2"/>
    <w:uiPriority w:val="99"/>
    <w:semiHidden/>
    <w:unhideWhenUsed/>
    <w:rsid w:val="00A45D98"/>
  </w:style>
  <w:style w:type="numbering" w:customStyle="1" w:styleId="4410">
    <w:name w:val="Нет списка441"/>
    <w:next w:val="a2"/>
    <w:uiPriority w:val="99"/>
    <w:semiHidden/>
    <w:unhideWhenUsed/>
    <w:rsid w:val="00A45D98"/>
  </w:style>
  <w:style w:type="table" w:customStyle="1" w:styleId="5311">
    <w:name w:val="Сетка таблицы531"/>
    <w:basedOn w:val="a1"/>
    <w:next w:val="afb"/>
    <w:uiPriority w:val="99"/>
    <w:rsid w:val="00A45D98"/>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10">
    <w:name w:val="Нет списка541"/>
    <w:next w:val="a2"/>
    <w:uiPriority w:val="99"/>
    <w:semiHidden/>
    <w:unhideWhenUsed/>
    <w:rsid w:val="00A45D98"/>
  </w:style>
  <w:style w:type="numbering" w:customStyle="1" w:styleId="6211">
    <w:name w:val="Нет списка621"/>
    <w:next w:val="a2"/>
    <w:uiPriority w:val="99"/>
    <w:semiHidden/>
    <w:unhideWhenUsed/>
    <w:rsid w:val="00A45D98"/>
  </w:style>
  <w:style w:type="table" w:customStyle="1" w:styleId="641">
    <w:name w:val="Сетка таблицы641"/>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1">
    <w:name w:val="Сетка таблицы1321"/>
    <w:basedOn w:val="a1"/>
    <w:next w:val="afb"/>
    <w:uiPriority w:val="3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11">
    <w:name w:val="Нет списка1231"/>
    <w:next w:val="a2"/>
    <w:uiPriority w:val="99"/>
    <w:semiHidden/>
    <w:unhideWhenUsed/>
    <w:rsid w:val="00A45D98"/>
  </w:style>
  <w:style w:type="numbering" w:customStyle="1" w:styleId="2231">
    <w:name w:val="Нет списка2231"/>
    <w:next w:val="a2"/>
    <w:uiPriority w:val="99"/>
    <w:semiHidden/>
    <w:rsid w:val="00A45D98"/>
  </w:style>
  <w:style w:type="table" w:customStyle="1" w:styleId="22310">
    <w:name w:val="Сетка таблицы2231"/>
    <w:basedOn w:val="a1"/>
    <w:next w:val="afb"/>
    <w:uiPriority w:val="99"/>
    <w:rsid w:val="00A45D98"/>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1">
    <w:name w:val="Нет списка11231"/>
    <w:next w:val="a2"/>
    <w:semiHidden/>
    <w:rsid w:val="00A45D98"/>
  </w:style>
  <w:style w:type="table" w:customStyle="1" w:styleId="21231">
    <w:name w:val="Сетка таблицы21231"/>
    <w:basedOn w:val="a1"/>
    <w:next w:val="afb"/>
    <w:uiPriority w:val="59"/>
    <w:rsid w:val="00A45D98"/>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0">
    <w:name w:val="Сетка таблицы313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10">
    <w:name w:val="Нет списка21131"/>
    <w:next w:val="a2"/>
    <w:uiPriority w:val="99"/>
    <w:semiHidden/>
    <w:unhideWhenUsed/>
    <w:rsid w:val="00A45D98"/>
  </w:style>
  <w:style w:type="numbering" w:customStyle="1" w:styleId="11111210">
    <w:name w:val="Нет списка1111121"/>
    <w:next w:val="a2"/>
    <w:uiPriority w:val="99"/>
    <w:semiHidden/>
    <w:unhideWhenUsed/>
    <w:rsid w:val="00A45D98"/>
  </w:style>
  <w:style w:type="table" w:customStyle="1" w:styleId="211131">
    <w:name w:val="Сетка таблицы21113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1">
    <w:name w:val="Сетка таблицы31131"/>
    <w:basedOn w:val="a1"/>
    <w:next w:val="afb"/>
    <w:locked/>
    <w:rsid w:val="00A45D98"/>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3">
    <w:name w:val="Table Normal53"/>
    <w:uiPriority w:val="2"/>
    <w:semiHidden/>
    <w:unhideWhenUsed/>
    <w:qFormat/>
    <w:rsid w:val="00A45D9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11">
    <w:name w:val="Table Normal111"/>
    <w:uiPriority w:val="2"/>
    <w:semiHidden/>
    <w:unhideWhenUsed/>
    <w:qFormat/>
    <w:rsid w:val="00A45D9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11">
    <w:name w:val="Table Normal211"/>
    <w:uiPriority w:val="2"/>
    <w:semiHidden/>
    <w:unhideWhenUsed/>
    <w:qFormat/>
    <w:rsid w:val="00A45D9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11">
    <w:name w:val="Table Normal311"/>
    <w:uiPriority w:val="2"/>
    <w:semiHidden/>
    <w:unhideWhenUsed/>
    <w:qFormat/>
    <w:rsid w:val="00A45D9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210">
    <w:name w:val="Сетка таблицы72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0">
    <w:name w:val="Сетка таблицы82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
    <w:name w:val="Сетка таблицы93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14">
    <w:name w:val="Нет списка721"/>
    <w:next w:val="a2"/>
    <w:uiPriority w:val="99"/>
    <w:semiHidden/>
    <w:rsid w:val="00A45D98"/>
  </w:style>
  <w:style w:type="table" w:customStyle="1" w:styleId="10210">
    <w:name w:val="Сетка таблицы102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0">
    <w:name w:val="Сетка таблицы1421"/>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0">
    <w:name w:val="Нет списка1321"/>
    <w:next w:val="a2"/>
    <w:uiPriority w:val="99"/>
    <w:semiHidden/>
    <w:unhideWhenUsed/>
    <w:rsid w:val="00A45D98"/>
  </w:style>
  <w:style w:type="table" w:customStyle="1" w:styleId="2321">
    <w:name w:val="Сетка таблицы2321"/>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10">
    <w:name w:val="Сетка таблицы1121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21">
    <w:name w:val="Нет списка11321"/>
    <w:next w:val="a2"/>
    <w:uiPriority w:val="99"/>
    <w:semiHidden/>
    <w:rsid w:val="00A45D98"/>
  </w:style>
  <w:style w:type="table" w:customStyle="1" w:styleId="21311">
    <w:name w:val="Сетка таблицы2131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10">
    <w:name w:val="Сетка таблицы111211"/>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210">
    <w:name w:val="Нет списка2321"/>
    <w:next w:val="a2"/>
    <w:uiPriority w:val="99"/>
    <w:semiHidden/>
    <w:unhideWhenUsed/>
    <w:rsid w:val="00A45D98"/>
  </w:style>
  <w:style w:type="table" w:customStyle="1" w:styleId="32110">
    <w:name w:val="Сетка таблицы3211"/>
    <w:basedOn w:val="a1"/>
    <w:next w:val="afb"/>
    <w:uiPriority w:val="59"/>
    <w:rsid w:val="00A45D98"/>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11">
    <w:name w:val="Нет списка3121"/>
    <w:next w:val="a2"/>
    <w:uiPriority w:val="99"/>
    <w:semiHidden/>
    <w:rsid w:val="00A45D98"/>
  </w:style>
  <w:style w:type="table" w:customStyle="1" w:styleId="4121">
    <w:name w:val="Сетка таблицы4121"/>
    <w:basedOn w:val="a1"/>
    <w:next w:val="afb"/>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0">
    <w:name w:val="Сетка таблицы12121"/>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21">
    <w:name w:val="Нет списка111221"/>
    <w:next w:val="a2"/>
    <w:uiPriority w:val="99"/>
    <w:semiHidden/>
    <w:rsid w:val="00A45D98"/>
  </w:style>
  <w:style w:type="table" w:customStyle="1" w:styleId="211211">
    <w:name w:val="Сетка таблицы21121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16">
    <w:name w:val="Сетка таблицы1111111"/>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210">
    <w:name w:val="Нет списка21221"/>
    <w:next w:val="a2"/>
    <w:uiPriority w:val="99"/>
    <w:semiHidden/>
    <w:unhideWhenUsed/>
    <w:rsid w:val="00A45D98"/>
  </w:style>
  <w:style w:type="numbering" w:customStyle="1" w:styleId="41210">
    <w:name w:val="Нет списка4121"/>
    <w:next w:val="a2"/>
    <w:uiPriority w:val="99"/>
    <w:semiHidden/>
    <w:unhideWhenUsed/>
    <w:rsid w:val="00A45D98"/>
  </w:style>
  <w:style w:type="table" w:customStyle="1" w:styleId="5121">
    <w:name w:val="Сетка таблицы5121"/>
    <w:basedOn w:val="a1"/>
    <w:next w:val="afb"/>
    <w:uiPriority w:val="99"/>
    <w:rsid w:val="00A45D98"/>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10">
    <w:name w:val="Нет списка5121"/>
    <w:next w:val="a2"/>
    <w:uiPriority w:val="99"/>
    <w:semiHidden/>
    <w:unhideWhenUsed/>
    <w:rsid w:val="00A45D98"/>
  </w:style>
  <w:style w:type="numbering" w:customStyle="1" w:styleId="6121">
    <w:name w:val="Нет списка6121"/>
    <w:next w:val="a2"/>
    <w:uiPriority w:val="99"/>
    <w:semiHidden/>
    <w:unhideWhenUsed/>
    <w:rsid w:val="00A45D98"/>
  </w:style>
  <w:style w:type="table" w:customStyle="1" w:styleId="61210">
    <w:name w:val="Сетка таблицы6121"/>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210">
    <w:name w:val="Сетка таблицы1312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11">
    <w:name w:val="Нет списка12121"/>
    <w:next w:val="a2"/>
    <w:semiHidden/>
    <w:unhideWhenUsed/>
    <w:rsid w:val="00A45D98"/>
  </w:style>
  <w:style w:type="numbering" w:customStyle="1" w:styleId="22121">
    <w:name w:val="Нет списка22121"/>
    <w:next w:val="a2"/>
    <w:uiPriority w:val="99"/>
    <w:semiHidden/>
    <w:rsid w:val="00A45D98"/>
  </w:style>
  <w:style w:type="table" w:customStyle="1" w:styleId="221110">
    <w:name w:val="Сетка таблицы22111"/>
    <w:basedOn w:val="a1"/>
    <w:next w:val="afb"/>
    <w:rsid w:val="00A45D98"/>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21">
    <w:name w:val="Нет списка112121"/>
    <w:next w:val="a2"/>
    <w:uiPriority w:val="99"/>
    <w:semiHidden/>
    <w:rsid w:val="00A45D98"/>
  </w:style>
  <w:style w:type="table" w:customStyle="1" w:styleId="2121110">
    <w:name w:val="Сетка таблицы212111"/>
    <w:basedOn w:val="a1"/>
    <w:next w:val="afb"/>
    <w:uiPriority w:val="59"/>
    <w:rsid w:val="00A45D98"/>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10">
    <w:name w:val="Сетка таблицы31211"/>
    <w:basedOn w:val="a1"/>
    <w:next w:val="afb"/>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210">
    <w:name w:val="Нет списка211121"/>
    <w:next w:val="a2"/>
    <w:uiPriority w:val="99"/>
    <w:semiHidden/>
    <w:unhideWhenUsed/>
    <w:rsid w:val="00A45D98"/>
  </w:style>
  <w:style w:type="numbering" w:customStyle="1" w:styleId="1111221">
    <w:name w:val="Нет списка1111221"/>
    <w:next w:val="a2"/>
    <w:semiHidden/>
    <w:unhideWhenUsed/>
    <w:rsid w:val="00A45D98"/>
  </w:style>
  <w:style w:type="table" w:customStyle="1" w:styleId="21111111">
    <w:name w:val="Сетка таблицы211111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10">
    <w:name w:val="Сетка таблицы311111"/>
    <w:basedOn w:val="a1"/>
    <w:next w:val="afb"/>
    <w:uiPriority w:val="99"/>
    <w:locked/>
    <w:rsid w:val="00A45D98"/>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11">
    <w:name w:val="Нет списка31121"/>
    <w:next w:val="a2"/>
    <w:semiHidden/>
    <w:rsid w:val="00A45D98"/>
  </w:style>
  <w:style w:type="numbering" w:customStyle="1" w:styleId="1211210">
    <w:name w:val="Нет списка121121"/>
    <w:next w:val="a2"/>
    <w:uiPriority w:val="99"/>
    <w:semiHidden/>
    <w:unhideWhenUsed/>
    <w:rsid w:val="00A45D98"/>
  </w:style>
  <w:style w:type="numbering" w:customStyle="1" w:styleId="221121">
    <w:name w:val="Нет списка221121"/>
    <w:next w:val="a2"/>
    <w:uiPriority w:val="99"/>
    <w:semiHidden/>
    <w:rsid w:val="00A45D98"/>
  </w:style>
  <w:style w:type="numbering" w:customStyle="1" w:styleId="1121121">
    <w:name w:val="Нет списка1121121"/>
    <w:next w:val="a2"/>
    <w:uiPriority w:val="99"/>
    <w:semiHidden/>
    <w:rsid w:val="00A45D98"/>
  </w:style>
  <w:style w:type="numbering" w:customStyle="1" w:styleId="2111121">
    <w:name w:val="Нет списка2111121"/>
    <w:next w:val="a2"/>
    <w:uiPriority w:val="99"/>
    <w:semiHidden/>
    <w:unhideWhenUsed/>
    <w:rsid w:val="00A45D98"/>
  </w:style>
  <w:style w:type="numbering" w:customStyle="1" w:styleId="111111210">
    <w:name w:val="Нет списка11111121"/>
    <w:next w:val="a2"/>
    <w:semiHidden/>
    <w:unhideWhenUsed/>
    <w:rsid w:val="00A45D98"/>
  </w:style>
  <w:style w:type="table" w:customStyle="1" w:styleId="17110">
    <w:name w:val="Сетка таблицы1711"/>
    <w:basedOn w:val="a1"/>
    <w:next w:val="afb"/>
    <w:uiPriority w:val="99"/>
    <w:rsid w:val="00A45D98"/>
    <w:pPr>
      <w:widowControl w:val="0"/>
      <w:autoSpaceDE w:val="0"/>
      <w:autoSpaceDN w:val="0"/>
      <w:adjustRightInd w:val="0"/>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10">
    <w:name w:val="Сетка таблицы7121"/>
    <w:basedOn w:val="a1"/>
    <w:next w:val="afb"/>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210">
    <w:name w:val="Нет списка41121"/>
    <w:next w:val="a2"/>
    <w:uiPriority w:val="99"/>
    <w:semiHidden/>
    <w:unhideWhenUsed/>
    <w:rsid w:val="00A45D98"/>
  </w:style>
  <w:style w:type="table" w:customStyle="1" w:styleId="71111">
    <w:name w:val="Сетка таблицы7111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11">
    <w:name w:val="Нет списка7121"/>
    <w:next w:val="a2"/>
    <w:uiPriority w:val="99"/>
    <w:semiHidden/>
    <w:unhideWhenUsed/>
    <w:rsid w:val="00A45D98"/>
  </w:style>
  <w:style w:type="numbering" w:customStyle="1" w:styleId="111111121">
    <w:name w:val="Нет списка111111121"/>
    <w:next w:val="a2"/>
    <w:uiPriority w:val="99"/>
    <w:semiHidden/>
    <w:rsid w:val="00A45D98"/>
  </w:style>
  <w:style w:type="numbering" w:customStyle="1" w:styleId="311121">
    <w:name w:val="Нет списка311121"/>
    <w:next w:val="a2"/>
    <w:semiHidden/>
    <w:rsid w:val="00A45D98"/>
  </w:style>
  <w:style w:type="numbering" w:customStyle="1" w:styleId="1111111111">
    <w:name w:val="Нет списка1111111111"/>
    <w:next w:val="a2"/>
    <w:semiHidden/>
    <w:rsid w:val="00A45D98"/>
  </w:style>
  <w:style w:type="numbering" w:customStyle="1" w:styleId="411121">
    <w:name w:val="Нет списка411121"/>
    <w:next w:val="a2"/>
    <w:uiPriority w:val="99"/>
    <w:semiHidden/>
    <w:unhideWhenUsed/>
    <w:rsid w:val="00A45D98"/>
  </w:style>
  <w:style w:type="numbering" w:customStyle="1" w:styleId="511210">
    <w:name w:val="Нет списка51121"/>
    <w:next w:val="a2"/>
    <w:uiPriority w:val="99"/>
    <w:semiHidden/>
    <w:unhideWhenUsed/>
    <w:rsid w:val="00A45D98"/>
  </w:style>
  <w:style w:type="numbering" w:customStyle="1" w:styleId="611110">
    <w:name w:val="Нет списка61111"/>
    <w:next w:val="a2"/>
    <w:uiPriority w:val="99"/>
    <w:semiHidden/>
    <w:unhideWhenUsed/>
    <w:rsid w:val="00A45D98"/>
  </w:style>
  <w:style w:type="table" w:customStyle="1" w:styleId="611111">
    <w:name w:val="Сетка таблицы6111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1">
    <w:name w:val="Сетка таблицы131111"/>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11">
    <w:name w:val="Нет списка1211111"/>
    <w:next w:val="a2"/>
    <w:semiHidden/>
    <w:unhideWhenUsed/>
    <w:rsid w:val="00A45D98"/>
  </w:style>
  <w:style w:type="numbering" w:customStyle="1" w:styleId="3111111">
    <w:name w:val="Нет списка3111111"/>
    <w:next w:val="a2"/>
    <w:semiHidden/>
    <w:rsid w:val="00A45D98"/>
  </w:style>
  <w:style w:type="numbering" w:customStyle="1" w:styleId="1112111">
    <w:name w:val="Нет списка1112111"/>
    <w:next w:val="a2"/>
    <w:semiHidden/>
    <w:rsid w:val="00A45D98"/>
  </w:style>
  <w:style w:type="numbering" w:customStyle="1" w:styleId="211111110">
    <w:name w:val="Нет списка21111111"/>
    <w:next w:val="a2"/>
    <w:uiPriority w:val="99"/>
    <w:semiHidden/>
    <w:unhideWhenUsed/>
    <w:rsid w:val="00A45D98"/>
  </w:style>
  <w:style w:type="numbering" w:customStyle="1" w:styleId="4111111">
    <w:name w:val="Нет списка4111111"/>
    <w:next w:val="a2"/>
    <w:uiPriority w:val="99"/>
    <w:semiHidden/>
    <w:unhideWhenUsed/>
    <w:rsid w:val="00A45D98"/>
  </w:style>
  <w:style w:type="numbering" w:customStyle="1" w:styleId="511111">
    <w:name w:val="Нет списка511111"/>
    <w:next w:val="a2"/>
    <w:uiPriority w:val="99"/>
    <w:semiHidden/>
    <w:unhideWhenUsed/>
    <w:rsid w:val="00A45D98"/>
  </w:style>
  <w:style w:type="numbering" w:customStyle="1" w:styleId="711110">
    <w:name w:val="Нет списка71111"/>
    <w:next w:val="a2"/>
    <w:uiPriority w:val="99"/>
    <w:semiHidden/>
    <w:unhideWhenUsed/>
    <w:rsid w:val="00A45D98"/>
  </w:style>
  <w:style w:type="table" w:customStyle="1" w:styleId="8111">
    <w:name w:val="Сетка таблицы811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10">
    <w:name w:val="Нет списка811"/>
    <w:next w:val="a2"/>
    <w:uiPriority w:val="99"/>
    <w:semiHidden/>
    <w:unhideWhenUsed/>
    <w:rsid w:val="00A45D98"/>
  </w:style>
  <w:style w:type="table" w:customStyle="1" w:styleId="9121">
    <w:name w:val="Сетка таблицы9121"/>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10">
    <w:name w:val="Нет списка13111"/>
    <w:next w:val="a2"/>
    <w:uiPriority w:val="99"/>
    <w:semiHidden/>
    <w:unhideWhenUsed/>
    <w:rsid w:val="00A45D98"/>
  </w:style>
  <w:style w:type="numbering" w:customStyle="1" w:styleId="231110">
    <w:name w:val="Нет списка23111"/>
    <w:next w:val="a2"/>
    <w:uiPriority w:val="99"/>
    <w:semiHidden/>
    <w:unhideWhenUsed/>
    <w:rsid w:val="00A45D98"/>
  </w:style>
  <w:style w:type="table" w:customStyle="1" w:styleId="14111">
    <w:name w:val="Сетка таблицы14111"/>
    <w:basedOn w:val="a1"/>
    <w:next w:val="afb"/>
    <w:uiPriority w:val="59"/>
    <w:rsid w:val="00A45D98"/>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1">
    <w:name w:val="Сетка таблицы2311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10">
    <w:name w:val="Сетка таблицы5111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0">
    <w:name w:val="Сетка таблицы621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11">
    <w:name w:val="Нет списка3211"/>
    <w:next w:val="a2"/>
    <w:uiPriority w:val="99"/>
    <w:semiHidden/>
    <w:unhideWhenUsed/>
    <w:rsid w:val="00A45D98"/>
  </w:style>
  <w:style w:type="table" w:customStyle="1" w:styleId="91111">
    <w:name w:val="Сетка таблицы9111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10">
    <w:name w:val="Нет списка4211"/>
    <w:next w:val="a2"/>
    <w:uiPriority w:val="99"/>
    <w:semiHidden/>
    <w:unhideWhenUsed/>
    <w:rsid w:val="00A45D98"/>
  </w:style>
  <w:style w:type="table" w:customStyle="1" w:styleId="10111">
    <w:name w:val="Сетка таблицы1011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10">
    <w:name w:val="Нет списка5211"/>
    <w:next w:val="a2"/>
    <w:uiPriority w:val="99"/>
    <w:semiHidden/>
    <w:unhideWhenUsed/>
    <w:rsid w:val="00A45D98"/>
  </w:style>
  <w:style w:type="table" w:customStyle="1" w:styleId="1211110">
    <w:name w:val="Сетка таблицы12111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10">
    <w:name w:val="Нет списка911"/>
    <w:next w:val="a2"/>
    <w:uiPriority w:val="99"/>
    <w:semiHidden/>
    <w:unhideWhenUsed/>
    <w:rsid w:val="00A45D98"/>
  </w:style>
  <w:style w:type="table" w:customStyle="1" w:styleId="15110">
    <w:name w:val="Сетка таблицы1511"/>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10">
    <w:name w:val="Нет списка1411"/>
    <w:next w:val="a2"/>
    <w:uiPriority w:val="99"/>
    <w:semiHidden/>
    <w:unhideWhenUsed/>
    <w:rsid w:val="00A45D98"/>
  </w:style>
  <w:style w:type="numbering" w:customStyle="1" w:styleId="24110">
    <w:name w:val="Нет списка2411"/>
    <w:next w:val="a2"/>
    <w:uiPriority w:val="99"/>
    <w:semiHidden/>
    <w:unhideWhenUsed/>
    <w:rsid w:val="00A45D98"/>
  </w:style>
  <w:style w:type="table" w:customStyle="1" w:styleId="16110">
    <w:name w:val="Сетка таблицы1611"/>
    <w:basedOn w:val="a1"/>
    <w:next w:val="afb"/>
    <w:uiPriority w:val="59"/>
    <w:rsid w:val="00A45D98"/>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1">
    <w:name w:val="Сетка таблицы241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2">
    <w:name w:val="Сетка таблицы331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1">
    <w:name w:val="Сетка таблицы421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1">
    <w:name w:val="Сетка таблицы521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1">
    <w:name w:val="Сетка таблицы631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13">
    <w:name w:val="Нет списка3311"/>
    <w:next w:val="a2"/>
    <w:uiPriority w:val="99"/>
    <w:semiHidden/>
    <w:unhideWhenUsed/>
    <w:rsid w:val="00A45D98"/>
  </w:style>
  <w:style w:type="table" w:customStyle="1" w:styleId="9211">
    <w:name w:val="Сетка таблицы921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110">
    <w:name w:val="Нет списка4311"/>
    <w:next w:val="a2"/>
    <w:uiPriority w:val="99"/>
    <w:semiHidden/>
    <w:unhideWhenUsed/>
    <w:rsid w:val="00A45D98"/>
  </w:style>
  <w:style w:type="numbering" w:customStyle="1" w:styleId="53110">
    <w:name w:val="Нет списка5311"/>
    <w:next w:val="a2"/>
    <w:uiPriority w:val="99"/>
    <w:semiHidden/>
    <w:unhideWhenUsed/>
    <w:rsid w:val="00A45D98"/>
  </w:style>
  <w:style w:type="table" w:customStyle="1" w:styleId="122110">
    <w:name w:val="Сетка таблицы1221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10">
    <w:name w:val="Нет списка1011"/>
    <w:next w:val="a2"/>
    <w:uiPriority w:val="99"/>
    <w:semiHidden/>
    <w:rsid w:val="00A45D98"/>
  </w:style>
  <w:style w:type="numbering" w:customStyle="1" w:styleId="15111">
    <w:name w:val="Нет списка1511"/>
    <w:next w:val="a2"/>
    <w:uiPriority w:val="99"/>
    <w:semiHidden/>
    <w:unhideWhenUsed/>
    <w:rsid w:val="00A45D98"/>
  </w:style>
  <w:style w:type="table" w:customStyle="1" w:styleId="1811">
    <w:name w:val="Сетка таблицы181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
    <w:name w:val="Нет списка113111"/>
    <w:next w:val="a2"/>
    <w:semiHidden/>
    <w:rsid w:val="00A45D98"/>
  </w:style>
  <w:style w:type="numbering" w:customStyle="1" w:styleId="2121111">
    <w:name w:val="Нет списка212111"/>
    <w:next w:val="a2"/>
    <w:uiPriority w:val="99"/>
    <w:semiHidden/>
    <w:unhideWhenUsed/>
    <w:rsid w:val="00A45D98"/>
  </w:style>
  <w:style w:type="numbering" w:customStyle="1" w:styleId="122111">
    <w:name w:val="Нет списка12211"/>
    <w:next w:val="a2"/>
    <w:semiHidden/>
    <w:unhideWhenUsed/>
    <w:rsid w:val="00A45D98"/>
  </w:style>
  <w:style w:type="numbering" w:customStyle="1" w:styleId="22211">
    <w:name w:val="Нет списка22211"/>
    <w:next w:val="a2"/>
    <w:uiPriority w:val="99"/>
    <w:semiHidden/>
    <w:rsid w:val="00A45D98"/>
  </w:style>
  <w:style w:type="table" w:customStyle="1" w:styleId="222110">
    <w:name w:val="Сетка таблицы22211"/>
    <w:basedOn w:val="a1"/>
    <w:next w:val="afb"/>
    <w:rsid w:val="00A45D98"/>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11">
    <w:name w:val="Нет списка112211"/>
    <w:next w:val="a2"/>
    <w:uiPriority w:val="99"/>
    <w:semiHidden/>
    <w:rsid w:val="00A45D98"/>
  </w:style>
  <w:style w:type="table" w:customStyle="1" w:styleId="212211">
    <w:name w:val="Сетка таблицы212211"/>
    <w:basedOn w:val="a1"/>
    <w:next w:val="afb"/>
    <w:uiPriority w:val="59"/>
    <w:rsid w:val="00A45D98"/>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110">
    <w:name w:val="Нет списка211211"/>
    <w:next w:val="a2"/>
    <w:uiPriority w:val="99"/>
    <w:semiHidden/>
    <w:unhideWhenUsed/>
    <w:rsid w:val="00A45D98"/>
  </w:style>
  <w:style w:type="numbering" w:customStyle="1" w:styleId="11112111">
    <w:name w:val="Нет списка11112111"/>
    <w:next w:val="a2"/>
    <w:semiHidden/>
    <w:unhideWhenUsed/>
    <w:rsid w:val="00A45D98"/>
  </w:style>
  <w:style w:type="table" w:customStyle="1" w:styleId="2111211">
    <w:name w:val="Сетка таблицы2111211"/>
    <w:basedOn w:val="a1"/>
    <w:next w:val="afb"/>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10">
    <w:name w:val="Сетка таблицы311211"/>
    <w:basedOn w:val="a1"/>
    <w:next w:val="afb"/>
    <w:uiPriority w:val="59"/>
    <w:locked/>
    <w:rsid w:val="00A45D98"/>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11">
    <w:name w:val="Нет списка2211111"/>
    <w:next w:val="a2"/>
    <w:uiPriority w:val="99"/>
    <w:semiHidden/>
    <w:rsid w:val="00A45D98"/>
  </w:style>
  <w:style w:type="numbering" w:customStyle="1" w:styleId="11211111">
    <w:name w:val="Нет списка11211111"/>
    <w:next w:val="a2"/>
    <w:semiHidden/>
    <w:rsid w:val="00A45D98"/>
  </w:style>
  <w:style w:type="table" w:customStyle="1" w:styleId="TableNormal411">
    <w:name w:val="Table Normal411"/>
    <w:rsid w:val="00A45D98"/>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410">
    <w:name w:val="Стиль3341"/>
    <w:uiPriority w:val="99"/>
    <w:rsid w:val="00A45D98"/>
  </w:style>
  <w:style w:type="numbering" w:customStyle="1" w:styleId="11111121132211">
    <w:name w:val="1 / 1.1 / 1.1.121132211"/>
    <w:rsid w:val="00A45D98"/>
  </w:style>
  <w:style w:type="table" w:customStyle="1" w:styleId="-111">
    <w:name w:val="Светлая сетка - Акцент 111"/>
    <w:basedOn w:val="a1"/>
    <w:next w:val="-1"/>
    <w:uiPriority w:val="62"/>
    <w:rsid w:val="00A45D98"/>
    <w:pPr>
      <w:spacing w:after="0" w:line="240" w:lineRule="auto"/>
    </w:pPr>
    <w:rPr>
      <w:rFonts w:ascii="Calibri" w:eastAsia="Calibri" w:hAnsi="Calibri" w:cs="Times New Roman"/>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Verdana" w:eastAsia="Times New Roman" w:hAnsi="Verdana"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Verdana" w:eastAsia="Times New Roman" w:hAnsi="Verdana"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292111">
    <w:name w:val="Текущий список292111"/>
    <w:rsid w:val="00A45D98"/>
  </w:style>
  <w:style w:type="numbering" w:customStyle="1" w:styleId="1ai182111">
    <w:name w:val="1 / a / i182111"/>
    <w:basedOn w:val="a2"/>
    <w:next w:val="1ai"/>
    <w:semiHidden/>
    <w:rsid w:val="00A45D98"/>
  </w:style>
  <w:style w:type="numbering" w:customStyle="1" w:styleId="1182111">
    <w:name w:val="Текущий список1182111"/>
    <w:rsid w:val="00A45D98"/>
  </w:style>
  <w:style w:type="numbering" w:customStyle="1" w:styleId="11111112162111">
    <w:name w:val="1 / 1.1 / 1.1.112162111"/>
    <w:rsid w:val="00A45D98"/>
  </w:style>
  <w:style w:type="numbering" w:customStyle="1" w:styleId="211172111">
    <w:name w:val="Текущий список211172111"/>
    <w:rsid w:val="00A45D98"/>
  </w:style>
  <w:style w:type="numbering" w:customStyle="1" w:styleId="192111">
    <w:name w:val="Текущий список192111"/>
    <w:rsid w:val="00A45D98"/>
  </w:style>
  <w:style w:type="numbering" w:customStyle="1" w:styleId="272111">
    <w:name w:val="Статья / Раздел272111"/>
    <w:rsid w:val="00A45D98"/>
  </w:style>
  <w:style w:type="numbering" w:customStyle="1" w:styleId="1ai11152121">
    <w:name w:val="1 / a / i11152121"/>
    <w:rsid w:val="00A45D98"/>
  </w:style>
  <w:style w:type="numbering" w:customStyle="1" w:styleId="1ai111521111">
    <w:name w:val="1 / a / i111521111"/>
    <w:rsid w:val="00A45D98"/>
  </w:style>
  <w:style w:type="numbering" w:customStyle="1" w:styleId="2241111">
    <w:name w:val="Текущий список2241111"/>
    <w:rsid w:val="00A45D98"/>
  </w:style>
  <w:style w:type="numbering" w:customStyle="1" w:styleId="11152111">
    <w:name w:val="Текущий список11152111"/>
    <w:rsid w:val="00A45D98"/>
  </w:style>
  <w:style w:type="numbering" w:customStyle="1" w:styleId="33211">
    <w:name w:val="Стиль33211"/>
    <w:uiPriority w:val="99"/>
    <w:rsid w:val="00A45D98"/>
  </w:style>
  <w:style w:type="numbering" w:customStyle="1" w:styleId="292211">
    <w:name w:val="Текущий список292211"/>
    <w:rsid w:val="00A45D98"/>
  </w:style>
  <w:style w:type="numbering" w:customStyle="1" w:styleId="1182211">
    <w:name w:val="Текущий список1182211"/>
    <w:rsid w:val="00A45D98"/>
  </w:style>
  <w:style w:type="numbering" w:customStyle="1" w:styleId="11111112162211">
    <w:name w:val="1 / 1.1 / 1.1.112162211"/>
    <w:rsid w:val="00A45D98"/>
  </w:style>
  <w:style w:type="numbering" w:customStyle="1" w:styleId="211172211">
    <w:name w:val="Текущий список211172211"/>
    <w:rsid w:val="00A45D98"/>
  </w:style>
  <w:style w:type="numbering" w:customStyle="1" w:styleId="272211">
    <w:name w:val="Статья / Раздел272211"/>
    <w:rsid w:val="00A45D98"/>
  </w:style>
  <w:style w:type="numbering" w:customStyle="1" w:styleId="33311">
    <w:name w:val="Стиль33311"/>
    <w:uiPriority w:val="99"/>
    <w:rsid w:val="00A45D98"/>
  </w:style>
  <w:style w:type="numbering" w:customStyle="1" w:styleId="292311">
    <w:name w:val="Текущий список292311"/>
    <w:rsid w:val="00A45D98"/>
  </w:style>
  <w:style w:type="numbering" w:customStyle="1" w:styleId="1182311">
    <w:name w:val="Текущий список1182311"/>
    <w:rsid w:val="00A45D98"/>
  </w:style>
  <w:style w:type="numbering" w:customStyle="1" w:styleId="11111112162311">
    <w:name w:val="1 / 1.1 / 1.1.112162311"/>
    <w:rsid w:val="00A45D98"/>
  </w:style>
  <w:style w:type="numbering" w:customStyle="1" w:styleId="211172311">
    <w:name w:val="Текущий список211172311"/>
    <w:rsid w:val="00A45D98"/>
  </w:style>
  <w:style w:type="numbering" w:customStyle="1" w:styleId="272311">
    <w:name w:val="Статья / Раздел272311"/>
    <w:rsid w:val="00A45D98"/>
  </w:style>
  <w:style w:type="numbering" w:customStyle="1" w:styleId="1182411">
    <w:name w:val="Текущий список1182411"/>
    <w:rsid w:val="00A45D98"/>
  </w:style>
  <w:style w:type="numbering" w:customStyle="1" w:styleId="1182511">
    <w:name w:val="Текущий список1182511"/>
    <w:rsid w:val="00A45D98"/>
  </w:style>
  <w:style w:type="numbering" w:customStyle="1" w:styleId="7232">
    <w:name w:val="Статья / Раздел7232"/>
    <w:basedOn w:val="a2"/>
    <w:next w:val="a8"/>
    <w:semiHidden/>
    <w:rsid w:val="00A45D98"/>
  </w:style>
  <w:style w:type="numbering" w:customStyle="1" w:styleId="1115232">
    <w:name w:val="Текущий список1115232"/>
    <w:rsid w:val="00A45D98"/>
  </w:style>
  <w:style w:type="numbering" w:customStyle="1" w:styleId="21117241">
    <w:name w:val="Текущий список21117241"/>
    <w:rsid w:val="00A45D98"/>
  </w:style>
  <w:style w:type="numbering" w:customStyle="1" w:styleId="118262">
    <w:name w:val="Текущий список118262"/>
    <w:rsid w:val="00A45D98"/>
    <w:pPr>
      <w:numPr>
        <w:numId w:val="22"/>
      </w:numPr>
    </w:pPr>
  </w:style>
  <w:style w:type="table" w:customStyle="1" w:styleId="2610">
    <w:name w:val="Сетка таблицы26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2120">
    <w:name w:val="Текущий список27212"/>
    <w:rsid w:val="00A45D98"/>
  </w:style>
  <w:style w:type="numbering" w:customStyle="1" w:styleId="1115242">
    <w:name w:val="Текущий список1115242"/>
    <w:rsid w:val="00A45D98"/>
  </w:style>
  <w:style w:type="numbering" w:customStyle="1" w:styleId="11111121132122">
    <w:name w:val="1 / 1.1 / 1.1.121132122"/>
    <w:rsid w:val="00A45D98"/>
  </w:style>
  <w:style w:type="numbering" w:customStyle="1" w:styleId="3352">
    <w:name w:val="Стиль3352"/>
    <w:uiPriority w:val="99"/>
    <w:rsid w:val="00A45D98"/>
  </w:style>
  <w:style w:type="numbering" w:customStyle="1" w:styleId="331120">
    <w:name w:val="Стиль33112"/>
    <w:uiPriority w:val="99"/>
    <w:rsid w:val="00A45D98"/>
  </w:style>
  <w:style w:type="table" w:customStyle="1" w:styleId="TableNormal511">
    <w:name w:val="Table Normal511"/>
    <w:uiPriority w:val="2"/>
    <w:semiHidden/>
    <w:unhideWhenUsed/>
    <w:qFormat/>
    <w:rsid w:val="00A45D9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61">
    <w:name w:val="Table Normal61"/>
    <w:uiPriority w:val="2"/>
    <w:semiHidden/>
    <w:unhideWhenUsed/>
    <w:qFormat/>
    <w:rsid w:val="00A45D9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810">
    <w:name w:val="Нет списка181"/>
    <w:next w:val="a2"/>
    <w:uiPriority w:val="99"/>
    <w:semiHidden/>
    <w:unhideWhenUsed/>
    <w:rsid w:val="00A45D98"/>
  </w:style>
  <w:style w:type="table" w:customStyle="1" w:styleId="11411">
    <w:name w:val="Сетка таблицы1141"/>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11">
    <w:name w:val="Нет списка191"/>
    <w:next w:val="a2"/>
    <w:uiPriority w:val="99"/>
    <w:semiHidden/>
    <w:unhideWhenUsed/>
    <w:rsid w:val="00A45D98"/>
  </w:style>
  <w:style w:type="table" w:customStyle="1" w:styleId="2810">
    <w:name w:val="Сетка таблицы281"/>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10">
    <w:name w:val="Сетка таблицы115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11">
    <w:name w:val="Нет списка1151"/>
    <w:next w:val="a2"/>
    <w:uiPriority w:val="99"/>
    <w:semiHidden/>
    <w:rsid w:val="00A45D98"/>
  </w:style>
  <w:style w:type="table" w:customStyle="1" w:styleId="2151">
    <w:name w:val="Сетка таблицы2151"/>
    <w:basedOn w:val="a1"/>
    <w:next w:val="afb"/>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1">
    <w:name w:val="Сетка таблицы11141"/>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611">
    <w:name w:val="Нет списка261"/>
    <w:next w:val="a2"/>
    <w:uiPriority w:val="99"/>
    <w:semiHidden/>
    <w:unhideWhenUsed/>
    <w:rsid w:val="00A45D98"/>
  </w:style>
  <w:style w:type="table" w:customStyle="1" w:styleId="3510">
    <w:name w:val="Сетка таблицы351"/>
    <w:basedOn w:val="a1"/>
    <w:next w:val="afb"/>
    <w:uiPriority w:val="59"/>
    <w:rsid w:val="00A45D98"/>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11">
    <w:name w:val="Нет списка351"/>
    <w:next w:val="a2"/>
    <w:uiPriority w:val="99"/>
    <w:semiHidden/>
    <w:rsid w:val="00A45D98"/>
  </w:style>
  <w:style w:type="table" w:customStyle="1" w:styleId="4411">
    <w:name w:val="Сетка таблицы44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10">
    <w:name w:val="Сетка таблицы1241"/>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410">
    <w:name w:val="Нет списка11141"/>
    <w:next w:val="a2"/>
    <w:uiPriority w:val="99"/>
    <w:semiHidden/>
    <w:rsid w:val="00A45D98"/>
  </w:style>
  <w:style w:type="table" w:customStyle="1" w:styleId="21141">
    <w:name w:val="Сетка таблицы21141"/>
    <w:basedOn w:val="a1"/>
    <w:next w:val="afb"/>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10">
    <w:name w:val="Сетка таблицы111131"/>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411">
    <w:name w:val="Нет списка2141"/>
    <w:next w:val="a2"/>
    <w:uiPriority w:val="99"/>
    <w:semiHidden/>
    <w:unhideWhenUsed/>
    <w:rsid w:val="00A45D98"/>
  </w:style>
  <w:style w:type="numbering" w:customStyle="1" w:styleId="4510">
    <w:name w:val="Нет списка451"/>
    <w:next w:val="a2"/>
    <w:uiPriority w:val="99"/>
    <w:semiHidden/>
    <w:unhideWhenUsed/>
    <w:rsid w:val="00A45D98"/>
  </w:style>
  <w:style w:type="table" w:customStyle="1" w:styleId="5411">
    <w:name w:val="Сетка таблицы541"/>
    <w:basedOn w:val="a1"/>
    <w:next w:val="afb"/>
    <w:uiPriority w:val="59"/>
    <w:rsid w:val="00A45D98"/>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1">
    <w:name w:val="Нет списка551"/>
    <w:next w:val="a2"/>
    <w:uiPriority w:val="99"/>
    <w:semiHidden/>
    <w:unhideWhenUsed/>
    <w:rsid w:val="00A45D98"/>
  </w:style>
  <w:style w:type="numbering" w:customStyle="1" w:styleId="1111112113231">
    <w:name w:val="1 / 1.1 / 1.1.12113231"/>
    <w:rsid w:val="00A45D98"/>
  </w:style>
  <w:style w:type="numbering" w:customStyle="1" w:styleId="6310">
    <w:name w:val="Нет списка631"/>
    <w:next w:val="a2"/>
    <w:uiPriority w:val="99"/>
    <w:semiHidden/>
    <w:unhideWhenUsed/>
    <w:rsid w:val="00A45D98"/>
  </w:style>
  <w:style w:type="table" w:customStyle="1" w:styleId="651">
    <w:name w:val="Сетка таблицы651"/>
    <w:basedOn w:val="a1"/>
    <w:next w:val="afb"/>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31">
    <w:name w:val="Сетка таблицы133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11">
    <w:name w:val="Нет списка1241"/>
    <w:next w:val="a2"/>
    <w:semiHidden/>
    <w:unhideWhenUsed/>
    <w:rsid w:val="00A45D98"/>
  </w:style>
  <w:style w:type="numbering" w:customStyle="1" w:styleId="22410">
    <w:name w:val="Нет списка2241"/>
    <w:next w:val="a2"/>
    <w:uiPriority w:val="99"/>
    <w:semiHidden/>
    <w:rsid w:val="00A45D98"/>
  </w:style>
  <w:style w:type="table" w:customStyle="1" w:styleId="22414">
    <w:name w:val="Сетка таблицы2241"/>
    <w:basedOn w:val="a1"/>
    <w:next w:val="afb"/>
    <w:rsid w:val="00A45D98"/>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41">
    <w:name w:val="Нет списка11241"/>
    <w:next w:val="a2"/>
    <w:uiPriority w:val="99"/>
    <w:semiHidden/>
    <w:rsid w:val="00A45D98"/>
  </w:style>
  <w:style w:type="table" w:customStyle="1" w:styleId="21241">
    <w:name w:val="Сетка таблицы21241"/>
    <w:basedOn w:val="a1"/>
    <w:next w:val="afb"/>
    <w:uiPriority w:val="59"/>
    <w:rsid w:val="00A45D98"/>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10">
    <w:name w:val="Сетка таблицы3141"/>
    <w:basedOn w:val="a1"/>
    <w:next w:val="afb"/>
    <w:uiPriority w:val="9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10">
    <w:name w:val="Нет списка21141"/>
    <w:next w:val="a2"/>
    <w:uiPriority w:val="99"/>
    <w:semiHidden/>
    <w:unhideWhenUsed/>
    <w:rsid w:val="00A45D98"/>
  </w:style>
  <w:style w:type="numbering" w:customStyle="1" w:styleId="111141">
    <w:name w:val="Нет списка111141"/>
    <w:next w:val="a2"/>
    <w:semiHidden/>
    <w:unhideWhenUsed/>
    <w:rsid w:val="00A45D98"/>
  </w:style>
  <w:style w:type="table" w:customStyle="1" w:styleId="211141">
    <w:name w:val="Сетка таблицы211141"/>
    <w:basedOn w:val="a1"/>
    <w:next w:val="afb"/>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1">
    <w:name w:val="Сетка таблицы31141"/>
    <w:basedOn w:val="a1"/>
    <w:next w:val="afb"/>
    <w:uiPriority w:val="99"/>
    <w:locked/>
    <w:rsid w:val="00A45D98"/>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1">
    <w:name w:val="Сетка таблицы3221"/>
    <w:basedOn w:val="a1"/>
    <w:next w:val="afb"/>
    <w:uiPriority w:val="59"/>
    <w:rsid w:val="00A45D98"/>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1">
    <w:name w:val="Нет списка3131"/>
    <w:next w:val="a2"/>
    <w:semiHidden/>
    <w:rsid w:val="00A45D98"/>
  </w:style>
  <w:style w:type="numbering" w:customStyle="1" w:styleId="121310">
    <w:name w:val="Нет списка12131"/>
    <w:next w:val="a2"/>
    <w:uiPriority w:val="99"/>
    <w:semiHidden/>
    <w:unhideWhenUsed/>
    <w:rsid w:val="00A45D98"/>
  </w:style>
  <w:style w:type="numbering" w:customStyle="1" w:styleId="22131">
    <w:name w:val="Нет списка22131"/>
    <w:next w:val="a2"/>
    <w:uiPriority w:val="99"/>
    <w:semiHidden/>
    <w:rsid w:val="00A45D98"/>
  </w:style>
  <w:style w:type="table" w:customStyle="1" w:styleId="221210">
    <w:name w:val="Сетка таблицы22121"/>
    <w:basedOn w:val="a1"/>
    <w:next w:val="afb"/>
    <w:rsid w:val="00A45D98"/>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31">
    <w:name w:val="Нет списка112131"/>
    <w:next w:val="a2"/>
    <w:uiPriority w:val="99"/>
    <w:semiHidden/>
    <w:rsid w:val="00A45D98"/>
  </w:style>
  <w:style w:type="table" w:customStyle="1" w:styleId="212121">
    <w:name w:val="Сетка таблицы212121"/>
    <w:basedOn w:val="a1"/>
    <w:next w:val="afb"/>
    <w:uiPriority w:val="59"/>
    <w:rsid w:val="00A45D98"/>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310">
    <w:name w:val="Нет списка211131"/>
    <w:next w:val="a2"/>
    <w:uiPriority w:val="99"/>
    <w:semiHidden/>
    <w:unhideWhenUsed/>
    <w:rsid w:val="00A45D98"/>
  </w:style>
  <w:style w:type="numbering" w:customStyle="1" w:styleId="1111131">
    <w:name w:val="Нет списка1111131"/>
    <w:next w:val="a2"/>
    <w:semiHidden/>
    <w:unhideWhenUsed/>
    <w:rsid w:val="00A45D98"/>
  </w:style>
  <w:style w:type="table" w:customStyle="1" w:styleId="21111210">
    <w:name w:val="Сетка таблицы211112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210">
    <w:name w:val="Сетка таблицы311121"/>
    <w:basedOn w:val="a1"/>
    <w:next w:val="afb"/>
    <w:uiPriority w:val="99"/>
    <w:locked/>
    <w:rsid w:val="00A45D98"/>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212">
    <w:name w:val="Текущий список224212"/>
    <w:rsid w:val="00A45D98"/>
  </w:style>
  <w:style w:type="numbering" w:customStyle="1" w:styleId="3212">
    <w:name w:val="Стиль321"/>
    <w:uiPriority w:val="99"/>
    <w:rsid w:val="00A45D98"/>
  </w:style>
  <w:style w:type="numbering" w:customStyle="1" w:styleId="1117212">
    <w:name w:val="Текущий список1117212"/>
    <w:rsid w:val="00A45D98"/>
  </w:style>
  <w:style w:type="table" w:customStyle="1" w:styleId="1721">
    <w:name w:val="Сетка таблицы1721"/>
    <w:basedOn w:val="a1"/>
    <w:next w:val="afb"/>
    <w:uiPriority w:val="99"/>
    <w:rsid w:val="00A45D98"/>
    <w:pPr>
      <w:widowControl w:val="0"/>
      <w:autoSpaceDE w:val="0"/>
      <w:autoSpaceDN w:val="0"/>
      <w:adjustRightInd w:val="0"/>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0">
    <w:name w:val="Сетка таблицы731"/>
    <w:basedOn w:val="a1"/>
    <w:next w:val="afb"/>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1">
    <w:name w:val="Сетка таблицы4131"/>
    <w:basedOn w:val="a1"/>
    <w:next w:val="afb"/>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10">
    <w:name w:val="Нет списка4131"/>
    <w:next w:val="a2"/>
    <w:uiPriority w:val="99"/>
    <w:semiHidden/>
    <w:unhideWhenUsed/>
    <w:rsid w:val="00A45D98"/>
  </w:style>
  <w:style w:type="table" w:customStyle="1" w:styleId="5131">
    <w:name w:val="Сетка таблицы5131"/>
    <w:basedOn w:val="a1"/>
    <w:next w:val="afb"/>
    <w:uiPriority w:val="99"/>
    <w:rsid w:val="00A45D98"/>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1">
    <w:name w:val="Сетка таблицы713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11">
    <w:name w:val="Нет списка731"/>
    <w:next w:val="a2"/>
    <w:uiPriority w:val="99"/>
    <w:semiHidden/>
    <w:unhideWhenUsed/>
    <w:rsid w:val="00A45D98"/>
  </w:style>
  <w:style w:type="table" w:customStyle="1" w:styleId="6131">
    <w:name w:val="Сетка таблицы6131"/>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31">
    <w:name w:val="Нет списка11111131"/>
    <w:next w:val="a2"/>
    <w:uiPriority w:val="99"/>
    <w:semiHidden/>
    <w:rsid w:val="00A45D98"/>
  </w:style>
  <w:style w:type="numbering" w:customStyle="1" w:styleId="311310">
    <w:name w:val="Нет списка31131"/>
    <w:next w:val="a2"/>
    <w:semiHidden/>
    <w:rsid w:val="00A45D98"/>
  </w:style>
  <w:style w:type="numbering" w:customStyle="1" w:styleId="111111131">
    <w:name w:val="Нет списка111111131"/>
    <w:next w:val="a2"/>
    <w:semiHidden/>
    <w:rsid w:val="00A45D98"/>
  </w:style>
  <w:style w:type="numbering" w:customStyle="1" w:styleId="41131">
    <w:name w:val="Нет списка41131"/>
    <w:next w:val="a2"/>
    <w:uiPriority w:val="99"/>
    <w:semiHidden/>
    <w:unhideWhenUsed/>
    <w:rsid w:val="00A45D98"/>
  </w:style>
  <w:style w:type="numbering" w:customStyle="1" w:styleId="51310">
    <w:name w:val="Нет списка5131"/>
    <w:next w:val="a2"/>
    <w:uiPriority w:val="99"/>
    <w:semiHidden/>
    <w:unhideWhenUsed/>
    <w:rsid w:val="00A45D98"/>
  </w:style>
  <w:style w:type="numbering" w:customStyle="1" w:styleId="61310">
    <w:name w:val="Нет списка6131"/>
    <w:next w:val="a2"/>
    <w:uiPriority w:val="99"/>
    <w:semiHidden/>
    <w:unhideWhenUsed/>
    <w:rsid w:val="00A45D98"/>
  </w:style>
  <w:style w:type="table" w:customStyle="1" w:styleId="61121">
    <w:name w:val="Сетка таблицы6112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31">
    <w:name w:val="Сетка таблицы13131"/>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31">
    <w:name w:val="Нет списка121131"/>
    <w:next w:val="a2"/>
    <w:semiHidden/>
    <w:unhideWhenUsed/>
    <w:rsid w:val="00A45D98"/>
  </w:style>
  <w:style w:type="numbering" w:customStyle="1" w:styleId="311131">
    <w:name w:val="Нет списка311131"/>
    <w:next w:val="a2"/>
    <w:semiHidden/>
    <w:rsid w:val="00A45D98"/>
  </w:style>
  <w:style w:type="numbering" w:customStyle="1" w:styleId="111231">
    <w:name w:val="Нет списка111231"/>
    <w:next w:val="a2"/>
    <w:semiHidden/>
    <w:rsid w:val="00A45D98"/>
  </w:style>
  <w:style w:type="numbering" w:customStyle="1" w:styleId="2111131">
    <w:name w:val="Нет списка2111131"/>
    <w:next w:val="a2"/>
    <w:uiPriority w:val="99"/>
    <w:semiHidden/>
    <w:unhideWhenUsed/>
    <w:rsid w:val="00A45D98"/>
  </w:style>
  <w:style w:type="numbering" w:customStyle="1" w:styleId="411131">
    <w:name w:val="Нет списка411131"/>
    <w:next w:val="a2"/>
    <w:uiPriority w:val="99"/>
    <w:semiHidden/>
    <w:unhideWhenUsed/>
    <w:rsid w:val="00A45D98"/>
  </w:style>
  <w:style w:type="numbering" w:customStyle="1" w:styleId="51131">
    <w:name w:val="Нет списка51131"/>
    <w:next w:val="a2"/>
    <w:uiPriority w:val="99"/>
    <w:semiHidden/>
    <w:unhideWhenUsed/>
    <w:rsid w:val="00A45D98"/>
  </w:style>
  <w:style w:type="numbering" w:customStyle="1" w:styleId="71310">
    <w:name w:val="Нет списка7131"/>
    <w:next w:val="a2"/>
    <w:uiPriority w:val="99"/>
    <w:semiHidden/>
    <w:unhideWhenUsed/>
    <w:rsid w:val="00A45D98"/>
  </w:style>
  <w:style w:type="table" w:customStyle="1" w:styleId="831">
    <w:name w:val="Сетка таблицы83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4">
    <w:name w:val="Текущий список12111"/>
    <w:rsid w:val="00A45D98"/>
  </w:style>
  <w:style w:type="numbering" w:customStyle="1" w:styleId="8211">
    <w:name w:val="Нет списка821"/>
    <w:next w:val="a2"/>
    <w:uiPriority w:val="99"/>
    <w:semiHidden/>
    <w:unhideWhenUsed/>
    <w:rsid w:val="00A45D98"/>
  </w:style>
  <w:style w:type="table" w:customStyle="1" w:styleId="941">
    <w:name w:val="Сетка таблицы941"/>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10">
    <w:name w:val="Нет списка1331"/>
    <w:next w:val="a2"/>
    <w:uiPriority w:val="99"/>
    <w:semiHidden/>
    <w:unhideWhenUsed/>
    <w:rsid w:val="00A45D98"/>
  </w:style>
  <w:style w:type="numbering" w:customStyle="1" w:styleId="2331">
    <w:name w:val="Нет списка2331"/>
    <w:next w:val="a2"/>
    <w:uiPriority w:val="99"/>
    <w:semiHidden/>
    <w:unhideWhenUsed/>
    <w:rsid w:val="00A45D98"/>
  </w:style>
  <w:style w:type="table" w:customStyle="1" w:styleId="1431">
    <w:name w:val="Сетка таблицы1431"/>
    <w:basedOn w:val="a1"/>
    <w:next w:val="afb"/>
    <w:uiPriority w:val="59"/>
    <w:rsid w:val="00A45D98"/>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10">
    <w:name w:val="Сетка таблицы233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11">
    <w:name w:val="Сетка таблицы4112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11">
    <w:name w:val="Сетка таблицы5112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1">
    <w:name w:val="Сетка таблицы622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10">
    <w:name w:val="Нет списка3221"/>
    <w:next w:val="a2"/>
    <w:uiPriority w:val="99"/>
    <w:semiHidden/>
    <w:unhideWhenUsed/>
    <w:rsid w:val="00A45D98"/>
  </w:style>
  <w:style w:type="table" w:customStyle="1" w:styleId="9131">
    <w:name w:val="Сетка таблицы913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21">
    <w:name w:val="Нет списка4221"/>
    <w:next w:val="a2"/>
    <w:uiPriority w:val="99"/>
    <w:semiHidden/>
    <w:unhideWhenUsed/>
    <w:rsid w:val="00A45D98"/>
  </w:style>
  <w:style w:type="table" w:customStyle="1" w:styleId="1031">
    <w:name w:val="Сетка таблицы103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21">
    <w:name w:val="Нет списка5221"/>
    <w:next w:val="a2"/>
    <w:uiPriority w:val="99"/>
    <w:semiHidden/>
    <w:unhideWhenUsed/>
    <w:rsid w:val="00A45D98"/>
  </w:style>
  <w:style w:type="table" w:customStyle="1" w:styleId="121311">
    <w:name w:val="Сетка таблицы1213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10">
    <w:name w:val="Нет списка921"/>
    <w:next w:val="a2"/>
    <w:uiPriority w:val="99"/>
    <w:semiHidden/>
    <w:unhideWhenUsed/>
    <w:rsid w:val="00A45D98"/>
  </w:style>
  <w:style w:type="table" w:customStyle="1" w:styleId="1521">
    <w:name w:val="Сетка таблицы1521"/>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11">
    <w:name w:val="Нет списка1421"/>
    <w:next w:val="a2"/>
    <w:uiPriority w:val="99"/>
    <w:semiHidden/>
    <w:unhideWhenUsed/>
    <w:rsid w:val="00A45D98"/>
  </w:style>
  <w:style w:type="numbering" w:customStyle="1" w:styleId="2421">
    <w:name w:val="Нет списка2421"/>
    <w:next w:val="a2"/>
    <w:uiPriority w:val="99"/>
    <w:semiHidden/>
    <w:unhideWhenUsed/>
    <w:rsid w:val="00A45D98"/>
  </w:style>
  <w:style w:type="table" w:customStyle="1" w:styleId="16210">
    <w:name w:val="Сетка таблицы1621"/>
    <w:basedOn w:val="a1"/>
    <w:next w:val="afb"/>
    <w:uiPriority w:val="59"/>
    <w:rsid w:val="00A45D98"/>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10">
    <w:name w:val="Сетка таблицы242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10">
    <w:name w:val="Сетка таблицы332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10">
    <w:name w:val="Сетка таблицы422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10">
    <w:name w:val="Сетка таблицы522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1">
    <w:name w:val="Сетка таблицы632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12">
    <w:name w:val="Нет списка3321"/>
    <w:next w:val="a2"/>
    <w:uiPriority w:val="99"/>
    <w:semiHidden/>
    <w:unhideWhenUsed/>
    <w:rsid w:val="00A45D98"/>
  </w:style>
  <w:style w:type="table" w:customStyle="1" w:styleId="9221">
    <w:name w:val="Сетка таблицы922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21">
    <w:name w:val="Нет списка4321"/>
    <w:next w:val="a2"/>
    <w:uiPriority w:val="99"/>
    <w:semiHidden/>
    <w:unhideWhenUsed/>
    <w:rsid w:val="00A45D98"/>
  </w:style>
  <w:style w:type="numbering" w:customStyle="1" w:styleId="5321">
    <w:name w:val="Нет списка5321"/>
    <w:next w:val="a2"/>
    <w:uiPriority w:val="99"/>
    <w:semiHidden/>
    <w:unhideWhenUsed/>
    <w:rsid w:val="00A45D98"/>
  </w:style>
  <w:style w:type="table" w:customStyle="1" w:styleId="12221">
    <w:name w:val="Сетка таблицы1222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11">
    <w:name w:val="Нет списка1021"/>
    <w:next w:val="a2"/>
    <w:uiPriority w:val="99"/>
    <w:semiHidden/>
    <w:rsid w:val="00A45D98"/>
  </w:style>
  <w:style w:type="numbering" w:customStyle="1" w:styleId="15210">
    <w:name w:val="Нет списка1521"/>
    <w:next w:val="a2"/>
    <w:uiPriority w:val="99"/>
    <w:semiHidden/>
    <w:unhideWhenUsed/>
    <w:rsid w:val="00A45D98"/>
  </w:style>
  <w:style w:type="table" w:customStyle="1" w:styleId="18210">
    <w:name w:val="Сетка таблицы182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31">
    <w:name w:val="Нет списка11331"/>
    <w:next w:val="a2"/>
    <w:semiHidden/>
    <w:rsid w:val="00A45D98"/>
  </w:style>
  <w:style w:type="table" w:customStyle="1" w:styleId="21321">
    <w:name w:val="Сетка таблицы2132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21">
    <w:name w:val="Сетка таблицы21122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310">
    <w:name w:val="Нет списка21231"/>
    <w:next w:val="a2"/>
    <w:uiPriority w:val="99"/>
    <w:semiHidden/>
    <w:unhideWhenUsed/>
    <w:rsid w:val="00A45D98"/>
  </w:style>
  <w:style w:type="numbering" w:customStyle="1" w:styleId="11111121132131">
    <w:name w:val="1 / 1.1 / 1.1.121132131"/>
    <w:rsid w:val="00A45D98"/>
  </w:style>
  <w:style w:type="numbering" w:customStyle="1" w:styleId="122210">
    <w:name w:val="Нет списка12221"/>
    <w:next w:val="a2"/>
    <w:semiHidden/>
    <w:unhideWhenUsed/>
    <w:rsid w:val="00A45D98"/>
  </w:style>
  <w:style w:type="numbering" w:customStyle="1" w:styleId="22221">
    <w:name w:val="Нет списка22221"/>
    <w:next w:val="a2"/>
    <w:uiPriority w:val="99"/>
    <w:semiHidden/>
    <w:rsid w:val="00A45D98"/>
  </w:style>
  <w:style w:type="table" w:customStyle="1" w:styleId="222210">
    <w:name w:val="Сетка таблицы22221"/>
    <w:basedOn w:val="a1"/>
    <w:next w:val="afb"/>
    <w:rsid w:val="00A45D98"/>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21">
    <w:name w:val="Нет списка112221"/>
    <w:next w:val="a2"/>
    <w:uiPriority w:val="99"/>
    <w:semiHidden/>
    <w:rsid w:val="00A45D98"/>
  </w:style>
  <w:style w:type="table" w:customStyle="1" w:styleId="212221">
    <w:name w:val="Сетка таблицы212221"/>
    <w:basedOn w:val="a1"/>
    <w:next w:val="afb"/>
    <w:uiPriority w:val="59"/>
    <w:rsid w:val="00A45D98"/>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1">
    <w:name w:val="Сетка таблицы31221"/>
    <w:basedOn w:val="a1"/>
    <w:next w:val="afb"/>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210">
    <w:name w:val="Нет списка211221"/>
    <w:next w:val="a2"/>
    <w:uiPriority w:val="99"/>
    <w:semiHidden/>
    <w:unhideWhenUsed/>
    <w:rsid w:val="00A45D98"/>
  </w:style>
  <w:style w:type="numbering" w:customStyle="1" w:styleId="1111231">
    <w:name w:val="Нет списка1111231"/>
    <w:next w:val="a2"/>
    <w:semiHidden/>
    <w:unhideWhenUsed/>
    <w:rsid w:val="00A45D98"/>
  </w:style>
  <w:style w:type="table" w:customStyle="1" w:styleId="2111221">
    <w:name w:val="Сетка таблицы2111221"/>
    <w:basedOn w:val="a1"/>
    <w:next w:val="afb"/>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21">
    <w:name w:val="Сетка таблицы311221"/>
    <w:basedOn w:val="a1"/>
    <w:next w:val="afb"/>
    <w:uiPriority w:val="59"/>
    <w:locked/>
    <w:rsid w:val="00A45D98"/>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31">
    <w:name w:val="Нет списка221131"/>
    <w:next w:val="a2"/>
    <w:uiPriority w:val="99"/>
    <w:semiHidden/>
    <w:rsid w:val="00A45D98"/>
  </w:style>
  <w:style w:type="numbering" w:customStyle="1" w:styleId="1121131">
    <w:name w:val="Нет списка1121131"/>
    <w:next w:val="a2"/>
    <w:semiHidden/>
    <w:rsid w:val="00A45D98"/>
  </w:style>
  <w:style w:type="numbering" w:customStyle="1" w:styleId="22431">
    <w:name w:val="Текущий список22431"/>
    <w:rsid w:val="00A45D98"/>
  </w:style>
  <w:style w:type="numbering" w:customStyle="1" w:styleId="33121">
    <w:name w:val="Стиль33121"/>
    <w:uiPriority w:val="99"/>
    <w:rsid w:val="00A45D98"/>
  </w:style>
  <w:style w:type="numbering" w:customStyle="1" w:styleId="72311">
    <w:name w:val="Статья / Раздел72311"/>
    <w:basedOn w:val="a2"/>
    <w:next w:val="a8"/>
    <w:semiHidden/>
    <w:rsid w:val="00A45D98"/>
  </w:style>
  <w:style w:type="numbering" w:customStyle="1" w:styleId="11152311">
    <w:name w:val="Текущий список11152311"/>
    <w:rsid w:val="00A45D98"/>
  </w:style>
  <w:style w:type="numbering" w:customStyle="1" w:styleId="1182611">
    <w:name w:val="Текущий список1182611"/>
    <w:rsid w:val="00A45D98"/>
  </w:style>
  <w:style w:type="numbering" w:customStyle="1" w:styleId="2721110">
    <w:name w:val="Текущий список272111"/>
    <w:rsid w:val="00A45D98"/>
  </w:style>
  <w:style w:type="numbering" w:customStyle="1" w:styleId="11152411">
    <w:name w:val="Текущий список11152411"/>
    <w:rsid w:val="00A45D98"/>
  </w:style>
  <w:style w:type="numbering" w:customStyle="1" w:styleId="111111211321211">
    <w:name w:val="1 / 1.1 / 1.1.1211321211"/>
    <w:rsid w:val="00A45D98"/>
  </w:style>
  <w:style w:type="numbering" w:customStyle="1" w:styleId="31116">
    <w:name w:val="Стиль3111"/>
    <w:uiPriority w:val="99"/>
    <w:rsid w:val="00A45D98"/>
  </w:style>
  <w:style w:type="numbering" w:customStyle="1" w:styleId="33511">
    <w:name w:val="Стиль33511"/>
    <w:uiPriority w:val="99"/>
    <w:rsid w:val="00A45D98"/>
  </w:style>
  <w:style w:type="numbering" w:customStyle="1" w:styleId="331111">
    <w:name w:val="Стиль331111"/>
    <w:uiPriority w:val="99"/>
    <w:rsid w:val="00A45D98"/>
  </w:style>
  <w:style w:type="numbering" w:customStyle="1" w:styleId="2011">
    <w:name w:val="Нет списка201"/>
    <w:next w:val="a2"/>
    <w:uiPriority w:val="99"/>
    <w:semiHidden/>
    <w:unhideWhenUsed/>
    <w:rsid w:val="00A45D98"/>
  </w:style>
  <w:style w:type="numbering" w:customStyle="1" w:styleId="22441">
    <w:name w:val="Текущий список22441"/>
    <w:rsid w:val="00A45D98"/>
    <w:pPr>
      <w:numPr>
        <w:numId w:val="37"/>
      </w:numPr>
    </w:pPr>
  </w:style>
  <w:style w:type="numbering" w:customStyle="1" w:styleId="7241">
    <w:name w:val="Статья / Раздел7241"/>
    <w:basedOn w:val="a2"/>
    <w:next w:val="a8"/>
    <w:semiHidden/>
    <w:rsid w:val="00A45D98"/>
  </w:style>
  <w:style w:type="numbering" w:customStyle="1" w:styleId="27221">
    <w:name w:val="Текущий список27221"/>
    <w:rsid w:val="00A45D98"/>
    <w:pPr>
      <w:numPr>
        <w:numId w:val="10"/>
      </w:numPr>
    </w:pPr>
  </w:style>
  <w:style w:type="numbering" w:customStyle="1" w:styleId="11111116211">
    <w:name w:val="1 / 1.1 / 1.1.116211"/>
    <w:basedOn w:val="a2"/>
    <w:next w:val="111111"/>
    <w:semiHidden/>
    <w:rsid w:val="00A45D98"/>
    <w:pPr>
      <w:numPr>
        <w:numId w:val="46"/>
      </w:numPr>
    </w:pPr>
  </w:style>
  <w:style w:type="numbering" w:customStyle="1" w:styleId="1ai16211">
    <w:name w:val="1 / a / i16211"/>
    <w:basedOn w:val="a2"/>
    <w:next w:val="1ai"/>
    <w:semiHidden/>
    <w:rsid w:val="00A45D98"/>
    <w:pPr>
      <w:numPr>
        <w:numId w:val="12"/>
      </w:numPr>
    </w:pPr>
  </w:style>
  <w:style w:type="numbering" w:customStyle="1" w:styleId="16211">
    <w:name w:val="Статья / Раздел16211"/>
    <w:basedOn w:val="a2"/>
    <w:next w:val="a8"/>
    <w:semiHidden/>
    <w:rsid w:val="00A45D98"/>
    <w:pPr>
      <w:numPr>
        <w:numId w:val="13"/>
      </w:numPr>
    </w:pPr>
  </w:style>
  <w:style w:type="numbering" w:customStyle="1" w:styleId="1115251">
    <w:name w:val="Текущий список1115251"/>
    <w:rsid w:val="00A45D98"/>
  </w:style>
  <w:style w:type="numbering" w:customStyle="1" w:styleId="1111119212">
    <w:name w:val="1 / 1.1 / 1.1.19212"/>
    <w:basedOn w:val="a2"/>
    <w:next w:val="111111"/>
    <w:semiHidden/>
    <w:rsid w:val="00A45D98"/>
    <w:pPr>
      <w:numPr>
        <w:numId w:val="6"/>
      </w:numPr>
    </w:pPr>
  </w:style>
  <w:style w:type="numbering" w:customStyle="1" w:styleId="18211">
    <w:name w:val="Текущий список18211"/>
    <w:rsid w:val="00A45D98"/>
    <w:pPr>
      <w:numPr>
        <w:numId w:val="9"/>
      </w:numPr>
    </w:pPr>
  </w:style>
  <w:style w:type="numbering" w:customStyle="1" w:styleId="26211">
    <w:name w:val="Статья / Раздел26211"/>
    <w:rsid w:val="00A45D98"/>
    <w:pPr>
      <w:numPr>
        <w:numId w:val="7"/>
      </w:numPr>
    </w:pPr>
  </w:style>
  <w:style w:type="numbering" w:customStyle="1" w:styleId="219">
    <w:name w:val="Статья / Раздел21"/>
    <w:basedOn w:val="a2"/>
    <w:next w:val="a8"/>
    <w:uiPriority w:val="99"/>
    <w:semiHidden/>
    <w:unhideWhenUsed/>
    <w:rsid w:val="00A45D98"/>
  </w:style>
  <w:style w:type="numbering" w:customStyle="1" w:styleId="111111211">
    <w:name w:val="1 / 1.1 / 1.1.121"/>
    <w:basedOn w:val="a2"/>
    <w:next w:val="111111"/>
    <w:uiPriority w:val="99"/>
    <w:semiHidden/>
    <w:unhideWhenUsed/>
    <w:rsid w:val="00A45D98"/>
  </w:style>
  <w:style w:type="numbering" w:customStyle="1" w:styleId="1ai21">
    <w:name w:val="1 / a / i21"/>
    <w:basedOn w:val="a2"/>
    <w:next w:val="1ai"/>
    <w:uiPriority w:val="99"/>
    <w:semiHidden/>
    <w:unhideWhenUsed/>
    <w:rsid w:val="00A45D98"/>
  </w:style>
  <w:style w:type="table" w:customStyle="1" w:styleId="2910">
    <w:name w:val="Сетка таблицы29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1">
    <w:name w:val="Нет списка1101"/>
    <w:next w:val="a2"/>
    <w:uiPriority w:val="99"/>
    <w:semiHidden/>
    <w:rsid w:val="00A45D98"/>
  </w:style>
  <w:style w:type="table" w:customStyle="1" w:styleId="11610">
    <w:name w:val="Сетка таблицы116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
    <w:name w:val="Сетка таблицы1171"/>
    <w:basedOn w:val="a1"/>
    <w:next w:val="afb"/>
    <w:uiPriority w:val="59"/>
    <w:rsid w:val="00A45D9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11">
    <w:name w:val="Нет списка1161"/>
    <w:next w:val="a2"/>
    <w:semiHidden/>
    <w:unhideWhenUsed/>
    <w:rsid w:val="00A45D98"/>
  </w:style>
  <w:style w:type="table" w:customStyle="1" w:styleId="2101">
    <w:name w:val="Сетка таблицы2101"/>
    <w:basedOn w:val="a1"/>
    <w:next w:val="afb"/>
    <w:rsid w:val="00A45D9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51">
    <w:name w:val="Сетка таблицы1115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10">
    <w:name w:val="Нет списка11151"/>
    <w:next w:val="a2"/>
    <w:uiPriority w:val="99"/>
    <w:semiHidden/>
    <w:rsid w:val="00A45D98"/>
  </w:style>
  <w:style w:type="table" w:customStyle="1" w:styleId="2161">
    <w:name w:val="Сетка таблицы216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410">
    <w:name w:val="Сетка таблицы111141"/>
    <w:basedOn w:val="a1"/>
    <w:next w:val="afb"/>
    <w:uiPriority w:val="59"/>
    <w:rsid w:val="00A45D9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711">
    <w:name w:val="Нет списка271"/>
    <w:next w:val="a2"/>
    <w:uiPriority w:val="99"/>
    <w:semiHidden/>
    <w:unhideWhenUsed/>
    <w:rsid w:val="00A45D98"/>
  </w:style>
  <w:style w:type="table" w:customStyle="1" w:styleId="3610">
    <w:name w:val="Сетка таблицы361"/>
    <w:basedOn w:val="a1"/>
    <w:next w:val="afb"/>
    <w:uiPriority w:val="99"/>
    <w:rsid w:val="00A45D98"/>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11">
    <w:name w:val="Нет списка361"/>
    <w:next w:val="a2"/>
    <w:semiHidden/>
    <w:rsid w:val="00A45D98"/>
  </w:style>
  <w:style w:type="table" w:customStyle="1" w:styleId="4511">
    <w:name w:val="Сетка таблицы451"/>
    <w:basedOn w:val="a1"/>
    <w:next w:val="afb"/>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10">
    <w:name w:val="Сетка таблицы1251"/>
    <w:basedOn w:val="a1"/>
    <w:next w:val="afb"/>
    <w:uiPriority w:val="59"/>
    <w:rsid w:val="00A45D9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51">
    <w:name w:val="Нет списка111151"/>
    <w:next w:val="a2"/>
    <w:semiHidden/>
    <w:rsid w:val="00A45D98"/>
  </w:style>
  <w:style w:type="table" w:customStyle="1" w:styleId="21151">
    <w:name w:val="Сетка таблицы21151"/>
    <w:basedOn w:val="a1"/>
    <w:next w:val="afb"/>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10">
    <w:name w:val="Нет списка2151"/>
    <w:next w:val="a2"/>
    <w:uiPriority w:val="99"/>
    <w:semiHidden/>
    <w:unhideWhenUsed/>
    <w:rsid w:val="00A45D98"/>
  </w:style>
  <w:style w:type="numbering" w:customStyle="1" w:styleId="461">
    <w:name w:val="Нет списка461"/>
    <w:next w:val="a2"/>
    <w:uiPriority w:val="99"/>
    <w:semiHidden/>
    <w:unhideWhenUsed/>
    <w:rsid w:val="00A45D98"/>
  </w:style>
  <w:style w:type="table" w:customStyle="1" w:styleId="5510">
    <w:name w:val="Сетка таблицы551"/>
    <w:basedOn w:val="a1"/>
    <w:next w:val="afb"/>
    <w:uiPriority w:val="99"/>
    <w:rsid w:val="00A45D98"/>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1">
    <w:name w:val="Нет списка561"/>
    <w:next w:val="a2"/>
    <w:uiPriority w:val="99"/>
    <w:semiHidden/>
    <w:unhideWhenUsed/>
    <w:rsid w:val="00A45D98"/>
  </w:style>
  <w:style w:type="numbering" w:customStyle="1" w:styleId="1111112113241">
    <w:name w:val="1 / 1.1 / 1.1.12113241"/>
    <w:rsid w:val="00A45D98"/>
    <w:pPr>
      <w:numPr>
        <w:numId w:val="47"/>
      </w:numPr>
    </w:pPr>
  </w:style>
  <w:style w:type="numbering" w:customStyle="1" w:styleId="6410">
    <w:name w:val="Нет списка641"/>
    <w:next w:val="a2"/>
    <w:uiPriority w:val="99"/>
    <w:semiHidden/>
    <w:unhideWhenUsed/>
    <w:rsid w:val="00A45D98"/>
  </w:style>
  <w:style w:type="table" w:customStyle="1" w:styleId="661">
    <w:name w:val="Сетка таблицы661"/>
    <w:basedOn w:val="a1"/>
    <w:next w:val="afb"/>
    <w:uiPriority w:val="59"/>
    <w:rsid w:val="00A45D9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41">
    <w:name w:val="Сетка таблицы1341"/>
    <w:basedOn w:val="a1"/>
    <w:next w:val="afb"/>
    <w:uiPriority w:val="3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11">
    <w:name w:val="Нет списка1251"/>
    <w:next w:val="a2"/>
    <w:uiPriority w:val="99"/>
    <w:semiHidden/>
    <w:unhideWhenUsed/>
    <w:rsid w:val="00A45D98"/>
  </w:style>
  <w:style w:type="numbering" w:customStyle="1" w:styleId="2251">
    <w:name w:val="Нет списка2251"/>
    <w:next w:val="a2"/>
    <w:uiPriority w:val="99"/>
    <w:semiHidden/>
    <w:rsid w:val="00A45D98"/>
  </w:style>
  <w:style w:type="table" w:customStyle="1" w:styleId="22510">
    <w:name w:val="Сетка таблицы2251"/>
    <w:basedOn w:val="a1"/>
    <w:next w:val="afb"/>
    <w:uiPriority w:val="9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51">
    <w:name w:val="Нет списка11251"/>
    <w:next w:val="a2"/>
    <w:semiHidden/>
    <w:rsid w:val="00A45D98"/>
  </w:style>
  <w:style w:type="table" w:customStyle="1" w:styleId="21251">
    <w:name w:val="Сетка таблицы21251"/>
    <w:basedOn w:val="a1"/>
    <w:next w:val="afb"/>
    <w:uiPriority w:val="59"/>
    <w:rsid w:val="00A45D98"/>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
    <w:name w:val="Сетка таблицы315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10">
    <w:name w:val="Нет списка21151"/>
    <w:next w:val="a2"/>
    <w:uiPriority w:val="99"/>
    <w:semiHidden/>
    <w:unhideWhenUsed/>
    <w:rsid w:val="00A45D98"/>
  </w:style>
  <w:style w:type="numbering" w:customStyle="1" w:styleId="1111141">
    <w:name w:val="Нет списка1111141"/>
    <w:next w:val="a2"/>
    <w:uiPriority w:val="99"/>
    <w:semiHidden/>
    <w:unhideWhenUsed/>
    <w:rsid w:val="00A45D98"/>
  </w:style>
  <w:style w:type="table" w:customStyle="1" w:styleId="211151">
    <w:name w:val="Сетка таблицы21115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10">
    <w:name w:val="Сетка таблицы31151"/>
    <w:basedOn w:val="a1"/>
    <w:next w:val="afb"/>
    <w:locked/>
    <w:rsid w:val="00A45D98"/>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1">
    <w:name w:val="Table Normal71"/>
    <w:uiPriority w:val="2"/>
    <w:semiHidden/>
    <w:unhideWhenUsed/>
    <w:qFormat/>
    <w:rsid w:val="00A45D9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21">
    <w:name w:val="Table Normal121"/>
    <w:uiPriority w:val="2"/>
    <w:semiHidden/>
    <w:unhideWhenUsed/>
    <w:qFormat/>
    <w:rsid w:val="00A45D9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21">
    <w:name w:val="Table Normal221"/>
    <w:uiPriority w:val="2"/>
    <w:semiHidden/>
    <w:unhideWhenUsed/>
    <w:qFormat/>
    <w:rsid w:val="00A45D9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21">
    <w:name w:val="Table Normal321"/>
    <w:uiPriority w:val="2"/>
    <w:semiHidden/>
    <w:unhideWhenUsed/>
    <w:qFormat/>
    <w:rsid w:val="00A45D9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41">
    <w:name w:val="Сетка таблицы74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1">
    <w:name w:val="Сетка таблицы84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1">
    <w:name w:val="Сетка таблицы95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10">
    <w:name w:val="Нет списка741"/>
    <w:next w:val="a2"/>
    <w:uiPriority w:val="99"/>
    <w:semiHidden/>
    <w:rsid w:val="00A45D98"/>
  </w:style>
  <w:style w:type="table" w:customStyle="1" w:styleId="1041">
    <w:name w:val="Сетка таблицы104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1">
    <w:name w:val="Сетка таблицы1441"/>
    <w:basedOn w:val="a1"/>
    <w:next w:val="afb"/>
    <w:uiPriority w:val="59"/>
    <w:rsid w:val="00A45D9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410">
    <w:name w:val="Нет списка1341"/>
    <w:next w:val="a2"/>
    <w:uiPriority w:val="99"/>
    <w:semiHidden/>
    <w:unhideWhenUsed/>
    <w:rsid w:val="00A45D98"/>
  </w:style>
  <w:style w:type="table" w:customStyle="1" w:styleId="2341">
    <w:name w:val="Сетка таблицы2341"/>
    <w:basedOn w:val="a1"/>
    <w:next w:val="afb"/>
    <w:uiPriority w:val="59"/>
    <w:rsid w:val="00A45D9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210">
    <w:name w:val="Сетка таблицы1122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41">
    <w:name w:val="Нет списка11341"/>
    <w:next w:val="a2"/>
    <w:uiPriority w:val="99"/>
    <w:semiHidden/>
    <w:rsid w:val="00A45D98"/>
  </w:style>
  <w:style w:type="table" w:customStyle="1" w:styleId="21331">
    <w:name w:val="Сетка таблицы2133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10">
    <w:name w:val="Сетка таблицы111221"/>
    <w:basedOn w:val="a1"/>
    <w:next w:val="afb"/>
    <w:uiPriority w:val="59"/>
    <w:rsid w:val="00A45D9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410">
    <w:name w:val="Нет списка2341"/>
    <w:next w:val="a2"/>
    <w:uiPriority w:val="99"/>
    <w:semiHidden/>
    <w:unhideWhenUsed/>
    <w:rsid w:val="00A45D98"/>
  </w:style>
  <w:style w:type="table" w:customStyle="1" w:styleId="32310">
    <w:name w:val="Сетка таблицы3231"/>
    <w:basedOn w:val="a1"/>
    <w:next w:val="afb"/>
    <w:uiPriority w:val="59"/>
    <w:rsid w:val="00A45D98"/>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411">
    <w:name w:val="Нет списка3141"/>
    <w:next w:val="a2"/>
    <w:uiPriority w:val="99"/>
    <w:semiHidden/>
    <w:rsid w:val="00A45D98"/>
  </w:style>
  <w:style w:type="table" w:customStyle="1" w:styleId="4141">
    <w:name w:val="Сетка таблицы4141"/>
    <w:basedOn w:val="a1"/>
    <w:next w:val="afb"/>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41">
    <w:name w:val="Сетка таблицы12141"/>
    <w:basedOn w:val="a1"/>
    <w:next w:val="afb"/>
    <w:uiPriority w:val="59"/>
    <w:rsid w:val="00A45D9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41">
    <w:name w:val="Нет списка111241"/>
    <w:next w:val="a2"/>
    <w:uiPriority w:val="99"/>
    <w:semiHidden/>
    <w:rsid w:val="00A45D98"/>
  </w:style>
  <w:style w:type="table" w:customStyle="1" w:styleId="211231">
    <w:name w:val="Сетка таблицы21123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11">
    <w:name w:val="Сетка таблицы1111121"/>
    <w:basedOn w:val="a1"/>
    <w:next w:val="afb"/>
    <w:uiPriority w:val="59"/>
    <w:rsid w:val="00A45D9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410">
    <w:name w:val="Нет списка21241"/>
    <w:next w:val="a2"/>
    <w:uiPriority w:val="99"/>
    <w:semiHidden/>
    <w:unhideWhenUsed/>
    <w:rsid w:val="00A45D98"/>
  </w:style>
  <w:style w:type="numbering" w:customStyle="1" w:styleId="41410">
    <w:name w:val="Нет списка4141"/>
    <w:next w:val="a2"/>
    <w:uiPriority w:val="99"/>
    <w:semiHidden/>
    <w:unhideWhenUsed/>
    <w:rsid w:val="00A45D98"/>
  </w:style>
  <w:style w:type="table" w:customStyle="1" w:styleId="5141">
    <w:name w:val="Сетка таблицы5141"/>
    <w:basedOn w:val="a1"/>
    <w:next w:val="afb"/>
    <w:uiPriority w:val="99"/>
    <w:rsid w:val="00A45D98"/>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410">
    <w:name w:val="Нет списка5141"/>
    <w:next w:val="a2"/>
    <w:uiPriority w:val="99"/>
    <w:semiHidden/>
    <w:unhideWhenUsed/>
    <w:rsid w:val="00A45D98"/>
  </w:style>
  <w:style w:type="numbering" w:customStyle="1" w:styleId="11111121132141">
    <w:name w:val="1 / 1.1 / 1.1.121132141"/>
    <w:rsid w:val="00A45D98"/>
    <w:pPr>
      <w:numPr>
        <w:numId w:val="5"/>
      </w:numPr>
    </w:pPr>
  </w:style>
  <w:style w:type="numbering" w:customStyle="1" w:styleId="6141">
    <w:name w:val="Нет списка6141"/>
    <w:next w:val="a2"/>
    <w:uiPriority w:val="99"/>
    <w:semiHidden/>
    <w:unhideWhenUsed/>
    <w:rsid w:val="00A45D98"/>
  </w:style>
  <w:style w:type="table" w:customStyle="1" w:styleId="61410">
    <w:name w:val="Сетка таблицы6141"/>
    <w:basedOn w:val="a1"/>
    <w:next w:val="afb"/>
    <w:uiPriority w:val="59"/>
    <w:rsid w:val="00A45D9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41">
    <w:name w:val="Сетка таблицы1314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10">
    <w:name w:val="Нет списка12141"/>
    <w:next w:val="a2"/>
    <w:semiHidden/>
    <w:unhideWhenUsed/>
    <w:rsid w:val="00A45D98"/>
  </w:style>
  <w:style w:type="numbering" w:customStyle="1" w:styleId="22141">
    <w:name w:val="Нет списка22141"/>
    <w:next w:val="a2"/>
    <w:uiPriority w:val="99"/>
    <w:semiHidden/>
    <w:rsid w:val="00A45D98"/>
  </w:style>
  <w:style w:type="table" w:customStyle="1" w:styleId="221310">
    <w:name w:val="Сетка таблицы22131"/>
    <w:basedOn w:val="a1"/>
    <w:next w:val="afb"/>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41">
    <w:name w:val="Нет списка112141"/>
    <w:next w:val="a2"/>
    <w:uiPriority w:val="99"/>
    <w:semiHidden/>
    <w:rsid w:val="00A45D98"/>
  </w:style>
  <w:style w:type="table" w:customStyle="1" w:styleId="212131">
    <w:name w:val="Сетка таблицы212131"/>
    <w:basedOn w:val="a1"/>
    <w:next w:val="afb"/>
    <w:uiPriority w:val="59"/>
    <w:rsid w:val="00A45D98"/>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31">
    <w:name w:val="Сетка таблицы31231"/>
    <w:basedOn w:val="a1"/>
    <w:next w:val="afb"/>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410">
    <w:name w:val="Нет списка211141"/>
    <w:next w:val="a2"/>
    <w:uiPriority w:val="99"/>
    <w:semiHidden/>
    <w:unhideWhenUsed/>
    <w:rsid w:val="00A45D98"/>
  </w:style>
  <w:style w:type="numbering" w:customStyle="1" w:styleId="1111241">
    <w:name w:val="Нет списка1111241"/>
    <w:next w:val="a2"/>
    <w:semiHidden/>
    <w:unhideWhenUsed/>
    <w:rsid w:val="00A45D98"/>
  </w:style>
  <w:style w:type="table" w:customStyle="1" w:styleId="21111310">
    <w:name w:val="Сетка таблицы211113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310">
    <w:name w:val="Сетка таблицы311131"/>
    <w:basedOn w:val="a1"/>
    <w:next w:val="afb"/>
    <w:uiPriority w:val="99"/>
    <w:locked/>
    <w:rsid w:val="00A45D98"/>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0">
    <w:name w:val="Нет списка31141"/>
    <w:next w:val="a2"/>
    <w:semiHidden/>
    <w:rsid w:val="00A45D98"/>
  </w:style>
  <w:style w:type="numbering" w:customStyle="1" w:styleId="121141">
    <w:name w:val="Нет списка121141"/>
    <w:next w:val="a2"/>
    <w:uiPriority w:val="99"/>
    <w:semiHidden/>
    <w:unhideWhenUsed/>
    <w:rsid w:val="00A45D98"/>
  </w:style>
  <w:style w:type="numbering" w:customStyle="1" w:styleId="221141">
    <w:name w:val="Нет списка221141"/>
    <w:next w:val="a2"/>
    <w:uiPriority w:val="99"/>
    <w:semiHidden/>
    <w:rsid w:val="00A45D98"/>
  </w:style>
  <w:style w:type="numbering" w:customStyle="1" w:styleId="1121141">
    <w:name w:val="Нет списка1121141"/>
    <w:next w:val="a2"/>
    <w:uiPriority w:val="99"/>
    <w:semiHidden/>
    <w:rsid w:val="00A45D98"/>
  </w:style>
  <w:style w:type="numbering" w:customStyle="1" w:styleId="2111141">
    <w:name w:val="Нет списка2111141"/>
    <w:next w:val="a2"/>
    <w:uiPriority w:val="99"/>
    <w:semiHidden/>
    <w:unhideWhenUsed/>
    <w:rsid w:val="00A45D98"/>
  </w:style>
  <w:style w:type="numbering" w:customStyle="1" w:styleId="11111141">
    <w:name w:val="Нет списка11111141"/>
    <w:next w:val="a2"/>
    <w:semiHidden/>
    <w:unhideWhenUsed/>
    <w:rsid w:val="00A45D98"/>
  </w:style>
  <w:style w:type="numbering" w:customStyle="1" w:styleId="224221">
    <w:name w:val="Текущий список224221"/>
    <w:rsid w:val="00A45D98"/>
    <w:pPr>
      <w:numPr>
        <w:numId w:val="49"/>
      </w:numPr>
    </w:pPr>
  </w:style>
  <w:style w:type="numbering" w:customStyle="1" w:styleId="341">
    <w:name w:val="Стиль341"/>
    <w:uiPriority w:val="99"/>
    <w:rsid w:val="00A45D98"/>
    <w:pPr>
      <w:numPr>
        <w:numId w:val="20"/>
      </w:numPr>
    </w:pPr>
  </w:style>
  <w:style w:type="numbering" w:customStyle="1" w:styleId="1117221">
    <w:name w:val="Текущий список1117221"/>
    <w:rsid w:val="00A45D98"/>
    <w:pPr>
      <w:numPr>
        <w:numId w:val="21"/>
      </w:numPr>
    </w:pPr>
  </w:style>
  <w:style w:type="table" w:customStyle="1" w:styleId="1731">
    <w:name w:val="Сетка таблицы1731"/>
    <w:basedOn w:val="a1"/>
    <w:next w:val="afb"/>
    <w:uiPriority w:val="99"/>
    <w:rsid w:val="00A45D98"/>
    <w:pPr>
      <w:widowControl w:val="0"/>
      <w:autoSpaceDE w:val="0"/>
      <w:autoSpaceDN w:val="0"/>
      <w:adjustRightInd w:val="0"/>
      <w:spacing w:after="0" w:line="240" w:lineRule="auto"/>
    </w:pPr>
    <w:rPr>
      <w:rFonts w:ascii="Arial" w:eastAsia="Times New Roman" w:hAnsi="Arial"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1">
    <w:name w:val="Сетка таблицы7141"/>
    <w:basedOn w:val="a1"/>
    <w:next w:val="afb"/>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41">
    <w:name w:val="Нет списка41141"/>
    <w:next w:val="a2"/>
    <w:uiPriority w:val="99"/>
    <w:semiHidden/>
    <w:unhideWhenUsed/>
    <w:rsid w:val="00A45D98"/>
  </w:style>
  <w:style w:type="table" w:customStyle="1" w:styleId="71121">
    <w:name w:val="Сетка таблицы7112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410">
    <w:name w:val="Нет списка7141"/>
    <w:next w:val="a2"/>
    <w:uiPriority w:val="99"/>
    <w:semiHidden/>
    <w:unhideWhenUsed/>
    <w:rsid w:val="00A45D98"/>
  </w:style>
  <w:style w:type="numbering" w:customStyle="1" w:styleId="111111141">
    <w:name w:val="Нет списка111111141"/>
    <w:next w:val="a2"/>
    <w:uiPriority w:val="99"/>
    <w:semiHidden/>
    <w:rsid w:val="00A45D98"/>
  </w:style>
  <w:style w:type="numbering" w:customStyle="1" w:styleId="311141">
    <w:name w:val="Нет списка311141"/>
    <w:next w:val="a2"/>
    <w:semiHidden/>
    <w:rsid w:val="00A45D98"/>
  </w:style>
  <w:style w:type="numbering" w:customStyle="1" w:styleId="1111111121">
    <w:name w:val="Нет списка1111111121"/>
    <w:next w:val="a2"/>
    <w:semiHidden/>
    <w:rsid w:val="00A45D98"/>
  </w:style>
  <w:style w:type="numbering" w:customStyle="1" w:styleId="411141">
    <w:name w:val="Нет списка411141"/>
    <w:next w:val="a2"/>
    <w:uiPriority w:val="99"/>
    <w:semiHidden/>
    <w:unhideWhenUsed/>
    <w:rsid w:val="00A45D98"/>
  </w:style>
  <w:style w:type="numbering" w:customStyle="1" w:styleId="51141">
    <w:name w:val="Нет списка51141"/>
    <w:next w:val="a2"/>
    <w:uiPriority w:val="99"/>
    <w:semiHidden/>
    <w:unhideWhenUsed/>
    <w:rsid w:val="00A45D98"/>
  </w:style>
  <w:style w:type="numbering" w:customStyle="1" w:styleId="611210">
    <w:name w:val="Нет списка61121"/>
    <w:next w:val="a2"/>
    <w:uiPriority w:val="99"/>
    <w:semiHidden/>
    <w:unhideWhenUsed/>
    <w:rsid w:val="00A45D98"/>
  </w:style>
  <w:style w:type="table" w:customStyle="1" w:styleId="61131">
    <w:name w:val="Сетка таблицы6113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21">
    <w:name w:val="Сетка таблицы131121"/>
    <w:basedOn w:val="a1"/>
    <w:next w:val="afb"/>
    <w:uiPriority w:val="59"/>
    <w:rsid w:val="00A45D9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21">
    <w:name w:val="Нет списка1211121"/>
    <w:next w:val="a2"/>
    <w:semiHidden/>
    <w:unhideWhenUsed/>
    <w:rsid w:val="00A45D98"/>
  </w:style>
  <w:style w:type="numbering" w:customStyle="1" w:styleId="3111121">
    <w:name w:val="Нет списка3111121"/>
    <w:next w:val="a2"/>
    <w:semiHidden/>
    <w:rsid w:val="00A45D98"/>
  </w:style>
  <w:style w:type="numbering" w:customStyle="1" w:styleId="1112121">
    <w:name w:val="Нет списка1112121"/>
    <w:next w:val="a2"/>
    <w:semiHidden/>
    <w:rsid w:val="00A45D98"/>
  </w:style>
  <w:style w:type="numbering" w:customStyle="1" w:styleId="21111121">
    <w:name w:val="Нет списка21111121"/>
    <w:next w:val="a2"/>
    <w:uiPriority w:val="99"/>
    <w:semiHidden/>
    <w:unhideWhenUsed/>
    <w:rsid w:val="00A45D98"/>
  </w:style>
  <w:style w:type="numbering" w:customStyle="1" w:styleId="4111121">
    <w:name w:val="Нет списка4111121"/>
    <w:next w:val="a2"/>
    <w:uiPriority w:val="99"/>
    <w:semiHidden/>
    <w:unhideWhenUsed/>
    <w:rsid w:val="00A45D98"/>
  </w:style>
  <w:style w:type="numbering" w:customStyle="1" w:styleId="511121">
    <w:name w:val="Нет списка511121"/>
    <w:next w:val="a2"/>
    <w:uiPriority w:val="99"/>
    <w:semiHidden/>
    <w:unhideWhenUsed/>
    <w:rsid w:val="00A45D98"/>
  </w:style>
  <w:style w:type="numbering" w:customStyle="1" w:styleId="711210">
    <w:name w:val="Нет списка71121"/>
    <w:next w:val="a2"/>
    <w:uiPriority w:val="99"/>
    <w:semiHidden/>
    <w:unhideWhenUsed/>
    <w:rsid w:val="00A45D98"/>
  </w:style>
  <w:style w:type="table" w:customStyle="1" w:styleId="8121">
    <w:name w:val="Сетка таблицы812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1">
    <w:name w:val="Текущий список12121"/>
    <w:rsid w:val="00A45D98"/>
    <w:pPr>
      <w:numPr>
        <w:numId w:val="24"/>
      </w:numPr>
    </w:pPr>
  </w:style>
  <w:style w:type="numbering" w:customStyle="1" w:styleId="8310">
    <w:name w:val="Нет списка831"/>
    <w:next w:val="a2"/>
    <w:uiPriority w:val="99"/>
    <w:semiHidden/>
    <w:unhideWhenUsed/>
    <w:rsid w:val="00A45D98"/>
  </w:style>
  <w:style w:type="table" w:customStyle="1" w:styleId="9141">
    <w:name w:val="Сетка таблицы9141"/>
    <w:basedOn w:val="a1"/>
    <w:next w:val="afb"/>
    <w:uiPriority w:val="59"/>
    <w:rsid w:val="00A45D9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11">
    <w:name w:val="Нет списка13121"/>
    <w:next w:val="a2"/>
    <w:uiPriority w:val="99"/>
    <w:semiHidden/>
    <w:unhideWhenUsed/>
    <w:rsid w:val="00A45D98"/>
  </w:style>
  <w:style w:type="numbering" w:customStyle="1" w:styleId="23121">
    <w:name w:val="Нет списка23121"/>
    <w:next w:val="a2"/>
    <w:uiPriority w:val="99"/>
    <w:semiHidden/>
    <w:unhideWhenUsed/>
    <w:rsid w:val="00A45D98"/>
  </w:style>
  <w:style w:type="table" w:customStyle="1" w:styleId="14121">
    <w:name w:val="Сетка таблицы14121"/>
    <w:basedOn w:val="a1"/>
    <w:next w:val="afb"/>
    <w:uiPriority w:val="59"/>
    <w:rsid w:val="00A45D98"/>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10">
    <w:name w:val="Сетка таблицы2312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310">
    <w:name w:val="Сетка таблицы4113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310">
    <w:name w:val="Сетка таблицы5113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31">
    <w:name w:val="Сетка таблицы623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311">
    <w:name w:val="Нет списка3231"/>
    <w:next w:val="a2"/>
    <w:uiPriority w:val="99"/>
    <w:semiHidden/>
    <w:unhideWhenUsed/>
    <w:rsid w:val="00A45D98"/>
  </w:style>
  <w:style w:type="table" w:customStyle="1" w:styleId="91121">
    <w:name w:val="Сетка таблицы9112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31">
    <w:name w:val="Нет списка4231"/>
    <w:next w:val="a2"/>
    <w:uiPriority w:val="99"/>
    <w:semiHidden/>
    <w:unhideWhenUsed/>
    <w:rsid w:val="00A45D98"/>
  </w:style>
  <w:style w:type="table" w:customStyle="1" w:styleId="10121">
    <w:name w:val="Сетка таблицы1012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31">
    <w:name w:val="Нет списка5231"/>
    <w:next w:val="a2"/>
    <w:uiPriority w:val="99"/>
    <w:semiHidden/>
    <w:unhideWhenUsed/>
    <w:rsid w:val="00A45D98"/>
  </w:style>
  <w:style w:type="table" w:customStyle="1" w:styleId="1211211">
    <w:name w:val="Сетка таблицы12112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310">
    <w:name w:val="Нет списка931"/>
    <w:next w:val="a2"/>
    <w:uiPriority w:val="99"/>
    <w:semiHidden/>
    <w:unhideWhenUsed/>
    <w:rsid w:val="00A45D98"/>
  </w:style>
  <w:style w:type="table" w:customStyle="1" w:styleId="1531">
    <w:name w:val="Сетка таблицы1531"/>
    <w:basedOn w:val="a1"/>
    <w:next w:val="afb"/>
    <w:uiPriority w:val="59"/>
    <w:rsid w:val="00A45D9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310">
    <w:name w:val="Нет списка1431"/>
    <w:next w:val="a2"/>
    <w:uiPriority w:val="99"/>
    <w:semiHidden/>
    <w:unhideWhenUsed/>
    <w:rsid w:val="00A45D98"/>
  </w:style>
  <w:style w:type="numbering" w:customStyle="1" w:styleId="2431">
    <w:name w:val="Нет списка2431"/>
    <w:next w:val="a2"/>
    <w:uiPriority w:val="99"/>
    <w:semiHidden/>
    <w:unhideWhenUsed/>
    <w:rsid w:val="00A45D98"/>
  </w:style>
  <w:style w:type="table" w:customStyle="1" w:styleId="1631">
    <w:name w:val="Сетка таблицы1631"/>
    <w:basedOn w:val="a1"/>
    <w:next w:val="afb"/>
    <w:uiPriority w:val="59"/>
    <w:rsid w:val="00A45D98"/>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10">
    <w:name w:val="Сетка таблицы243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10">
    <w:name w:val="Сетка таблицы333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310">
    <w:name w:val="Сетка таблицы423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10">
    <w:name w:val="Сетка таблицы523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31">
    <w:name w:val="Сетка таблицы633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312">
    <w:name w:val="Нет списка3331"/>
    <w:next w:val="a2"/>
    <w:uiPriority w:val="99"/>
    <w:semiHidden/>
    <w:unhideWhenUsed/>
    <w:rsid w:val="00A45D98"/>
  </w:style>
  <w:style w:type="table" w:customStyle="1" w:styleId="9231">
    <w:name w:val="Сетка таблицы923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31">
    <w:name w:val="Нет списка4331"/>
    <w:next w:val="a2"/>
    <w:uiPriority w:val="99"/>
    <w:semiHidden/>
    <w:unhideWhenUsed/>
    <w:rsid w:val="00A45D98"/>
  </w:style>
  <w:style w:type="numbering" w:customStyle="1" w:styleId="5331">
    <w:name w:val="Нет списка5331"/>
    <w:next w:val="a2"/>
    <w:uiPriority w:val="99"/>
    <w:semiHidden/>
    <w:unhideWhenUsed/>
    <w:rsid w:val="00A45D98"/>
  </w:style>
  <w:style w:type="table" w:customStyle="1" w:styleId="12231">
    <w:name w:val="Сетка таблицы1223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310">
    <w:name w:val="Нет списка1031"/>
    <w:next w:val="a2"/>
    <w:uiPriority w:val="99"/>
    <w:semiHidden/>
    <w:rsid w:val="00A45D98"/>
  </w:style>
  <w:style w:type="numbering" w:customStyle="1" w:styleId="15310">
    <w:name w:val="Нет списка1531"/>
    <w:next w:val="a2"/>
    <w:uiPriority w:val="99"/>
    <w:semiHidden/>
    <w:unhideWhenUsed/>
    <w:rsid w:val="00A45D98"/>
  </w:style>
  <w:style w:type="table" w:customStyle="1" w:styleId="1831">
    <w:name w:val="Сетка таблицы183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21">
    <w:name w:val="Нет списка113121"/>
    <w:next w:val="a2"/>
    <w:semiHidden/>
    <w:rsid w:val="00A45D98"/>
  </w:style>
  <w:style w:type="numbering" w:customStyle="1" w:styleId="2121210">
    <w:name w:val="Нет списка212121"/>
    <w:next w:val="a2"/>
    <w:uiPriority w:val="99"/>
    <w:semiHidden/>
    <w:unhideWhenUsed/>
    <w:rsid w:val="00A45D98"/>
  </w:style>
  <w:style w:type="numbering" w:customStyle="1" w:styleId="111111211321111">
    <w:name w:val="1 / 1.1 / 1.1.1211321111"/>
    <w:rsid w:val="00A45D98"/>
    <w:pPr>
      <w:numPr>
        <w:numId w:val="25"/>
      </w:numPr>
    </w:pPr>
  </w:style>
  <w:style w:type="numbering" w:customStyle="1" w:styleId="122310">
    <w:name w:val="Нет списка12231"/>
    <w:next w:val="a2"/>
    <w:semiHidden/>
    <w:unhideWhenUsed/>
    <w:rsid w:val="00A45D98"/>
  </w:style>
  <w:style w:type="numbering" w:customStyle="1" w:styleId="22231">
    <w:name w:val="Нет списка22231"/>
    <w:next w:val="a2"/>
    <w:uiPriority w:val="99"/>
    <w:semiHidden/>
    <w:rsid w:val="00A45D98"/>
  </w:style>
  <w:style w:type="table" w:customStyle="1" w:styleId="222310">
    <w:name w:val="Сетка таблицы22231"/>
    <w:basedOn w:val="a1"/>
    <w:next w:val="afb"/>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31">
    <w:name w:val="Нет списка112231"/>
    <w:next w:val="a2"/>
    <w:uiPriority w:val="99"/>
    <w:semiHidden/>
    <w:rsid w:val="00A45D98"/>
  </w:style>
  <w:style w:type="table" w:customStyle="1" w:styleId="212231">
    <w:name w:val="Сетка таблицы212231"/>
    <w:basedOn w:val="a1"/>
    <w:next w:val="afb"/>
    <w:uiPriority w:val="59"/>
    <w:rsid w:val="00A45D98"/>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310">
    <w:name w:val="Нет списка211231"/>
    <w:next w:val="a2"/>
    <w:uiPriority w:val="99"/>
    <w:semiHidden/>
    <w:unhideWhenUsed/>
    <w:rsid w:val="00A45D98"/>
  </w:style>
  <w:style w:type="numbering" w:customStyle="1" w:styleId="11112121">
    <w:name w:val="Нет списка11112121"/>
    <w:next w:val="a2"/>
    <w:semiHidden/>
    <w:unhideWhenUsed/>
    <w:rsid w:val="00A45D98"/>
  </w:style>
  <w:style w:type="table" w:customStyle="1" w:styleId="2111231">
    <w:name w:val="Сетка таблицы2111231"/>
    <w:basedOn w:val="a1"/>
    <w:next w:val="afb"/>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31">
    <w:name w:val="Сетка таблицы311231"/>
    <w:basedOn w:val="a1"/>
    <w:next w:val="afb"/>
    <w:uiPriority w:val="59"/>
    <w:locked/>
    <w:rsid w:val="00A45D98"/>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21">
    <w:name w:val="Нет списка2211121"/>
    <w:next w:val="a2"/>
    <w:uiPriority w:val="99"/>
    <w:semiHidden/>
    <w:rsid w:val="00A45D98"/>
  </w:style>
  <w:style w:type="numbering" w:customStyle="1" w:styleId="11211121">
    <w:name w:val="Нет списка11211121"/>
    <w:next w:val="a2"/>
    <w:semiHidden/>
    <w:rsid w:val="00A45D98"/>
  </w:style>
  <w:style w:type="table" w:customStyle="1" w:styleId="TableNormal421">
    <w:name w:val="Table Normal421"/>
    <w:rsid w:val="00A45D98"/>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61">
    <w:name w:val="Стиль3361"/>
    <w:uiPriority w:val="99"/>
    <w:rsid w:val="00A45D98"/>
  </w:style>
  <w:style w:type="numbering" w:customStyle="1" w:styleId="224121">
    <w:name w:val="Текущий список224121"/>
    <w:rsid w:val="00A45D98"/>
    <w:pPr>
      <w:numPr>
        <w:numId w:val="2"/>
      </w:numPr>
    </w:pPr>
  </w:style>
  <w:style w:type="numbering" w:customStyle="1" w:styleId="33131">
    <w:name w:val="Стиль33131"/>
    <w:uiPriority w:val="99"/>
    <w:rsid w:val="00A45D98"/>
    <w:pPr>
      <w:numPr>
        <w:numId w:val="48"/>
      </w:numPr>
    </w:pPr>
  </w:style>
  <w:style w:type="numbering" w:customStyle="1" w:styleId="11111121132221">
    <w:name w:val="1 / 1.1 / 1.1.121132221"/>
    <w:rsid w:val="00A45D98"/>
  </w:style>
  <w:style w:type="table" w:customStyle="1" w:styleId="-121">
    <w:name w:val="Светлая сетка - Акцент 121"/>
    <w:basedOn w:val="a1"/>
    <w:next w:val="-1"/>
    <w:uiPriority w:val="62"/>
    <w:rsid w:val="00A45D98"/>
    <w:pPr>
      <w:spacing w:after="0" w:line="240" w:lineRule="auto"/>
    </w:pPr>
    <w:rPr>
      <w:rFonts w:ascii="Calibri" w:eastAsia="Calibri" w:hAnsi="Calibri"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29242">
    <w:name w:val="Текущий список29242"/>
    <w:rsid w:val="00A45D98"/>
    <w:pPr>
      <w:numPr>
        <w:numId w:val="42"/>
      </w:numPr>
    </w:pPr>
  </w:style>
  <w:style w:type="numbering" w:customStyle="1" w:styleId="1ai18221">
    <w:name w:val="1 / a / i18221"/>
    <w:basedOn w:val="a2"/>
    <w:next w:val="1ai"/>
    <w:semiHidden/>
    <w:rsid w:val="00A45D98"/>
    <w:pPr>
      <w:numPr>
        <w:numId w:val="52"/>
      </w:numPr>
    </w:pPr>
  </w:style>
  <w:style w:type="numbering" w:customStyle="1" w:styleId="118271">
    <w:name w:val="Текущий список118271"/>
    <w:rsid w:val="00A45D98"/>
    <w:pPr>
      <w:numPr>
        <w:numId w:val="53"/>
      </w:numPr>
    </w:pPr>
  </w:style>
  <w:style w:type="numbering" w:customStyle="1" w:styleId="1111111216241">
    <w:name w:val="1 / 1.1 / 1.1.11216241"/>
    <w:rsid w:val="00A45D98"/>
    <w:pPr>
      <w:numPr>
        <w:numId w:val="50"/>
      </w:numPr>
    </w:pPr>
  </w:style>
  <w:style w:type="numbering" w:customStyle="1" w:styleId="21117251">
    <w:name w:val="Текущий список21117251"/>
    <w:rsid w:val="00A45D98"/>
    <w:pPr>
      <w:numPr>
        <w:numId w:val="1"/>
      </w:numPr>
    </w:pPr>
  </w:style>
  <w:style w:type="numbering" w:customStyle="1" w:styleId="19221">
    <w:name w:val="Текущий список19221"/>
    <w:rsid w:val="00A45D98"/>
    <w:pPr>
      <w:numPr>
        <w:numId w:val="51"/>
      </w:numPr>
    </w:pPr>
  </w:style>
  <w:style w:type="numbering" w:customStyle="1" w:styleId="27241">
    <w:name w:val="Статья / Раздел27241"/>
    <w:rsid w:val="00A45D98"/>
    <w:pPr>
      <w:numPr>
        <w:numId w:val="26"/>
      </w:numPr>
    </w:pPr>
  </w:style>
  <w:style w:type="numbering" w:customStyle="1" w:styleId="292121">
    <w:name w:val="Текущий список292121"/>
    <w:rsid w:val="00A45D98"/>
  </w:style>
  <w:style w:type="numbering" w:customStyle="1" w:styleId="1ai182121">
    <w:name w:val="1 / a / i182121"/>
    <w:basedOn w:val="a2"/>
    <w:next w:val="1ai"/>
    <w:semiHidden/>
    <w:rsid w:val="00A45D98"/>
  </w:style>
  <w:style w:type="numbering" w:customStyle="1" w:styleId="1182121">
    <w:name w:val="Текущий список1182121"/>
    <w:rsid w:val="00A45D98"/>
  </w:style>
  <w:style w:type="numbering" w:customStyle="1" w:styleId="11111112162121">
    <w:name w:val="1 / 1.1 / 1.1.112162121"/>
    <w:rsid w:val="00A45D98"/>
  </w:style>
  <w:style w:type="numbering" w:customStyle="1" w:styleId="211172121">
    <w:name w:val="Текущий список211172121"/>
    <w:rsid w:val="00A45D98"/>
  </w:style>
  <w:style w:type="numbering" w:customStyle="1" w:styleId="192121">
    <w:name w:val="Текущий список192121"/>
    <w:rsid w:val="00A45D98"/>
  </w:style>
  <w:style w:type="numbering" w:customStyle="1" w:styleId="272121">
    <w:name w:val="Статья / Раздел272121"/>
    <w:rsid w:val="00A45D98"/>
  </w:style>
  <w:style w:type="numbering" w:customStyle="1" w:styleId="72121">
    <w:name w:val="Статья / Раздел72121"/>
    <w:basedOn w:val="a2"/>
    <w:next w:val="a8"/>
    <w:semiHidden/>
    <w:rsid w:val="00A45D98"/>
    <w:pPr>
      <w:numPr>
        <w:numId w:val="8"/>
      </w:numPr>
    </w:pPr>
  </w:style>
  <w:style w:type="numbering" w:customStyle="1" w:styleId="1ai1115221">
    <w:name w:val="1 / a / i1115221"/>
    <w:rsid w:val="00A45D98"/>
    <w:pPr>
      <w:numPr>
        <w:numId w:val="33"/>
      </w:numPr>
    </w:pPr>
  </w:style>
  <w:style w:type="numbering" w:customStyle="1" w:styleId="1ai11152131">
    <w:name w:val="1 / a / i11152131"/>
    <w:rsid w:val="00A45D98"/>
  </w:style>
  <w:style w:type="numbering" w:customStyle="1" w:styleId="1ai111521121">
    <w:name w:val="1 / a / i111521121"/>
    <w:rsid w:val="00A45D98"/>
  </w:style>
  <w:style w:type="numbering" w:customStyle="1" w:styleId="213911">
    <w:name w:val="Текущий список213911"/>
    <w:rsid w:val="00A45D98"/>
    <w:pPr>
      <w:numPr>
        <w:numId w:val="3"/>
      </w:numPr>
    </w:pPr>
  </w:style>
  <w:style w:type="numbering" w:customStyle="1" w:styleId="1ai3622">
    <w:name w:val="1 / a / i3622"/>
    <w:rsid w:val="00A45D98"/>
    <w:pPr>
      <w:numPr>
        <w:numId w:val="41"/>
      </w:numPr>
    </w:pPr>
  </w:style>
  <w:style w:type="numbering" w:customStyle="1" w:styleId="1ai36211">
    <w:name w:val="1 / a / i36211"/>
    <w:rsid w:val="00A45D98"/>
  </w:style>
  <w:style w:type="numbering" w:customStyle="1" w:styleId="16111">
    <w:name w:val="Нет списка1611"/>
    <w:next w:val="a2"/>
    <w:uiPriority w:val="99"/>
    <w:semiHidden/>
    <w:unhideWhenUsed/>
    <w:rsid w:val="00A45D98"/>
  </w:style>
  <w:style w:type="table" w:customStyle="1" w:styleId="TableNormal521">
    <w:name w:val="Table Normal521"/>
    <w:uiPriority w:val="2"/>
    <w:semiHidden/>
    <w:unhideWhenUsed/>
    <w:qFormat/>
    <w:rsid w:val="00A45D9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301">
    <w:name w:val="Сетка таблицы301"/>
    <w:basedOn w:val="a1"/>
    <w:next w:val="afb"/>
    <w:uiPriority w:val="3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0">
    <w:name w:val="Сетка таблицы39"/>
    <w:basedOn w:val="a1"/>
    <w:next w:val="afb"/>
    <w:uiPriority w:val="59"/>
    <w:rsid w:val="00B90E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1">
    <w:name w:val="Heading 2_1"/>
    <w:basedOn w:val="20"/>
    <w:rsid w:val="000913E6"/>
    <w:pPr>
      <w:keepNext w:val="0"/>
      <w:keepLines w:val="0"/>
      <w:numPr>
        <w:ilvl w:val="0"/>
        <w:numId w:val="61"/>
      </w:numPr>
      <w:suppressLineNumbers/>
      <w:suppressAutoHyphens/>
      <w:spacing w:before="120" w:line="360" w:lineRule="auto"/>
    </w:pPr>
    <w:rPr>
      <w:rFonts w:ascii="Arial" w:eastAsia="Times New Roman" w:hAnsi="Arial" w:cs="Times New Roman"/>
      <w:color w:val="auto"/>
      <w:sz w:val="22"/>
      <w:szCs w:val="20"/>
    </w:rPr>
  </w:style>
  <w:style w:type="numbering" w:customStyle="1" w:styleId="72140">
    <w:name w:val="Статья / Раздел7214"/>
    <w:basedOn w:val="a2"/>
    <w:next w:val="a8"/>
    <w:semiHidden/>
    <w:rsid w:val="00554885"/>
  </w:style>
  <w:style w:type="numbering" w:customStyle="1" w:styleId="16221">
    <w:name w:val="Статья / Раздел16221"/>
    <w:basedOn w:val="a2"/>
    <w:next w:val="a8"/>
    <w:semiHidden/>
    <w:rsid w:val="00F05D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215274">
      <w:bodyDiv w:val="1"/>
      <w:marLeft w:val="0"/>
      <w:marRight w:val="0"/>
      <w:marTop w:val="0"/>
      <w:marBottom w:val="0"/>
      <w:divBdr>
        <w:top w:val="none" w:sz="0" w:space="0" w:color="auto"/>
        <w:left w:val="none" w:sz="0" w:space="0" w:color="auto"/>
        <w:bottom w:val="none" w:sz="0" w:space="0" w:color="auto"/>
        <w:right w:val="none" w:sz="0" w:space="0" w:color="auto"/>
      </w:divBdr>
    </w:div>
    <w:div w:id="154417022">
      <w:bodyDiv w:val="1"/>
      <w:marLeft w:val="0"/>
      <w:marRight w:val="0"/>
      <w:marTop w:val="0"/>
      <w:marBottom w:val="0"/>
      <w:divBdr>
        <w:top w:val="none" w:sz="0" w:space="0" w:color="auto"/>
        <w:left w:val="none" w:sz="0" w:space="0" w:color="auto"/>
        <w:bottom w:val="none" w:sz="0" w:space="0" w:color="auto"/>
        <w:right w:val="none" w:sz="0" w:space="0" w:color="auto"/>
      </w:divBdr>
    </w:div>
    <w:div w:id="204605698">
      <w:bodyDiv w:val="1"/>
      <w:marLeft w:val="0"/>
      <w:marRight w:val="0"/>
      <w:marTop w:val="0"/>
      <w:marBottom w:val="0"/>
      <w:divBdr>
        <w:top w:val="none" w:sz="0" w:space="0" w:color="auto"/>
        <w:left w:val="none" w:sz="0" w:space="0" w:color="auto"/>
        <w:bottom w:val="none" w:sz="0" w:space="0" w:color="auto"/>
        <w:right w:val="none" w:sz="0" w:space="0" w:color="auto"/>
      </w:divBdr>
    </w:div>
    <w:div w:id="292911134">
      <w:bodyDiv w:val="1"/>
      <w:marLeft w:val="0"/>
      <w:marRight w:val="0"/>
      <w:marTop w:val="0"/>
      <w:marBottom w:val="0"/>
      <w:divBdr>
        <w:top w:val="none" w:sz="0" w:space="0" w:color="auto"/>
        <w:left w:val="none" w:sz="0" w:space="0" w:color="auto"/>
        <w:bottom w:val="none" w:sz="0" w:space="0" w:color="auto"/>
        <w:right w:val="none" w:sz="0" w:space="0" w:color="auto"/>
      </w:divBdr>
    </w:div>
    <w:div w:id="335302204">
      <w:bodyDiv w:val="1"/>
      <w:marLeft w:val="0"/>
      <w:marRight w:val="0"/>
      <w:marTop w:val="0"/>
      <w:marBottom w:val="0"/>
      <w:divBdr>
        <w:top w:val="none" w:sz="0" w:space="0" w:color="auto"/>
        <w:left w:val="none" w:sz="0" w:space="0" w:color="auto"/>
        <w:bottom w:val="none" w:sz="0" w:space="0" w:color="auto"/>
        <w:right w:val="none" w:sz="0" w:space="0" w:color="auto"/>
      </w:divBdr>
    </w:div>
    <w:div w:id="370889003">
      <w:bodyDiv w:val="1"/>
      <w:marLeft w:val="0"/>
      <w:marRight w:val="0"/>
      <w:marTop w:val="0"/>
      <w:marBottom w:val="0"/>
      <w:divBdr>
        <w:top w:val="none" w:sz="0" w:space="0" w:color="auto"/>
        <w:left w:val="none" w:sz="0" w:space="0" w:color="auto"/>
        <w:bottom w:val="none" w:sz="0" w:space="0" w:color="auto"/>
        <w:right w:val="none" w:sz="0" w:space="0" w:color="auto"/>
      </w:divBdr>
    </w:div>
    <w:div w:id="437871296">
      <w:bodyDiv w:val="1"/>
      <w:marLeft w:val="0"/>
      <w:marRight w:val="0"/>
      <w:marTop w:val="0"/>
      <w:marBottom w:val="0"/>
      <w:divBdr>
        <w:top w:val="none" w:sz="0" w:space="0" w:color="auto"/>
        <w:left w:val="none" w:sz="0" w:space="0" w:color="auto"/>
        <w:bottom w:val="none" w:sz="0" w:space="0" w:color="auto"/>
        <w:right w:val="none" w:sz="0" w:space="0" w:color="auto"/>
      </w:divBdr>
    </w:div>
    <w:div w:id="452872899">
      <w:bodyDiv w:val="1"/>
      <w:marLeft w:val="0"/>
      <w:marRight w:val="0"/>
      <w:marTop w:val="0"/>
      <w:marBottom w:val="0"/>
      <w:divBdr>
        <w:top w:val="none" w:sz="0" w:space="0" w:color="auto"/>
        <w:left w:val="none" w:sz="0" w:space="0" w:color="auto"/>
        <w:bottom w:val="none" w:sz="0" w:space="0" w:color="auto"/>
        <w:right w:val="none" w:sz="0" w:space="0" w:color="auto"/>
      </w:divBdr>
    </w:div>
    <w:div w:id="463235001">
      <w:bodyDiv w:val="1"/>
      <w:marLeft w:val="0"/>
      <w:marRight w:val="0"/>
      <w:marTop w:val="0"/>
      <w:marBottom w:val="0"/>
      <w:divBdr>
        <w:top w:val="none" w:sz="0" w:space="0" w:color="auto"/>
        <w:left w:val="none" w:sz="0" w:space="0" w:color="auto"/>
        <w:bottom w:val="none" w:sz="0" w:space="0" w:color="auto"/>
        <w:right w:val="none" w:sz="0" w:space="0" w:color="auto"/>
      </w:divBdr>
    </w:div>
    <w:div w:id="490488115">
      <w:bodyDiv w:val="1"/>
      <w:marLeft w:val="0"/>
      <w:marRight w:val="0"/>
      <w:marTop w:val="0"/>
      <w:marBottom w:val="0"/>
      <w:divBdr>
        <w:top w:val="none" w:sz="0" w:space="0" w:color="auto"/>
        <w:left w:val="none" w:sz="0" w:space="0" w:color="auto"/>
        <w:bottom w:val="none" w:sz="0" w:space="0" w:color="auto"/>
        <w:right w:val="none" w:sz="0" w:space="0" w:color="auto"/>
      </w:divBdr>
    </w:div>
    <w:div w:id="577400604">
      <w:bodyDiv w:val="1"/>
      <w:marLeft w:val="0"/>
      <w:marRight w:val="0"/>
      <w:marTop w:val="0"/>
      <w:marBottom w:val="0"/>
      <w:divBdr>
        <w:top w:val="none" w:sz="0" w:space="0" w:color="auto"/>
        <w:left w:val="none" w:sz="0" w:space="0" w:color="auto"/>
        <w:bottom w:val="none" w:sz="0" w:space="0" w:color="auto"/>
        <w:right w:val="none" w:sz="0" w:space="0" w:color="auto"/>
      </w:divBdr>
    </w:div>
    <w:div w:id="585765758">
      <w:bodyDiv w:val="1"/>
      <w:marLeft w:val="0"/>
      <w:marRight w:val="0"/>
      <w:marTop w:val="0"/>
      <w:marBottom w:val="0"/>
      <w:divBdr>
        <w:top w:val="none" w:sz="0" w:space="0" w:color="auto"/>
        <w:left w:val="none" w:sz="0" w:space="0" w:color="auto"/>
        <w:bottom w:val="none" w:sz="0" w:space="0" w:color="auto"/>
        <w:right w:val="none" w:sz="0" w:space="0" w:color="auto"/>
      </w:divBdr>
    </w:div>
    <w:div w:id="638340556">
      <w:bodyDiv w:val="1"/>
      <w:marLeft w:val="0"/>
      <w:marRight w:val="0"/>
      <w:marTop w:val="0"/>
      <w:marBottom w:val="0"/>
      <w:divBdr>
        <w:top w:val="none" w:sz="0" w:space="0" w:color="auto"/>
        <w:left w:val="none" w:sz="0" w:space="0" w:color="auto"/>
        <w:bottom w:val="none" w:sz="0" w:space="0" w:color="auto"/>
        <w:right w:val="none" w:sz="0" w:space="0" w:color="auto"/>
      </w:divBdr>
    </w:div>
    <w:div w:id="706106037">
      <w:bodyDiv w:val="1"/>
      <w:marLeft w:val="0"/>
      <w:marRight w:val="0"/>
      <w:marTop w:val="0"/>
      <w:marBottom w:val="0"/>
      <w:divBdr>
        <w:top w:val="none" w:sz="0" w:space="0" w:color="auto"/>
        <w:left w:val="none" w:sz="0" w:space="0" w:color="auto"/>
        <w:bottom w:val="none" w:sz="0" w:space="0" w:color="auto"/>
        <w:right w:val="none" w:sz="0" w:space="0" w:color="auto"/>
      </w:divBdr>
    </w:div>
    <w:div w:id="715859906">
      <w:bodyDiv w:val="1"/>
      <w:marLeft w:val="0"/>
      <w:marRight w:val="0"/>
      <w:marTop w:val="0"/>
      <w:marBottom w:val="0"/>
      <w:divBdr>
        <w:top w:val="none" w:sz="0" w:space="0" w:color="auto"/>
        <w:left w:val="none" w:sz="0" w:space="0" w:color="auto"/>
        <w:bottom w:val="none" w:sz="0" w:space="0" w:color="auto"/>
        <w:right w:val="none" w:sz="0" w:space="0" w:color="auto"/>
      </w:divBdr>
    </w:div>
    <w:div w:id="753941476">
      <w:bodyDiv w:val="1"/>
      <w:marLeft w:val="0"/>
      <w:marRight w:val="0"/>
      <w:marTop w:val="0"/>
      <w:marBottom w:val="0"/>
      <w:divBdr>
        <w:top w:val="none" w:sz="0" w:space="0" w:color="auto"/>
        <w:left w:val="none" w:sz="0" w:space="0" w:color="auto"/>
        <w:bottom w:val="none" w:sz="0" w:space="0" w:color="auto"/>
        <w:right w:val="none" w:sz="0" w:space="0" w:color="auto"/>
      </w:divBdr>
    </w:div>
    <w:div w:id="754471527">
      <w:bodyDiv w:val="1"/>
      <w:marLeft w:val="0"/>
      <w:marRight w:val="0"/>
      <w:marTop w:val="0"/>
      <w:marBottom w:val="0"/>
      <w:divBdr>
        <w:top w:val="none" w:sz="0" w:space="0" w:color="auto"/>
        <w:left w:val="none" w:sz="0" w:space="0" w:color="auto"/>
        <w:bottom w:val="none" w:sz="0" w:space="0" w:color="auto"/>
        <w:right w:val="none" w:sz="0" w:space="0" w:color="auto"/>
      </w:divBdr>
    </w:div>
    <w:div w:id="912273331">
      <w:bodyDiv w:val="1"/>
      <w:marLeft w:val="0"/>
      <w:marRight w:val="0"/>
      <w:marTop w:val="0"/>
      <w:marBottom w:val="0"/>
      <w:divBdr>
        <w:top w:val="none" w:sz="0" w:space="0" w:color="auto"/>
        <w:left w:val="none" w:sz="0" w:space="0" w:color="auto"/>
        <w:bottom w:val="none" w:sz="0" w:space="0" w:color="auto"/>
        <w:right w:val="none" w:sz="0" w:space="0" w:color="auto"/>
      </w:divBdr>
    </w:div>
    <w:div w:id="950673397">
      <w:bodyDiv w:val="1"/>
      <w:marLeft w:val="0"/>
      <w:marRight w:val="0"/>
      <w:marTop w:val="0"/>
      <w:marBottom w:val="0"/>
      <w:divBdr>
        <w:top w:val="none" w:sz="0" w:space="0" w:color="auto"/>
        <w:left w:val="none" w:sz="0" w:space="0" w:color="auto"/>
        <w:bottom w:val="none" w:sz="0" w:space="0" w:color="auto"/>
        <w:right w:val="none" w:sz="0" w:space="0" w:color="auto"/>
      </w:divBdr>
    </w:div>
    <w:div w:id="970138328">
      <w:bodyDiv w:val="1"/>
      <w:marLeft w:val="0"/>
      <w:marRight w:val="0"/>
      <w:marTop w:val="0"/>
      <w:marBottom w:val="0"/>
      <w:divBdr>
        <w:top w:val="none" w:sz="0" w:space="0" w:color="auto"/>
        <w:left w:val="none" w:sz="0" w:space="0" w:color="auto"/>
        <w:bottom w:val="none" w:sz="0" w:space="0" w:color="auto"/>
        <w:right w:val="none" w:sz="0" w:space="0" w:color="auto"/>
      </w:divBdr>
    </w:div>
    <w:div w:id="970743781">
      <w:bodyDiv w:val="1"/>
      <w:marLeft w:val="0"/>
      <w:marRight w:val="0"/>
      <w:marTop w:val="0"/>
      <w:marBottom w:val="0"/>
      <w:divBdr>
        <w:top w:val="none" w:sz="0" w:space="0" w:color="auto"/>
        <w:left w:val="none" w:sz="0" w:space="0" w:color="auto"/>
        <w:bottom w:val="none" w:sz="0" w:space="0" w:color="auto"/>
        <w:right w:val="none" w:sz="0" w:space="0" w:color="auto"/>
      </w:divBdr>
    </w:div>
    <w:div w:id="1009479970">
      <w:bodyDiv w:val="1"/>
      <w:marLeft w:val="0"/>
      <w:marRight w:val="0"/>
      <w:marTop w:val="0"/>
      <w:marBottom w:val="0"/>
      <w:divBdr>
        <w:top w:val="none" w:sz="0" w:space="0" w:color="auto"/>
        <w:left w:val="none" w:sz="0" w:space="0" w:color="auto"/>
        <w:bottom w:val="none" w:sz="0" w:space="0" w:color="auto"/>
        <w:right w:val="none" w:sz="0" w:space="0" w:color="auto"/>
      </w:divBdr>
    </w:div>
    <w:div w:id="1175193773">
      <w:bodyDiv w:val="1"/>
      <w:marLeft w:val="0"/>
      <w:marRight w:val="0"/>
      <w:marTop w:val="0"/>
      <w:marBottom w:val="0"/>
      <w:divBdr>
        <w:top w:val="none" w:sz="0" w:space="0" w:color="auto"/>
        <w:left w:val="none" w:sz="0" w:space="0" w:color="auto"/>
        <w:bottom w:val="none" w:sz="0" w:space="0" w:color="auto"/>
        <w:right w:val="none" w:sz="0" w:space="0" w:color="auto"/>
      </w:divBdr>
    </w:div>
    <w:div w:id="1192836640">
      <w:bodyDiv w:val="1"/>
      <w:marLeft w:val="0"/>
      <w:marRight w:val="0"/>
      <w:marTop w:val="0"/>
      <w:marBottom w:val="0"/>
      <w:divBdr>
        <w:top w:val="none" w:sz="0" w:space="0" w:color="auto"/>
        <w:left w:val="none" w:sz="0" w:space="0" w:color="auto"/>
        <w:bottom w:val="none" w:sz="0" w:space="0" w:color="auto"/>
        <w:right w:val="none" w:sz="0" w:space="0" w:color="auto"/>
      </w:divBdr>
    </w:div>
    <w:div w:id="1385837180">
      <w:bodyDiv w:val="1"/>
      <w:marLeft w:val="0"/>
      <w:marRight w:val="0"/>
      <w:marTop w:val="0"/>
      <w:marBottom w:val="0"/>
      <w:divBdr>
        <w:top w:val="none" w:sz="0" w:space="0" w:color="auto"/>
        <w:left w:val="none" w:sz="0" w:space="0" w:color="auto"/>
        <w:bottom w:val="none" w:sz="0" w:space="0" w:color="auto"/>
        <w:right w:val="none" w:sz="0" w:space="0" w:color="auto"/>
      </w:divBdr>
    </w:div>
    <w:div w:id="1513687232">
      <w:bodyDiv w:val="1"/>
      <w:marLeft w:val="0"/>
      <w:marRight w:val="0"/>
      <w:marTop w:val="0"/>
      <w:marBottom w:val="0"/>
      <w:divBdr>
        <w:top w:val="none" w:sz="0" w:space="0" w:color="auto"/>
        <w:left w:val="none" w:sz="0" w:space="0" w:color="auto"/>
        <w:bottom w:val="none" w:sz="0" w:space="0" w:color="auto"/>
        <w:right w:val="none" w:sz="0" w:space="0" w:color="auto"/>
      </w:divBdr>
    </w:div>
    <w:div w:id="1539930814">
      <w:bodyDiv w:val="1"/>
      <w:marLeft w:val="0"/>
      <w:marRight w:val="0"/>
      <w:marTop w:val="0"/>
      <w:marBottom w:val="0"/>
      <w:divBdr>
        <w:top w:val="none" w:sz="0" w:space="0" w:color="auto"/>
        <w:left w:val="none" w:sz="0" w:space="0" w:color="auto"/>
        <w:bottom w:val="none" w:sz="0" w:space="0" w:color="auto"/>
        <w:right w:val="none" w:sz="0" w:space="0" w:color="auto"/>
      </w:divBdr>
    </w:div>
    <w:div w:id="1577086964">
      <w:bodyDiv w:val="1"/>
      <w:marLeft w:val="0"/>
      <w:marRight w:val="0"/>
      <w:marTop w:val="0"/>
      <w:marBottom w:val="0"/>
      <w:divBdr>
        <w:top w:val="none" w:sz="0" w:space="0" w:color="auto"/>
        <w:left w:val="none" w:sz="0" w:space="0" w:color="auto"/>
        <w:bottom w:val="none" w:sz="0" w:space="0" w:color="auto"/>
        <w:right w:val="none" w:sz="0" w:space="0" w:color="auto"/>
      </w:divBdr>
    </w:div>
    <w:div w:id="1577738212">
      <w:bodyDiv w:val="1"/>
      <w:marLeft w:val="0"/>
      <w:marRight w:val="0"/>
      <w:marTop w:val="0"/>
      <w:marBottom w:val="0"/>
      <w:divBdr>
        <w:top w:val="none" w:sz="0" w:space="0" w:color="auto"/>
        <w:left w:val="none" w:sz="0" w:space="0" w:color="auto"/>
        <w:bottom w:val="none" w:sz="0" w:space="0" w:color="auto"/>
        <w:right w:val="none" w:sz="0" w:space="0" w:color="auto"/>
      </w:divBdr>
    </w:div>
    <w:div w:id="1609653580">
      <w:bodyDiv w:val="1"/>
      <w:marLeft w:val="0"/>
      <w:marRight w:val="0"/>
      <w:marTop w:val="0"/>
      <w:marBottom w:val="0"/>
      <w:divBdr>
        <w:top w:val="none" w:sz="0" w:space="0" w:color="auto"/>
        <w:left w:val="none" w:sz="0" w:space="0" w:color="auto"/>
        <w:bottom w:val="none" w:sz="0" w:space="0" w:color="auto"/>
        <w:right w:val="none" w:sz="0" w:space="0" w:color="auto"/>
      </w:divBdr>
    </w:div>
    <w:div w:id="1622685875">
      <w:bodyDiv w:val="1"/>
      <w:marLeft w:val="0"/>
      <w:marRight w:val="0"/>
      <w:marTop w:val="0"/>
      <w:marBottom w:val="0"/>
      <w:divBdr>
        <w:top w:val="none" w:sz="0" w:space="0" w:color="auto"/>
        <w:left w:val="none" w:sz="0" w:space="0" w:color="auto"/>
        <w:bottom w:val="none" w:sz="0" w:space="0" w:color="auto"/>
        <w:right w:val="none" w:sz="0" w:space="0" w:color="auto"/>
      </w:divBdr>
    </w:div>
    <w:div w:id="1678194799">
      <w:bodyDiv w:val="1"/>
      <w:marLeft w:val="0"/>
      <w:marRight w:val="0"/>
      <w:marTop w:val="0"/>
      <w:marBottom w:val="0"/>
      <w:divBdr>
        <w:top w:val="none" w:sz="0" w:space="0" w:color="auto"/>
        <w:left w:val="none" w:sz="0" w:space="0" w:color="auto"/>
        <w:bottom w:val="none" w:sz="0" w:space="0" w:color="auto"/>
        <w:right w:val="none" w:sz="0" w:space="0" w:color="auto"/>
      </w:divBdr>
    </w:div>
    <w:div w:id="1689066287">
      <w:bodyDiv w:val="1"/>
      <w:marLeft w:val="0"/>
      <w:marRight w:val="0"/>
      <w:marTop w:val="0"/>
      <w:marBottom w:val="0"/>
      <w:divBdr>
        <w:top w:val="none" w:sz="0" w:space="0" w:color="auto"/>
        <w:left w:val="none" w:sz="0" w:space="0" w:color="auto"/>
        <w:bottom w:val="none" w:sz="0" w:space="0" w:color="auto"/>
        <w:right w:val="none" w:sz="0" w:space="0" w:color="auto"/>
      </w:divBdr>
    </w:div>
    <w:div w:id="1702976066">
      <w:bodyDiv w:val="1"/>
      <w:marLeft w:val="0"/>
      <w:marRight w:val="0"/>
      <w:marTop w:val="0"/>
      <w:marBottom w:val="0"/>
      <w:divBdr>
        <w:top w:val="none" w:sz="0" w:space="0" w:color="auto"/>
        <w:left w:val="none" w:sz="0" w:space="0" w:color="auto"/>
        <w:bottom w:val="none" w:sz="0" w:space="0" w:color="auto"/>
        <w:right w:val="none" w:sz="0" w:space="0" w:color="auto"/>
      </w:divBdr>
    </w:div>
    <w:div w:id="1716586431">
      <w:bodyDiv w:val="1"/>
      <w:marLeft w:val="0"/>
      <w:marRight w:val="0"/>
      <w:marTop w:val="0"/>
      <w:marBottom w:val="0"/>
      <w:divBdr>
        <w:top w:val="none" w:sz="0" w:space="0" w:color="auto"/>
        <w:left w:val="none" w:sz="0" w:space="0" w:color="auto"/>
        <w:bottom w:val="none" w:sz="0" w:space="0" w:color="auto"/>
        <w:right w:val="none" w:sz="0" w:space="0" w:color="auto"/>
      </w:divBdr>
    </w:div>
    <w:div w:id="1718310621">
      <w:bodyDiv w:val="1"/>
      <w:marLeft w:val="0"/>
      <w:marRight w:val="0"/>
      <w:marTop w:val="0"/>
      <w:marBottom w:val="0"/>
      <w:divBdr>
        <w:top w:val="none" w:sz="0" w:space="0" w:color="auto"/>
        <w:left w:val="none" w:sz="0" w:space="0" w:color="auto"/>
        <w:bottom w:val="none" w:sz="0" w:space="0" w:color="auto"/>
        <w:right w:val="none" w:sz="0" w:space="0" w:color="auto"/>
      </w:divBdr>
    </w:div>
    <w:div w:id="1744990729">
      <w:bodyDiv w:val="1"/>
      <w:marLeft w:val="0"/>
      <w:marRight w:val="0"/>
      <w:marTop w:val="0"/>
      <w:marBottom w:val="0"/>
      <w:divBdr>
        <w:top w:val="none" w:sz="0" w:space="0" w:color="auto"/>
        <w:left w:val="none" w:sz="0" w:space="0" w:color="auto"/>
        <w:bottom w:val="none" w:sz="0" w:space="0" w:color="auto"/>
        <w:right w:val="none" w:sz="0" w:space="0" w:color="auto"/>
      </w:divBdr>
    </w:div>
    <w:div w:id="1791975976">
      <w:bodyDiv w:val="1"/>
      <w:marLeft w:val="0"/>
      <w:marRight w:val="0"/>
      <w:marTop w:val="0"/>
      <w:marBottom w:val="0"/>
      <w:divBdr>
        <w:top w:val="none" w:sz="0" w:space="0" w:color="auto"/>
        <w:left w:val="none" w:sz="0" w:space="0" w:color="auto"/>
        <w:bottom w:val="none" w:sz="0" w:space="0" w:color="auto"/>
        <w:right w:val="none" w:sz="0" w:space="0" w:color="auto"/>
      </w:divBdr>
    </w:div>
    <w:div w:id="1815023099">
      <w:bodyDiv w:val="1"/>
      <w:marLeft w:val="0"/>
      <w:marRight w:val="0"/>
      <w:marTop w:val="0"/>
      <w:marBottom w:val="0"/>
      <w:divBdr>
        <w:top w:val="none" w:sz="0" w:space="0" w:color="auto"/>
        <w:left w:val="none" w:sz="0" w:space="0" w:color="auto"/>
        <w:bottom w:val="none" w:sz="0" w:space="0" w:color="auto"/>
        <w:right w:val="none" w:sz="0" w:space="0" w:color="auto"/>
      </w:divBdr>
    </w:div>
    <w:div w:id="1872065685">
      <w:bodyDiv w:val="1"/>
      <w:marLeft w:val="0"/>
      <w:marRight w:val="0"/>
      <w:marTop w:val="0"/>
      <w:marBottom w:val="0"/>
      <w:divBdr>
        <w:top w:val="none" w:sz="0" w:space="0" w:color="auto"/>
        <w:left w:val="none" w:sz="0" w:space="0" w:color="auto"/>
        <w:bottom w:val="none" w:sz="0" w:space="0" w:color="auto"/>
        <w:right w:val="none" w:sz="0" w:space="0" w:color="auto"/>
      </w:divBdr>
    </w:div>
    <w:div w:id="1900046285">
      <w:bodyDiv w:val="1"/>
      <w:marLeft w:val="0"/>
      <w:marRight w:val="0"/>
      <w:marTop w:val="0"/>
      <w:marBottom w:val="0"/>
      <w:divBdr>
        <w:top w:val="none" w:sz="0" w:space="0" w:color="auto"/>
        <w:left w:val="none" w:sz="0" w:space="0" w:color="auto"/>
        <w:bottom w:val="none" w:sz="0" w:space="0" w:color="auto"/>
        <w:right w:val="none" w:sz="0" w:space="0" w:color="auto"/>
      </w:divBdr>
    </w:div>
    <w:div w:id="1931766568">
      <w:bodyDiv w:val="1"/>
      <w:marLeft w:val="0"/>
      <w:marRight w:val="0"/>
      <w:marTop w:val="0"/>
      <w:marBottom w:val="0"/>
      <w:divBdr>
        <w:top w:val="none" w:sz="0" w:space="0" w:color="auto"/>
        <w:left w:val="none" w:sz="0" w:space="0" w:color="auto"/>
        <w:bottom w:val="none" w:sz="0" w:space="0" w:color="auto"/>
        <w:right w:val="none" w:sz="0" w:space="0" w:color="auto"/>
      </w:divBdr>
    </w:div>
    <w:div w:id="1951694084">
      <w:bodyDiv w:val="1"/>
      <w:marLeft w:val="0"/>
      <w:marRight w:val="0"/>
      <w:marTop w:val="0"/>
      <w:marBottom w:val="0"/>
      <w:divBdr>
        <w:top w:val="none" w:sz="0" w:space="0" w:color="auto"/>
        <w:left w:val="none" w:sz="0" w:space="0" w:color="auto"/>
        <w:bottom w:val="none" w:sz="0" w:space="0" w:color="auto"/>
        <w:right w:val="none" w:sz="0" w:space="0" w:color="auto"/>
      </w:divBdr>
    </w:div>
    <w:div w:id="2051760283">
      <w:bodyDiv w:val="1"/>
      <w:marLeft w:val="0"/>
      <w:marRight w:val="0"/>
      <w:marTop w:val="0"/>
      <w:marBottom w:val="0"/>
      <w:divBdr>
        <w:top w:val="none" w:sz="0" w:space="0" w:color="auto"/>
        <w:left w:val="none" w:sz="0" w:space="0" w:color="auto"/>
        <w:bottom w:val="none" w:sz="0" w:space="0" w:color="auto"/>
        <w:right w:val="none" w:sz="0" w:space="0" w:color="auto"/>
      </w:divBdr>
    </w:div>
    <w:div w:id="2074303620">
      <w:bodyDiv w:val="1"/>
      <w:marLeft w:val="0"/>
      <w:marRight w:val="0"/>
      <w:marTop w:val="0"/>
      <w:marBottom w:val="0"/>
      <w:divBdr>
        <w:top w:val="none" w:sz="0" w:space="0" w:color="auto"/>
        <w:left w:val="none" w:sz="0" w:space="0" w:color="auto"/>
        <w:bottom w:val="none" w:sz="0" w:space="0" w:color="auto"/>
        <w:right w:val="none" w:sz="0" w:space="0" w:color="auto"/>
      </w:divBdr>
    </w:div>
    <w:div w:id="2122415115">
      <w:bodyDiv w:val="1"/>
      <w:marLeft w:val="0"/>
      <w:marRight w:val="0"/>
      <w:marTop w:val="0"/>
      <w:marBottom w:val="0"/>
      <w:divBdr>
        <w:top w:val="none" w:sz="0" w:space="0" w:color="auto"/>
        <w:left w:val="none" w:sz="0" w:space="0" w:color="auto"/>
        <w:bottom w:val="none" w:sz="0" w:space="0" w:color="auto"/>
        <w:right w:val="none" w:sz="0" w:space="0" w:color="auto"/>
      </w:divBdr>
    </w:div>
    <w:div w:id="2122452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tp-ets.ru/" TargetMode="External"/><Relationship Id="rId18" Type="http://schemas.openxmlformats.org/officeDocument/2006/relationships/hyperlink" Target="consultantplus://offline/ref=74F3D2F615C47546AE11B8D03C7FFDBACE43353266462733B88B38177B7CCC915204F712F51AH020H" TargetMode="External"/><Relationship Id="rId26" Type="http://schemas.openxmlformats.org/officeDocument/2006/relationships/footer" Target="footer2.xml"/><Relationship Id="rId39" Type="http://schemas.openxmlformats.org/officeDocument/2006/relationships/footer" Target="footer7.xml"/><Relationship Id="rId21" Type="http://schemas.openxmlformats.org/officeDocument/2006/relationships/hyperlink" Target="consultantplus://offline/ref=74F3D2F615C47546AE11B8D03C7FFDBACE43353266462733B88B38177B7CCC915204F711F51E0CA3HC2DH" TargetMode="External"/><Relationship Id="rId34" Type="http://schemas.openxmlformats.org/officeDocument/2006/relationships/hyperlink" Target="mailto:info@ncrc.ru" TargetMode="External"/><Relationship Id="rId42"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www.fabrikant.ru" TargetMode="External"/><Relationship Id="rId29"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butov\AppData\Local\AppData\Local\AppData\Local\Microsoft\Windows\INetCache\Content.Outlook\XY98UXBT\&#1086;&#1073;&#1088;&#1072;&#1079;&#1077;&#1094;\&#1086;&#1073;&#1088;&#1072;&#1079;&#1077;&#1094;\www.ncrc.ru" TargetMode="External"/><Relationship Id="rId24" Type="http://schemas.openxmlformats.org/officeDocument/2006/relationships/hyperlink" Target="consultantplus://offline/ref=74F3D2F615C47546AE11B8D03C7FFDBACE43353266462733B88B38177B7CCC915204F712F517H022H" TargetMode="External"/><Relationship Id="rId32" Type="http://schemas.openxmlformats.org/officeDocument/2006/relationships/footer" Target="footer4.xml"/><Relationship Id="rId37" Type="http://schemas.openxmlformats.org/officeDocument/2006/relationships/hyperlink" Target="mailto:krasnodar@technoavia.ru" TargetMode="External"/><Relationship Id="rId40" Type="http://schemas.openxmlformats.org/officeDocument/2006/relationships/footer" Target="footer8.xml"/><Relationship Id="rId45" Type="http://schemas.microsoft.com/office/2011/relationships/people" Target="people.xml"/><Relationship Id="rId5" Type="http://schemas.openxmlformats.org/officeDocument/2006/relationships/settings" Target="settings.xml"/><Relationship Id="rId15" Type="http://schemas.openxmlformats.org/officeDocument/2006/relationships/hyperlink" Target="http://www.fabrikant.ru" TargetMode="External"/><Relationship Id="rId23" Type="http://schemas.openxmlformats.org/officeDocument/2006/relationships/hyperlink" Target="consultantplus://offline/ref=74F3D2F615C47546AE11B8D03C7FFDBACE43353266462733B88B38177B7CCC915204F712F518H026H" TargetMode="External"/><Relationship Id="rId28" Type="http://schemas.openxmlformats.org/officeDocument/2006/relationships/image" Target="media/image1.emf"/><Relationship Id="rId36" Type="http://schemas.openxmlformats.org/officeDocument/2006/relationships/hyperlink" Target="file:///\\ncrc.local\share\Public2\&#1044;&#1077;&#1087;&#1072;&#1088;&#1090;&#1072;&#1084;&#1077;&#1085;&#1090;%20&#1090;&#1086;&#1088;&#1075;&#1086;&#1074;\&#1055;&#1056;&#1054;&#1062;&#1045;&#1044;&#1059;&#1056;&#1067;\5%20&#1069;&#1051;%20&#1047;&#1072;&#1087;&#1088;&#1086;&#1089;%20&#1082;&#1086;&#1090;&#1080;&#1088;&#1086;&#1074;&#1086;&#1082;\273%20&#1055;&#1086;&#1089;&#1090;&#1072;&#1074;&#1082;&#1072;%20&#1042;&#1099;&#1082;&#1083;&#1102;&#1095;&#1072;&#1090;&#1077;&#1083;&#1103;%20&#1040;&#1088;&#1093;&#1099;&#1079;\info@ncrc.ru" TargetMode="External"/><Relationship Id="rId10" Type="http://schemas.openxmlformats.org/officeDocument/2006/relationships/hyperlink" Target="file:///C:\Users\butov\AppData\Local\AppData\Local\AppData\Local\Microsoft\Windows\INetCache\Content.Outlook\XY98UXBT\&#1086;&#1073;&#1088;&#1072;&#1079;&#1077;&#1094;\&#1086;&#1073;&#1088;&#1072;&#1079;&#1077;&#1094;\security@ncrc.ru" TargetMode="External"/><Relationship Id="rId19" Type="http://schemas.openxmlformats.org/officeDocument/2006/relationships/hyperlink" Target="consultantplus://offline/ref=74F3D2F615C47546AE11B8D03C7FFDBACE43353266462733B88B38177B7CCC915204F712F518H026H" TargetMode="External"/><Relationship Id="rId31" Type="http://schemas.openxmlformats.org/officeDocument/2006/relationships/image" Target="media/image4.emf"/><Relationship Id="rId44"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hyperlink" Target="file:///C:\Users\butov\AppData\Local\AppData\Local\AppData\Local\Microsoft\Windows\INetCache\Content.Outlook\XY98UXBT\&#1086;&#1073;&#1088;&#1072;&#1079;&#1077;&#1094;\&#1086;&#1073;&#1088;&#1072;&#1079;&#1077;&#1094;\info@ncrc.ru" TargetMode="External"/><Relationship Id="rId14" Type="http://schemas.openxmlformats.org/officeDocument/2006/relationships/hyperlink" Target="http://www.fabrikant.ru" TargetMode="External"/><Relationship Id="rId22" Type="http://schemas.openxmlformats.org/officeDocument/2006/relationships/hyperlink" Target="consultantplus://offline/ref=74F3D2F615C47546AE11B8D03C7FFDBACE43353266462733B88B38177B7CCC915204F712F51AH020H" TargetMode="External"/><Relationship Id="rId27" Type="http://schemas.openxmlformats.org/officeDocument/2006/relationships/footer" Target="footer3.xml"/><Relationship Id="rId30" Type="http://schemas.openxmlformats.org/officeDocument/2006/relationships/image" Target="media/image3.emf"/><Relationship Id="rId35" Type="http://schemas.openxmlformats.org/officeDocument/2006/relationships/hyperlink" Target="mailto:info@ncrc.ru" TargetMode="External"/><Relationship Id="rId43"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hyperlink" Target="http://www.zakupki.gov.ru" TargetMode="External"/><Relationship Id="rId17" Type="http://schemas.openxmlformats.org/officeDocument/2006/relationships/hyperlink" Target="consultantplus://offline/ref=74F3D2F615C47546AE11B8D03C7FFDBACE43353266462733B88B38177B7CCC915204F711F51E0CA3HC2DH" TargetMode="External"/><Relationship Id="rId25" Type="http://schemas.openxmlformats.org/officeDocument/2006/relationships/footer" Target="footer1.xml"/><Relationship Id="rId33" Type="http://schemas.openxmlformats.org/officeDocument/2006/relationships/footer" Target="footer5.xml"/><Relationship Id="rId38" Type="http://schemas.openxmlformats.org/officeDocument/2006/relationships/footer" Target="footer6.xml"/><Relationship Id="rId46" Type="http://schemas.microsoft.com/office/2016/09/relationships/commentsIds" Target="commentsIds.xml"/><Relationship Id="rId20" Type="http://schemas.openxmlformats.org/officeDocument/2006/relationships/hyperlink" Target="consultantplus://offline/ref=74F3D2F615C47546AE11B8D03C7FFDBACE43353266462733B88B38177B7CCC915204F712F517H022H" TargetMode="External"/><Relationship Id="rId41" Type="http://schemas.openxmlformats.org/officeDocument/2006/relationships/footer" Target="footer9.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84A998-FD4F-4AAA-AF1D-2F1305AD73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41</Pages>
  <Words>14940</Words>
  <Characters>85161</Characters>
  <Application>Microsoft Office Word</Application>
  <DocSecurity>0</DocSecurity>
  <Lines>709</Lines>
  <Paragraphs>199</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99902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Лагутин Сергей Иванович</dc:creator>
  <cp:lastModifiedBy>Бутов Константин Николаевич</cp:lastModifiedBy>
  <cp:revision>6</cp:revision>
  <cp:lastPrinted>2023-08-07T11:38:00Z</cp:lastPrinted>
  <dcterms:created xsi:type="dcterms:W3CDTF">2025-09-18T10:29:00Z</dcterms:created>
  <dcterms:modified xsi:type="dcterms:W3CDTF">2025-10-03T12:45:00Z</dcterms:modified>
</cp:coreProperties>
</file>