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77777777" w:rsidR="007D5EE4" w:rsidRPr="00FC1523" w:rsidRDefault="00B067D9" w:rsidP="007D5EE4">
      <w:pPr>
        <w:widowControl w:val="0"/>
        <w:ind w:right="34"/>
        <w:jc w:val="center"/>
        <w:rPr>
          <w:b/>
        </w:rPr>
      </w:pPr>
      <w:r w:rsidRPr="00FC1523">
        <w:rPr>
          <w:b/>
        </w:rPr>
        <w:t xml:space="preserve">о проведении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6EAF7AEE" w:rsidR="00B067D9" w:rsidRPr="00FC1523" w:rsidRDefault="005756F2" w:rsidP="007D5EE4">
      <w:pPr>
        <w:widowControl w:val="0"/>
        <w:spacing w:before="60" w:after="120"/>
        <w:ind w:right="34"/>
        <w:jc w:val="center"/>
      </w:pPr>
      <w:r w:rsidRPr="00FC1523">
        <w:rPr>
          <w:b/>
          <w:bCs/>
        </w:rPr>
        <w:t xml:space="preserve">от </w:t>
      </w:r>
      <w:r w:rsidR="002217B5">
        <w:rPr>
          <w:b/>
          <w:bCs/>
        </w:rPr>
        <w:t>30</w:t>
      </w:r>
      <w:r w:rsidR="00761A31">
        <w:rPr>
          <w:b/>
          <w:bCs/>
        </w:rPr>
        <w:t>.</w:t>
      </w:r>
      <w:r w:rsidR="002217B5">
        <w:rPr>
          <w:b/>
          <w:bCs/>
        </w:rPr>
        <w:t>09</w:t>
      </w:r>
      <w:r w:rsidR="009805E2">
        <w:rPr>
          <w:b/>
          <w:bCs/>
        </w:rPr>
        <w:t xml:space="preserve">.2026 </w:t>
      </w:r>
      <w:r w:rsidR="009B4449" w:rsidRPr="00FC1523">
        <w:rPr>
          <w:b/>
          <w:bCs/>
        </w:rPr>
        <w:t xml:space="preserve">г. № </w:t>
      </w:r>
      <w:r w:rsidR="00EC1738">
        <w:rPr>
          <w:b/>
          <w:bCs/>
        </w:rPr>
        <w:t>ЗКЭФ-</w:t>
      </w:r>
      <w:r w:rsidR="00F116F2">
        <w:rPr>
          <w:b/>
          <w:bCs/>
        </w:rPr>
        <w:t>ДЭУК-1537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3023"/>
        <w:gridCol w:w="5949"/>
      </w:tblGrid>
      <w:tr w:rsidR="00237B4F" w:rsidRPr="00FC1523" w14:paraId="39E299C4" w14:textId="77777777" w:rsidTr="00000EDD">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54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044"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4301B22D"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 xml:space="preserve">, </w:t>
            </w:r>
            <w:r w:rsidRPr="009805E2">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273F18A6"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w:t>
            </w:r>
            <w:r w:rsidR="00690A18">
              <w:br/>
            </w:r>
            <w:r w:rsidR="00EA39F8" w:rsidRPr="00FC1523">
              <w:t>АО «КАВКАЗ.РФ»</w:t>
            </w:r>
            <w:r w:rsidR="00996F27" w:rsidRPr="00FC1523">
              <w:t xml:space="preserve"> (далее – Положение о закупке)</w:t>
            </w:r>
            <w:r w:rsidRPr="00FC1523">
              <w:t>.</w:t>
            </w:r>
          </w:p>
          <w:p w14:paraId="5DA6686A" w14:textId="0EE8137A" w:rsidR="00B067D9" w:rsidRPr="001C35F8" w:rsidRDefault="00B067D9" w:rsidP="00450C7E">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000EDD">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54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044" w:type="pct"/>
            <w:shd w:val="clear" w:color="auto" w:fill="auto"/>
          </w:tcPr>
          <w:p w14:paraId="4A841BC5" w14:textId="153A4AC0"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xml:space="preserve">» </w:t>
            </w:r>
            <w:r w:rsidR="00AC4F2D" w:rsidRPr="00FC1523">
              <w:br/>
            </w:r>
            <w:r w:rsidRPr="00FC1523">
              <w:t>(АО «</w:t>
            </w:r>
            <w:r w:rsidR="00C910DE" w:rsidRPr="00FC1523">
              <w:t>КАВКАЗ.РФ</w:t>
            </w:r>
            <w:r w:rsidR="00890416" w:rsidRPr="00FC1523">
              <w:t>», 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 xml:space="preserve">г. Москва, ул. </w:t>
            </w:r>
            <w:proofErr w:type="spellStart"/>
            <w:r w:rsidRPr="00FC1523">
              <w:t>Тестовска</w:t>
            </w:r>
            <w:r w:rsidR="00D557B2" w:rsidRPr="00FC1523">
              <w:t>я</w:t>
            </w:r>
            <w:proofErr w:type="spellEnd"/>
            <w:r w:rsidR="00D557B2" w:rsidRPr="00FC1523">
              <w:t>, дом 10, 26 этаж, помещение I</w:t>
            </w:r>
          </w:p>
        </w:tc>
      </w:tr>
      <w:tr w:rsidR="00237B4F" w:rsidRPr="00FC1523" w14:paraId="0CA884DA" w14:textId="77777777" w:rsidTr="00000EDD">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54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044"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proofErr w:type="spellStart"/>
              <w:r w:rsidRPr="00FC1523">
                <w:rPr>
                  <w:u w:val="single"/>
                  <w:lang w:val="en-US"/>
                </w:rPr>
                <w:t>ncrc</w:t>
              </w:r>
              <w:proofErr w:type="spellEnd"/>
              <w:r w:rsidRPr="00FC1523">
                <w:rPr>
                  <w:u w:val="single"/>
                </w:rPr>
                <w:t>.</w:t>
              </w:r>
              <w:proofErr w:type="spellStart"/>
              <w:r w:rsidRPr="00FC1523">
                <w:rPr>
                  <w:u w:val="single"/>
                  <w:lang w:val="en-US"/>
                </w:rPr>
                <w:t>ru</w:t>
              </w:r>
              <w:proofErr w:type="spellEnd"/>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000EDD">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54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044"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000EDD">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54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044" w:type="pct"/>
            <w:shd w:val="clear" w:color="auto" w:fill="auto"/>
          </w:tcPr>
          <w:p w14:paraId="2277DEA3" w14:textId="7BF4D3C2" w:rsidR="0015609A" w:rsidRPr="007139E1" w:rsidRDefault="00B026E7" w:rsidP="00620EB4">
            <w:pPr>
              <w:ind w:right="34"/>
              <w:jc w:val="both"/>
            </w:pPr>
            <w:r w:rsidRPr="00FC1523">
              <w:t xml:space="preserve">Право заключения договора </w:t>
            </w:r>
            <w:r w:rsidR="009821B0" w:rsidRPr="00FC1523">
              <w:t xml:space="preserve">на поставку </w:t>
            </w:r>
            <w:r w:rsidR="00944D0C" w:rsidRPr="00944D0C">
              <w:t>автомобильных зимних шин</w:t>
            </w:r>
            <w:r w:rsidR="003608C4">
              <w:t xml:space="preserve"> </w:t>
            </w:r>
            <w:r w:rsidR="00944D0C" w:rsidRPr="00944D0C">
              <w:t>в СКФО</w:t>
            </w:r>
          </w:p>
        </w:tc>
      </w:tr>
      <w:tr w:rsidR="00237B4F" w:rsidRPr="00FC1523" w14:paraId="17814C04" w14:textId="77777777" w:rsidTr="00000EDD">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54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Краткое описание предмета закупки</w:t>
            </w:r>
          </w:p>
        </w:tc>
        <w:tc>
          <w:tcPr>
            <w:tcW w:w="3044"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к извещению</w:t>
            </w:r>
            <w:r w:rsidR="00110F28" w:rsidRPr="00110F28">
              <w:t xml:space="preserve"> о проведении запроса котировок</w:t>
            </w:r>
            <w:r w:rsidR="00820727" w:rsidRPr="00FC1523">
              <w:t>)</w:t>
            </w:r>
          </w:p>
        </w:tc>
      </w:tr>
      <w:tr w:rsidR="00237B4F" w:rsidRPr="00FC1523" w14:paraId="517AD3DC" w14:textId="77777777" w:rsidTr="00000EDD">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54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044" w:type="pct"/>
            <w:shd w:val="clear" w:color="auto" w:fill="auto"/>
          </w:tcPr>
          <w:p w14:paraId="3267C199" w14:textId="61B99112" w:rsidR="00B067D9" w:rsidRPr="00FC1523" w:rsidRDefault="00D15F7F" w:rsidP="00620EB4">
            <w:pPr>
              <w:widowControl w:val="0"/>
              <w:tabs>
                <w:tab w:val="left" w:pos="284"/>
                <w:tab w:val="left" w:pos="426"/>
                <w:tab w:val="left" w:pos="1134"/>
              </w:tabs>
              <w:jc w:val="both"/>
              <w:outlineLvl w:val="0"/>
            </w:pPr>
            <w:r>
              <w:t xml:space="preserve">Поставка </w:t>
            </w:r>
            <w:r w:rsidR="00944D0C" w:rsidRPr="00944D0C">
              <w:t>автомобильных зимних шин в СКФО</w:t>
            </w:r>
          </w:p>
        </w:tc>
      </w:tr>
      <w:tr w:rsidR="00237B4F" w:rsidRPr="00FC1523" w14:paraId="42365252" w14:textId="77777777" w:rsidTr="00000EDD">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54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044" w:type="pct"/>
            <w:shd w:val="clear" w:color="auto" w:fill="auto"/>
          </w:tcPr>
          <w:p w14:paraId="6C2AD4E5" w14:textId="29B5A9B2"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000EDD">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54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4" w:type="pct"/>
            <w:shd w:val="clear" w:color="auto" w:fill="auto"/>
          </w:tcPr>
          <w:p w14:paraId="74365C16" w14:textId="56425DC7"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944D0C">
              <w:rPr>
                <w:b/>
              </w:rPr>
              <w:t>1 367 000</w:t>
            </w:r>
            <w:r w:rsidR="00000EDD">
              <w:rPr>
                <w:b/>
              </w:rPr>
              <w:t>,00</w:t>
            </w:r>
            <w:r w:rsidR="003608C4">
              <w:rPr>
                <w:b/>
              </w:rPr>
              <w:t xml:space="preserve"> </w:t>
            </w:r>
            <w:r w:rsidR="003608C4" w:rsidRPr="003608C4">
              <w:t>(</w:t>
            </w:r>
            <w:r w:rsidR="00944D0C">
              <w:t>Один миллион триста шестьдесят семь тысяч</w:t>
            </w:r>
            <w:r w:rsidR="00081453">
              <w:t>) рубл</w:t>
            </w:r>
            <w:r w:rsidR="00000EDD">
              <w:t>ей</w:t>
            </w:r>
            <w:r w:rsidR="00081453">
              <w:t xml:space="preserve"> </w:t>
            </w:r>
            <w:r w:rsidR="00000EDD">
              <w:t>00</w:t>
            </w:r>
            <w:r w:rsidR="00081453">
              <w:t xml:space="preserve"> копеек</w:t>
            </w:r>
            <w:r w:rsidR="00586FA9" w:rsidRPr="00A26612">
              <w:rPr>
                <w:bCs/>
              </w:rPr>
              <w:t>,</w:t>
            </w:r>
            <w:r w:rsidR="00586FA9" w:rsidRPr="00586FA9">
              <w:rPr>
                <w:bCs/>
              </w:rPr>
              <w:t xml:space="preserve"> </w:t>
            </w:r>
            <w:r w:rsidR="00857661">
              <w:rPr>
                <w:bCs/>
              </w:rPr>
              <w:t>включая</w:t>
            </w:r>
            <w:r w:rsidR="00586FA9" w:rsidRPr="00586FA9">
              <w:rPr>
                <w:bCs/>
              </w:rPr>
              <w:t xml:space="preserve"> НДС</w:t>
            </w:r>
            <w:r w:rsidR="000D240E" w:rsidRPr="000D240E">
              <w:rPr>
                <w:bCs/>
              </w:rPr>
              <w:t xml:space="preserve"> 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000EDD">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54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044"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000EDD">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54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044" w:type="pct"/>
            <w:shd w:val="clear" w:color="auto" w:fill="auto"/>
          </w:tcPr>
          <w:p w14:paraId="739E458F" w14:textId="4E44B3B1" w:rsidR="00B067D9" w:rsidRPr="00FC1523" w:rsidRDefault="00B404DB" w:rsidP="002217B5">
            <w:pPr>
              <w:autoSpaceDE w:val="0"/>
              <w:autoSpaceDN w:val="0"/>
              <w:adjustRightInd w:val="0"/>
              <w:jc w:val="both"/>
              <w:rPr>
                <w:rFonts w:eastAsiaTheme="minorHAnsi"/>
                <w:color w:val="000000"/>
                <w:lang w:eastAsia="en-US"/>
              </w:rPr>
            </w:pPr>
            <w:r>
              <w:rPr>
                <w:rFonts w:eastAsiaTheme="minorHAnsi"/>
                <w:color w:val="000000"/>
                <w:lang w:eastAsia="en-US"/>
              </w:rPr>
              <w:t>Н</w:t>
            </w:r>
            <w:r w:rsidRPr="00B404DB">
              <w:rPr>
                <w:rFonts w:eastAsiaTheme="minorHAnsi"/>
                <w:color w:val="000000"/>
                <w:lang w:eastAsia="en-US"/>
              </w:rPr>
              <w:t xml:space="preserve">е </w:t>
            </w:r>
            <w:r>
              <w:rPr>
                <w:rFonts w:eastAsiaTheme="minorHAnsi"/>
                <w:color w:val="000000"/>
                <w:lang w:eastAsia="en-US"/>
              </w:rPr>
              <w:t>позднее</w:t>
            </w:r>
            <w:r w:rsidRPr="00B404DB">
              <w:rPr>
                <w:rFonts w:eastAsiaTheme="minorHAnsi"/>
                <w:color w:val="000000"/>
                <w:lang w:eastAsia="en-US"/>
              </w:rPr>
              <w:t xml:space="preserve"> 15 (пятнадцати) календарных дней с момента подписания Договора</w:t>
            </w:r>
          </w:p>
        </w:tc>
      </w:tr>
      <w:tr w:rsidR="00237B4F" w:rsidRPr="00FC1523" w14:paraId="74D67C88" w14:textId="77777777" w:rsidTr="00000EDD">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54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044" w:type="pct"/>
            <w:shd w:val="clear" w:color="auto" w:fill="auto"/>
          </w:tcPr>
          <w:p w14:paraId="2B479972" w14:textId="7F1CBDC6" w:rsidR="00A22D73" w:rsidRPr="00FC1523" w:rsidRDefault="00944D0C" w:rsidP="00000EDD">
            <w:pPr>
              <w:ind w:left="39" w:hanging="39"/>
              <w:jc w:val="both"/>
            </w:pPr>
            <w:r w:rsidRPr="00944D0C">
              <w:t>Определено проектом договора (приложение № 3 к извещению) и спецификацией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p>
        </w:tc>
      </w:tr>
      <w:tr w:rsidR="00237B4F" w:rsidRPr="00FC1523" w14:paraId="56DC31A6" w14:textId="77777777" w:rsidTr="00000EDD">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54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044"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000EDD">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54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044"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000EDD">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54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Форма, сроки и порядок оплаты товара, работ, услуг</w:t>
            </w:r>
          </w:p>
        </w:tc>
        <w:tc>
          <w:tcPr>
            <w:tcW w:w="3044"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000EDD">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54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 xml:space="preserve">Обеспечение заявки на </w:t>
            </w:r>
            <w:r w:rsidRPr="00FC1523">
              <w:rPr>
                <w:b/>
              </w:rPr>
              <w:lastRenderedPageBreak/>
              <w:t>участие в закупке</w:t>
            </w:r>
          </w:p>
        </w:tc>
        <w:tc>
          <w:tcPr>
            <w:tcW w:w="3044"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lastRenderedPageBreak/>
              <w:t>Не предусмотрено</w:t>
            </w:r>
          </w:p>
        </w:tc>
      </w:tr>
      <w:tr w:rsidR="00237B4F" w:rsidRPr="00FC1523" w14:paraId="6F702596" w14:textId="77777777" w:rsidTr="00000EDD">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54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044"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000EDD">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54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044" w:type="pct"/>
            <w:shd w:val="clear" w:color="auto" w:fill="auto"/>
          </w:tcPr>
          <w:p w14:paraId="434418E1" w14:textId="3A3C9F1E" w:rsidR="00B067D9" w:rsidRPr="00FC1523" w:rsidRDefault="002217B5" w:rsidP="002217B5">
            <w:pPr>
              <w:widowControl w:val="0"/>
              <w:tabs>
                <w:tab w:val="left" w:pos="284"/>
                <w:tab w:val="left" w:pos="426"/>
                <w:tab w:val="left" w:pos="1134"/>
                <w:tab w:val="left" w:pos="1276"/>
              </w:tabs>
              <w:jc w:val="both"/>
              <w:outlineLvl w:val="0"/>
              <w:rPr>
                <w:b/>
              </w:rPr>
            </w:pPr>
            <w:r>
              <w:t>30</w:t>
            </w:r>
            <w:r w:rsidR="00761A31">
              <w:t xml:space="preserve"> </w:t>
            </w:r>
            <w:r>
              <w:t>сентября</w:t>
            </w:r>
            <w:r w:rsidR="00D5190D">
              <w:t xml:space="preserve"> 2026</w:t>
            </w:r>
            <w:r w:rsidR="007D5EE4" w:rsidRPr="00FC1523">
              <w:t xml:space="preserve"> года</w:t>
            </w:r>
          </w:p>
        </w:tc>
      </w:tr>
      <w:tr w:rsidR="00237B4F" w:rsidRPr="00FC1523" w14:paraId="4C9E6652" w14:textId="77777777" w:rsidTr="00000EDD">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54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044"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000EDD">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54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044" w:type="pct"/>
            <w:shd w:val="clear" w:color="auto" w:fill="auto"/>
          </w:tcPr>
          <w:p w14:paraId="384FEE1A" w14:textId="0A93DC4D" w:rsidR="00B067D9" w:rsidRPr="00FC1523" w:rsidRDefault="002217B5" w:rsidP="002217B5">
            <w:pPr>
              <w:widowControl w:val="0"/>
              <w:tabs>
                <w:tab w:val="left" w:pos="284"/>
                <w:tab w:val="left" w:pos="426"/>
                <w:tab w:val="left" w:pos="1134"/>
                <w:tab w:val="left" w:pos="1276"/>
              </w:tabs>
              <w:jc w:val="both"/>
              <w:outlineLvl w:val="0"/>
            </w:pPr>
            <w:r>
              <w:t>12</w:t>
            </w:r>
            <w:r w:rsidR="00761A31">
              <w:t xml:space="preserve"> </w:t>
            </w:r>
            <w:r>
              <w:t>октября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000EDD">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54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044" w:type="pct"/>
            <w:shd w:val="clear" w:color="auto" w:fill="auto"/>
          </w:tcPr>
          <w:p w14:paraId="2F8BF1FF" w14:textId="3FA77A96" w:rsidR="00B067D9" w:rsidRPr="00FC1523" w:rsidRDefault="002217B5" w:rsidP="004531C3">
            <w:pPr>
              <w:widowControl w:val="0"/>
              <w:tabs>
                <w:tab w:val="left" w:pos="993"/>
                <w:tab w:val="left" w:pos="1276"/>
                <w:tab w:val="left" w:pos="1701"/>
              </w:tabs>
              <w:jc w:val="both"/>
              <w:textAlignment w:val="baseline"/>
            </w:pPr>
            <w:r>
              <w:t>13</w:t>
            </w:r>
            <w:r w:rsidR="00761A31">
              <w:t xml:space="preserve"> </w:t>
            </w:r>
            <w:r>
              <w:t>октября</w:t>
            </w:r>
            <w:r w:rsidR="00D5190D" w:rsidRPr="00D5190D">
              <w:t xml:space="preserve"> 2026 </w:t>
            </w:r>
            <w:bookmarkStart w:id="0"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0"/>
            <w:r w:rsidRPr="00FC1523">
              <w:rPr>
                <w:sz w:val="28"/>
                <w:szCs w:val="28"/>
              </w:rPr>
              <w:t xml:space="preserve"> </w:t>
            </w:r>
          </w:p>
        </w:tc>
      </w:tr>
      <w:tr w:rsidR="00237B4F" w:rsidRPr="00FC1523" w14:paraId="37874CB0" w14:textId="77777777" w:rsidTr="00000EDD">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54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044"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000EDD">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54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044" w:type="pct"/>
            <w:shd w:val="clear" w:color="auto" w:fill="auto"/>
          </w:tcPr>
          <w:p w14:paraId="4B101AE4" w14:textId="4F4299E9" w:rsidR="00AA0884" w:rsidRPr="00FC1523" w:rsidRDefault="001F433A" w:rsidP="00000EDD">
            <w:pPr>
              <w:widowControl w:val="0"/>
              <w:tabs>
                <w:tab w:val="left" w:pos="284"/>
                <w:tab w:val="left" w:pos="426"/>
                <w:tab w:val="left" w:pos="816"/>
              </w:tabs>
              <w:jc w:val="both"/>
            </w:pPr>
            <w:r w:rsidRPr="00FC1523">
              <w:t>Определяется условиями проекта договора (приложение №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000EDD">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54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w:t>
            </w:r>
            <w:r w:rsidRPr="00FC1523">
              <w:rPr>
                <w:b/>
              </w:rPr>
              <w:lastRenderedPageBreak/>
              <w:t>их количественных и качественных характеристик</w:t>
            </w:r>
          </w:p>
        </w:tc>
        <w:tc>
          <w:tcPr>
            <w:tcW w:w="3044"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000EDD">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54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044"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1"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w:t>
            </w:r>
            <w:r w:rsidRPr="00FC1523">
              <w:lastRenderedPageBreak/>
              <w:t>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000EDD">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54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044"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000EDD">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54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044"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 xml:space="preserve">Участниками настоящего запроса котировок в электронной форме могут быть только субъекты малого и среднего предпринимательства, а также физические </w:t>
            </w:r>
            <w:r w:rsidR="009F5130" w:rsidRPr="00FC1523">
              <w:lastRenderedPageBreak/>
              <w:t>лица, не являющиеся индивидуальными предпринимателями и применяющие специальный 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000EDD">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lastRenderedPageBreak/>
              <w:t>3</w:t>
            </w:r>
          </w:p>
        </w:tc>
        <w:tc>
          <w:tcPr>
            <w:tcW w:w="154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044"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000EDD">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54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разъяснений положений </w:t>
            </w:r>
            <w:r w:rsidR="002845CF" w:rsidRPr="00FC1523">
              <w:rPr>
                <w:b/>
              </w:rPr>
              <w:t xml:space="preserve">извещения </w:t>
            </w:r>
            <w:r w:rsidRPr="00FC1523">
              <w:rPr>
                <w:b/>
              </w:rPr>
              <w:t>о закупке</w:t>
            </w:r>
          </w:p>
        </w:tc>
        <w:tc>
          <w:tcPr>
            <w:tcW w:w="3044" w:type="pct"/>
            <w:shd w:val="clear" w:color="auto" w:fill="auto"/>
          </w:tcPr>
          <w:p w14:paraId="44FF7436" w14:textId="7BBDDFE9" w:rsidR="00C568BF" w:rsidRPr="00FC1523" w:rsidRDefault="00C568BF" w:rsidP="00040FED">
            <w:pPr>
              <w:pStyle w:val="32"/>
              <w:numPr>
                <w:ilvl w:val="0"/>
                <w:numId w:val="0"/>
              </w:numPr>
            </w:pPr>
            <w:r w:rsidRPr="00FC1523">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 xml:space="preserve">на сайте ЕИС, сайте </w:t>
            </w:r>
            <w:r w:rsidRPr="00FC1523">
              <w:lastRenderedPageBreak/>
              <w:t>электронной площадки и сайте Общества</w:t>
            </w:r>
            <w:r w:rsidRPr="00FC1523">
              <w:rPr>
                <w:bCs/>
              </w:rPr>
              <w:t>.</w:t>
            </w:r>
          </w:p>
          <w:p w14:paraId="3D253769" w14:textId="53D4FA17" w:rsidR="00B067D9" w:rsidRPr="00FC1523" w:rsidRDefault="00C568BF" w:rsidP="00040FED">
            <w:pPr>
              <w:pStyle w:val="32"/>
              <w:numPr>
                <w:ilvl w:val="0"/>
                <w:numId w:val="0"/>
              </w:numPr>
            </w:pPr>
            <w:r w:rsidRPr="00FC1523">
              <w:t xml:space="preserve">Заказчик вправе не отвечать на запрос разъяснений 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000EDD">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54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044"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FC1523" w:rsidRDefault="00B33CED" w:rsidP="00B33CED">
            <w:pPr>
              <w:jc w:val="both"/>
            </w:pPr>
            <w:r w:rsidRPr="00FC1523">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t xml:space="preserve">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w:t>
            </w:r>
            <w:r w:rsidRPr="00FC1523">
              <w:lastRenderedPageBreak/>
              <w:t>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000EDD">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54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044"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123C9A7B"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(согласно пункту 1 части 19.1 статьи 3.4. Закона №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191396B9"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w:t>
            </w:r>
            <w:r w:rsidRPr="00FC1523">
              <w:lastRenderedPageBreak/>
              <w:t>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4E7568A2"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093BE925"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о проведении 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 xml:space="preserve">а) реквизиты специального банковского счета участника конкурентной закупки, если обеспечение </w:t>
            </w:r>
            <w:r w:rsidRPr="00FC1523">
              <w:lastRenderedPageBreak/>
              <w:t>заявки на участие в такой закупке предоставляется участником такой закупки путем внесения денежных 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2" w:name="P489"/>
            <w:bookmarkEnd w:id="2"/>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w:t>
            </w:r>
            <w:r w:rsidRPr="00FC1523">
              <w:lastRenderedPageBreak/>
              <w:t xml:space="preserve">или неснятой судимости за преступления в сфере 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3" w:name="P495"/>
            <w:bookmarkEnd w:id="3"/>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FC1523">
              <w:t xml:space="preserve">предложение участника закупки в отношении предмета закупки </w:t>
            </w:r>
            <w:r w:rsidRPr="00FC1523">
              <w:rPr>
                <w:i/>
              </w:rPr>
              <w:t xml:space="preserve">(согласно пункту 10 части 19.1 </w:t>
            </w:r>
            <w:r w:rsidRPr="00FC1523">
              <w:rPr>
                <w:i/>
              </w:rPr>
              <w:lastRenderedPageBreak/>
              <w:t>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000EDD">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54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044"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w:t>
            </w:r>
            <w:r w:rsidRPr="00FC1523">
              <w:lastRenderedPageBreak/>
              <w:t>осуществляет в срок, месте и порядке, установленные 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5A6BDF32"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772F7C58"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 </w:t>
            </w:r>
            <w:r w:rsidRPr="00FC1523">
              <w:br/>
              <w:t>№ 1875, установленных пунктами 9.1, 9.4 извещения</w:t>
            </w:r>
            <w:r w:rsidR="005E57FA" w:rsidRPr="005E57FA">
              <w:t xml:space="preserve"> о проведении запроса котировок</w:t>
            </w:r>
            <w:r w:rsidRPr="00FC1523">
              <w:t>);</w:t>
            </w:r>
          </w:p>
          <w:p w14:paraId="03057BF1" w14:textId="775E6830"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7BCFF045"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xml:space="preserve">, отклонение от периода </w:t>
            </w:r>
            <w:r w:rsidR="00F84D6B" w:rsidRPr="00FC1523">
              <w:lastRenderedPageBreak/>
              <w:t>поставки товара,</w:t>
            </w:r>
            <w:r w:rsidR="00B067D9" w:rsidRPr="00FC1523">
              <w:t xml:space="preserve"> выполнения работ, оказания услуг</w:t>
            </w:r>
            <w:r w:rsidRPr="00FC1523">
              <w:t xml:space="preserve">, </w:t>
            </w:r>
            <w:r w:rsidR="00F84D6B" w:rsidRPr="00FC1523">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lastRenderedPageBreak/>
              <w:t xml:space="preserve">заявок на участие в закупке Единая комиссия </w:t>
            </w:r>
            <w:r w:rsidR="00CC76DB" w:rsidRPr="00FC1523">
              <w:t xml:space="preserve">составляет 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 xml:space="preserve">В случае признания закупки несостоявшейся и принятия решения о не заключении договора, </w:t>
            </w:r>
            <w:r w:rsidRPr="00FC1523">
              <w:lastRenderedPageBreak/>
              <w:t>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000EDD">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54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044"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FC1523">
              <w:rPr>
                <w:bCs/>
                <w:lang w:val="ru-RU"/>
              </w:rPr>
              <w:t xml:space="preserve"> (приложение № 3 к извещению</w:t>
            </w:r>
            <w:r w:rsidR="00E623E0" w:rsidRPr="00E623E0">
              <w:rPr>
                <w:bCs/>
                <w:lang w:val="ru-RU"/>
              </w:rPr>
              <w:t xml:space="preserve"> о проведении запроса котировок</w:t>
            </w:r>
            <w:r w:rsidRPr="00FC1523">
              <w:rPr>
                <w:bCs/>
                <w:lang w:val="ru-RU"/>
              </w:rPr>
              <w:t>)</w:t>
            </w:r>
            <w:r w:rsidRPr="00FC1523">
              <w:rPr>
                <w:lang w:val="ru-RU"/>
              </w:rPr>
              <w:t xml:space="preserve">, с включением в него условий, предложенных участником закупки, с которым </w:t>
            </w:r>
            <w:r w:rsidRPr="00FC1523">
              <w:rPr>
                <w:lang w:val="ru-RU"/>
              </w:rPr>
              <w:lastRenderedPageBreak/>
              <w:t>заключается договор;</w:t>
            </w:r>
          </w:p>
          <w:p w14:paraId="43C81114" w14:textId="43CC1E53"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заключается с ценой договора </w:t>
            </w:r>
            <w:r w:rsidR="00A30694" w:rsidRPr="00FC1523">
              <w:rPr>
                <w:bCs/>
                <w:lang w:val="ru-RU"/>
              </w:rPr>
              <w:t>и единичными расценками товара, работ, услуг, определенными</w:t>
            </w:r>
            <w:r w:rsidRPr="00FC1523">
              <w:rPr>
                <w:bCs/>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461EF0">
            <w:pPr>
              <w:pStyle w:val="a4"/>
              <w:widowControl w:val="0"/>
              <w:numPr>
                <w:ilvl w:val="2"/>
                <w:numId w:val="44"/>
              </w:numPr>
              <w:tabs>
                <w:tab w:val="left" w:pos="68"/>
                <w:tab w:val="left" w:pos="464"/>
                <w:tab w:val="left" w:pos="993"/>
              </w:tabs>
              <w:autoSpaceDE w:val="0"/>
              <w:autoSpaceDN w:val="0"/>
              <w:adjustRightInd w:val="0"/>
              <w:ind w:left="62"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FC1523">
              <w:rPr>
                <w:bCs/>
                <w:lang w:val="ru-RU"/>
              </w:rPr>
              <w:t>начальную (максимальную) цену единицы товара, работы, услуги, установленных</w:t>
            </w:r>
            <w:r w:rsidRPr="00FC1523">
              <w:rPr>
                <w:lang w:val="ru-RU"/>
              </w:rPr>
              <w:t xml:space="preserve"> </w:t>
            </w:r>
            <w:r w:rsidRPr="00FC1523">
              <w:rPr>
                <w:bCs/>
                <w:lang w:val="ru-RU"/>
              </w:rPr>
              <w:t>извещением</w:t>
            </w:r>
            <w:r w:rsidR="00E623E0" w:rsidRPr="00E623E0">
              <w:rPr>
                <w:bCs/>
                <w:lang w:val="ru-RU"/>
              </w:rPr>
              <w:t xml:space="preserve"> о проведении запроса котировок</w:t>
            </w:r>
            <w:r w:rsidRPr="00FC1523">
              <w:rPr>
                <w:bCs/>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15373C" w:rsidRPr="00FC1523" w14:paraId="61024E5B" w14:textId="77777777" w:rsidTr="00000EDD">
        <w:tc>
          <w:tcPr>
            <w:tcW w:w="409" w:type="pct"/>
            <w:shd w:val="clear" w:color="auto" w:fill="auto"/>
            <w:vAlign w:val="center"/>
          </w:tcPr>
          <w:p w14:paraId="24E3352B" w14:textId="399F630C" w:rsidR="0015373C" w:rsidRPr="00FC1523" w:rsidRDefault="0015373C" w:rsidP="0015373C">
            <w:pPr>
              <w:widowControl w:val="0"/>
              <w:tabs>
                <w:tab w:val="left" w:pos="1276"/>
                <w:tab w:val="left" w:pos="1560"/>
              </w:tabs>
              <w:jc w:val="center"/>
              <w:rPr>
                <w:b/>
              </w:rPr>
            </w:pPr>
            <w:r w:rsidRPr="00FC1523">
              <w:rPr>
                <w:b/>
              </w:rPr>
              <w:lastRenderedPageBreak/>
              <w:t>9</w:t>
            </w:r>
          </w:p>
        </w:tc>
        <w:tc>
          <w:tcPr>
            <w:tcW w:w="1547" w:type="pct"/>
            <w:shd w:val="clear" w:color="auto" w:fill="auto"/>
            <w:vAlign w:val="center"/>
          </w:tcPr>
          <w:p w14:paraId="3B7B7755" w14:textId="0068E959" w:rsidR="0015373C" w:rsidRPr="00FC1523" w:rsidRDefault="0015373C" w:rsidP="0015373C">
            <w:pPr>
              <w:widowControl w:val="0"/>
              <w:tabs>
                <w:tab w:val="left" w:pos="1134"/>
                <w:tab w:val="left" w:pos="1276"/>
                <w:tab w:val="left" w:pos="1560"/>
              </w:tabs>
              <w:rPr>
                <w:b/>
              </w:rPr>
            </w:pPr>
            <w:r w:rsidRPr="00FC1523">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044" w:type="pct"/>
            <w:shd w:val="clear" w:color="auto" w:fill="auto"/>
          </w:tcPr>
          <w:p w14:paraId="096AFAA7" w14:textId="77777777" w:rsidR="0015373C" w:rsidRPr="00116750" w:rsidRDefault="0015373C" w:rsidP="0015373C">
            <w:pPr>
              <w:pStyle w:val="a4"/>
              <w:widowControl w:val="0"/>
              <w:numPr>
                <w:ilvl w:val="2"/>
                <w:numId w:val="9"/>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81E97E8" w14:textId="77777777" w:rsidR="0015373C"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78B684CE" w14:textId="77777777" w:rsidR="0015373C" w:rsidRPr="00956A4A" w:rsidRDefault="0015373C" w:rsidP="0015373C">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0D11D7C3" w14:textId="77777777" w:rsidR="0015373C" w:rsidRPr="00A21873"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w:t>
            </w:r>
            <w:r w:rsidRPr="00A21873">
              <w:rPr>
                <w:iCs/>
                <w:lang w:val="ru-RU"/>
              </w:rPr>
              <w:lastRenderedPageBreak/>
              <w:t xml:space="preserve">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Default="0015373C" w:rsidP="0015373C">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0BA4ACA7" w:rsidR="0015373C" w:rsidRPr="00956A4A" w:rsidRDefault="0015373C" w:rsidP="0015373C">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w:t>
            </w:r>
            <w:r w:rsidR="002217B5">
              <w:rPr>
                <w:b/>
                <w:iCs/>
                <w:lang w:val="ru-RU"/>
              </w:rPr>
              <w:br/>
            </w:r>
            <w:r w:rsidRPr="00DA4793">
              <w:rPr>
                <w:b/>
                <w:iCs/>
                <w:lang w:val="ru-RU"/>
              </w:rPr>
              <w:t>№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19F8BB5B" w14:textId="77777777" w:rsidR="0015373C" w:rsidRDefault="0015373C" w:rsidP="0015373C">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76384C03" w14:textId="77777777" w:rsidR="0015373C" w:rsidRPr="00701575" w:rsidRDefault="0015373C" w:rsidP="002217B5">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C90F41" w14:textId="77777777" w:rsidR="0015373C" w:rsidRPr="00FC1523" w:rsidRDefault="0015373C" w:rsidP="0015373C">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045B1219" w14:textId="77777777" w:rsidR="0015373C" w:rsidRPr="00DA4793" w:rsidRDefault="0015373C" w:rsidP="0015373C">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w:t>
            </w:r>
            <w:r w:rsidRPr="00701575">
              <w:rPr>
                <w:iCs/>
                <w:lang w:val="ru-RU"/>
              </w:rPr>
              <w:lastRenderedPageBreak/>
              <w:t xml:space="preserve">соответствующие информацию </w:t>
            </w:r>
            <w:r w:rsidRPr="00DA4793">
              <w:rPr>
                <w:iCs/>
                <w:lang w:val="ru-RU"/>
              </w:rPr>
              <w:t>и/или документы, определенные статьей 3 ПП № 1875.</w:t>
            </w:r>
          </w:p>
          <w:p w14:paraId="34D2089F" w14:textId="77777777" w:rsidR="0015373C" w:rsidRDefault="0015373C" w:rsidP="0015373C">
            <w:pPr>
              <w:widowControl w:val="0"/>
              <w:tabs>
                <w:tab w:val="left" w:pos="464"/>
                <w:tab w:val="left" w:pos="688"/>
              </w:tabs>
              <w:jc w:val="both"/>
              <w:rPr>
                <w:iCs/>
              </w:rPr>
            </w:pPr>
            <w:r w:rsidRPr="00764219">
              <w:rPr>
                <w:b/>
                <w:iCs/>
              </w:rPr>
              <w:t>Участником закупки указывается</w:t>
            </w:r>
            <w:r>
              <w:rPr>
                <w:iCs/>
              </w:rPr>
              <w:t>:</w:t>
            </w:r>
          </w:p>
          <w:p w14:paraId="78A196CC" w14:textId="77777777" w:rsidR="0015373C" w:rsidRDefault="0015373C" w:rsidP="0015373C">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6A23048C" w14:textId="77777777" w:rsidR="0015373C"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5C725330" w14:textId="77777777" w:rsidR="0015373C" w:rsidRDefault="0015373C" w:rsidP="0015373C">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8EE3A98" w14:textId="77777777" w:rsidR="0015373C" w:rsidRDefault="0015373C" w:rsidP="0015373C">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64AB11C" w14:textId="77777777" w:rsidR="0015373C" w:rsidRPr="00B32555"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 xml:space="preserve">(если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w:t>
            </w:r>
            <w:r w:rsidRPr="00764219">
              <w:rPr>
                <w:rFonts w:eastAsiaTheme="minorHAnsi"/>
                <w:i/>
                <w:lang w:eastAsia="en-US"/>
              </w:rPr>
              <w:lastRenderedPageBreak/>
              <w:t>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4610A560" w:rsidR="0015373C" w:rsidRPr="00FC1523" w:rsidRDefault="0015373C" w:rsidP="0015373C">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15373C" w:rsidRPr="00FC1523" w14:paraId="0F340A59" w14:textId="77777777" w:rsidTr="00000EDD">
        <w:tc>
          <w:tcPr>
            <w:tcW w:w="409" w:type="pct"/>
            <w:shd w:val="clear" w:color="auto" w:fill="auto"/>
            <w:vAlign w:val="center"/>
          </w:tcPr>
          <w:p w14:paraId="19DDED8C" w14:textId="5A7DAE5B" w:rsidR="0015373C" w:rsidRPr="00FC1523" w:rsidRDefault="0015373C" w:rsidP="0015373C">
            <w:pPr>
              <w:widowControl w:val="0"/>
              <w:tabs>
                <w:tab w:val="left" w:pos="1276"/>
                <w:tab w:val="left" w:pos="1560"/>
              </w:tabs>
              <w:jc w:val="center"/>
            </w:pPr>
            <w:r w:rsidRPr="00FC1523">
              <w:lastRenderedPageBreak/>
              <w:t>9.1.</w:t>
            </w:r>
          </w:p>
        </w:tc>
        <w:tc>
          <w:tcPr>
            <w:tcW w:w="1547" w:type="pct"/>
            <w:shd w:val="clear" w:color="auto" w:fill="auto"/>
            <w:vAlign w:val="center"/>
          </w:tcPr>
          <w:p w14:paraId="71EEDF9D" w14:textId="14D9E57E" w:rsidR="0015373C" w:rsidRPr="00FC1523" w:rsidRDefault="0015373C" w:rsidP="0015373C">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044" w:type="pct"/>
            <w:shd w:val="clear" w:color="auto" w:fill="auto"/>
          </w:tcPr>
          <w:p w14:paraId="0A4B24BC" w14:textId="1B17D136"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согласно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xml:space="preserve">,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FC1523" w:rsidRDefault="0015373C" w:rsidP="0015373C">
            <w:pPr>
              <w:widowControl w:val="0"/>
              <w:tabs>
                <w:tab w:val="left" w:pos="464"/>
                <w:tab w:val="left" w:pos="688"/>
              </w:tabs>
              <w:jc w:val="both"/>
              <w:rPr>
                <w:iCs/>
              </w:rPr>
            </w:pPr>
          </w:p>
        </w:tc>
      </w:tr>
      <w:tr w:rsidR="0015373C" w:rsidRPr="00FC1523" w14:paraId="3EA38B8F" w14:textId="77777777" w:rsidTr="00000EDD">
        <w:tc>
          <w:tcPr>
            <w:tcW w:w="409" w:type="pct"/>
            <w:shd w:val="clear" w:color="auto" w:fill="auto"/>
            <w:vAlign w:val="center"/>
          </w:tcPr>
          <w:p w14:paraId="100AC175" w14:textId="2296B17A" w:rsidR="0015373C" w:rsidRPr="00FC1523" w:rsidRDefault="0015373C" w:rsidP="0015373C">
            <w:pPr>
              <w:widowControl w:val="0"/>
              <w:tabs>
                <w:tab w:val="left" w:pos="1276"/>
                <w:tab w:val="left" w:pos="1560"/>
              </w:tabs>
              <w:jc w:val="center"/>
            </w:pPr>
            <w:r w:rsidRPr="00FC1523">
              <w:t>9.2.</w:t>
            </w:r>
          </w:p>
        </w:tc>
        <w:tc>
          <w:tcPr>
            <w:tcW w:w="1547" w:type="pct"/>
            <w:shd w:val="clear" w:color="auto" w:fill="auto"/>
            <w:vAlign w:val="center"/>
          </w:tcPr>
          <w:p w14:paraId="07AC5B4E" w14:textId="03F32616" w:rsidR="0015373C" w:rsidRPr="00FC1523" w:rsidRDefault="0015373C" w:rsidP="0015373C">
            <w:pPr>
              <w:widowControl w:val="0"/>
              <w:tabs>
                <w:tab w:val="left" w:pos="1134"/>
                <w:tab w:val="left" w:pos="1276"/>
                <w:tab w:val="left" w:pos="1560"/>
              </w:tabs>
              <w:rPr>
                <w:b/>
              </w:rPr>
            </w:pPr>
            <w:r w:rsidRPr="00FC1523">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044" w:type="pct"/>
            <w:shd w:val="clear" w:color="auto" w:fill="auto"/>
          </w:tcPr>
          <w:p w14:paraId="470FC2A5" w14:textId="72C1838C"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7A3782D8" w14:textId="6FD28219" w:rsidR="0015373C" w:rsidRPr="00FC1523" w:rsidRDefault="0015373C" w:rsidP="0015373C">
            <w:pPr>
              <w:widowControl w:val="0"/>
              <w:tabs>
                <w:tab w:val="left" w:pos="464"/>
                <w:tab w:val="left" w:pos="688"/>
              </w:tabs>
              <w:jc w:val="both"/>
              <w:rPr>
                <w:iCs/>
              </w:rPr>
            </w:pPr>
          </w:p>
        </w:tc>
      </w:tr>
      <w:tr w:rsidR="0015373C" w:rsidRPr="00FC1523" w14:paraId="0288C968" w14:textId="77777777" w:rsidTr="00000EDD">
        <w:tc>
          <w:tcPr>
            <w:tcW w:w="409" w:type="pct"/>
            <w:shd w:val="clear" w:color="auto" w:fill="auto"/>
            <w:vAlign w:val="center"/>
          </w:tcPr>
          <w:p w14:paraId="29287CF9" w14:textId="0A2355B0" w:rsidR="0015373C" w:rsidRPr="00FC1523" w:rsidRDefault="0015373C" w:rsidP="0015373C">
            <w:pPr>
              <w:widowControl w:val="0"/>
              <w:tabs>
                <w:tab w:val="left" w:pos="1276"/>
                <w:tab w:val="left" w:pos="1560"/>
              </w:tabs>
              <w:jc w:val="center"/>
            </w:pPr>
            <w:r w:rsidRPr="00FC1523">
              <w:t>9.3.</w:t>
            </w:r>
          </w:p>
        </w:tc>
        <w:tc>
          <w:tcPr>
            <w:tcW w:w="1547" w:type="pct"/>
            <w:shd w:val="clear" w:color="auto" w:fill="auto"/>
            <w:vAlign w:val="center"/>
          </w:tcPr>
          <w:p w14:paraId="114F303B" w14:textId="7B3D9D49" w:rsidR="0015373C" w:rsidRPr="00FC1523" w:rsidRDefault="0015373C" w:rsidP="0015373C">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044" w:type="pct"/>
            <w:shd w:val="clear" w:color="auto" w:fill="auto"/>
          </w:tcPr>
          <w:p w14:paraId="63D25F3B" w14:textId="205C72FE"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25F9FDC2" w14:textId="733D74ED" w:rsidR="0015373C" w:rsidRPr="00FC1523" w:rsidRDefault="0015373C" w:rsidP="0015373C">
            <w:pPr>
              <w:widowControl w:val="0"/>
              <w:tabs>
                <w:tab w:val="left" w:pos="464"/>
                <w:tab w:val="left" w:pos="688"/>
              </w:tabs>
              <w:jc w:val="both"/>
              <w:rPr>
                <w:iCs/>
              </w:rPr>
            </w:pPr>
          </w:p>
        </w:tc>
      </w:tr>
      <w:tr w:rsidR="0015373C" w:rsidRPr="00FC1523" w14:paraId="12D448EB" w14:textId="77777777" w:rsidTr="00000EDD">
        <w:tc>
          <w:tcPr>
            <w:tcW w:w="409" w:type="pct"/>
            <w:shd w:val="clear" w:color="auto" w:fill="auto"/>
            <w:vAlign w:val="center"/>
          </w:tcPr>
          <w:p w14:paraId="2CFD84B7" w14:textId="74FE11F2" w:rsidR="0015373C" w:rsidRPr="00FC1523" w:rsidRDefault="0015373C" w:rsidP="0015373C">
            <w:pPr>
              <w:widowControl w:val="0"/>
              <w:tabs>
                <w:tab w:val="left" w:pos="1276"/>
                <w:tab w:val="left" w:pos="1560"/>
              </w:tabs>
              <w:jc w:val="center"/>
            </w:pPr>
            <w:r w:rsidRPr="00FC1523">
              <w:t>9.4.</w:t>
            </w:r>
          </w:p>
        </w:tc>
        <w:tc>
          <w:tcPr>
            <w:tcW w:w="1547" w:type="pct"/>
            <w:shd w:val="clear" w:color="auto" w:fill="auto"/>
            <w:vAlign w:val="center"/>
          </w:tcPr>
          <w:p w14:paraId="14D91DC6" w14:textId="7E362132" w:rsidR="0015373C" w:rsidRPr="00FC1523" w:rsidRDefault="0015373C" w:rsidP="0015373C">
            <w:pPr>
              <w:widowControl w:val="0"/>
              <w:tabs>
                <w:tab w:val="left" w:pos="1134"/>
                <w:tab w:val="left" w:pos="1276"/>
                <w:tab w:val="left" w:pos="1560"/>
              </w:tabs>
              <w:rPr>
                <w:b/>
              </w:rPr>
            </w:pPr>
            <w:r w:rsidRPr="00FC1523">
              <w:t xml:space="preserve">Осуществление минимальной обязательной доли закупок товаров российского происхождения по </w:t>
            </w:r>
            <w:r w:rsidRPr="00FC1523">
              <w:lastRenderedPageBreak/>
              <w:t>перечню согласно приложению № 3 к ПП № 1875</w:t>
            </w:r>
          </w:p>
        </w:tc>
        <w:tc>
          <w:tcPr>
            <w:tcW w:w="3044" w:type="pct"/>
            <w:shd w:val="clear" w:color="auto" w:fill="auto"/>
          </w:tcPr>
          <w:p w14:paraId="6857FEBB" w14:textId="5BDE4421" w:rsidR="00642A1D" w:rsidRPr="00FC1523" w:rsidRDefault="00B404DB" w:rsidP="00642A1D">
            <w:pPr>
              <w:widowControl w:val="0"/>
              <w:tabs>
                <w:tab w:val="left" w:pos="464"/>
                <w:tab w:val="left" w:pos="688"/>
              </w:tabs>
              <w:jc w:val="both"/>
              <w:rPr>
                <w:iCs/>
              </w:rPr>
            </w:pPr>
            <w:r w:rsidRPr="00B404DB">
              <w:rPr>
                <w:b/>
                <w:i/>
                <w:iCs/>
              </w:rPr>
              <w:lastRenderedPageBreak/>
              <w:t>Не у</w:t>
            </w:r>
            <w:r w:rsidR="0015373C" w:rsidRPr="00B404DB">
              <w:rPr>
                <w:b/>
                <w:i/>
                <w:iCs/>
              </w:rPr>
              <w:t>становлено</w:t>
            </w:r>
            <w:r w:rsidR="0015373C" w:rsidRPr="00FC1523">
              <w:rPr>
                <w:iCs/>
              </w:rPr>
              <w:t xml:space="preserve"> (</w:t>
            </w:r>
            <w:r w:rsidR="0015373C">
              <w:rPr>
                <w:iCs/>
              </w:rPr>
              <w:t>согласно подпункту «л» пункта 4</w:t>
            </w:r>
            <w:r w:rsidR="0015373C" w:rsidRPr="00FC1523">
              <w:rPr>
                <w:iCs/>
              </w:rPr>
              <w:t xml:space="preserve"> </w:t>
            </w:r>
            <w:r w:rsidR="0015373C" w:rsidRPr="00FC1523">
              <w:rPr>
                <w:iCs/>
              </w:rPr>
              <w:br/>
              <w:t>ПП № 1875, а также приложению «Спецификация на поставку товара» к приложению № 1 к извещению</w:t>
            </w:r>
            <w:r w:rsidR="0015373C" w:rsidRPr="00E623E0">
              <w:rPr>
                <w:iCs/>
              </w:rPr>
              <w:t xml:space="preserve"> о проведении запроса котировок</w:t>
            </w:r>
            <w:r w:rsidR="0015373C" w:rsidRPr="00FC1523">
              <w:rPr>
                <w:iCs/>
              </w:rPr>
              <w:t xml:space="preserve">, с учетом информации пунктов 2.3 и 2.5 письма Минфин России от 31.01.2025 </w:t>
            </w:r>
            <w:r w:rsidR="0015373C" w:rsidRPr="00FC1523">
              <w:rPr>
                <w:iCs/>
              </w:rPr>
              <w:lastRenderedPageBreak/>
              <w:t>№ 24-01-06/8697)</w:t>
            </w:r>
            <w:r>
              <w:rPr>
                <w:iCs/>
              </w:rPr>
              <w:t>.</w:t>
            </w:r>
          </w:p>
        </w:tc>
      </w:tr>
      <w:tr w:rsidR="0015373C" w:rsidRPr="00FC1523" w14:paraId="2C897B47" w14:textId="77777777" w:rsidTr="00000EDD">
        <w:tc>
          <w:tcPr>
            <w:tcW w:w="409" w:type="pct"/>
            <w:shd w:val="clear" w:color="auto" w:fill="auto"/>
            <w:vAlign w:val="center"/>
          </w:tcPr>
          <w:p w14:paraId="2839FCD1" w14:textId="22FA0B6F" w:rsidR="0015373C" w:rsidRPr="00FC1523" w:rsidRDefault="0015373C" w:rsidP="0015373C">
            <w:pPr>
              <w:widowControl w:val="0"/>
              <w:tabs>
                <w:tab w:val="left" w:pos="1276"/>
                <w:tab w:val="left" w:pos="1560"/>
              </w:tabs>
              <w:jc w:val="center"/>
              <w:rPr>
                <w:b/>
              </w:rPr>
            </w:pPr>
            <w:r w:rsidRPr="00FC1523">
              <w:rPr>
                <w:b/>
              </w:rPr>
              <w:lastRenderedPageBreak/>
              <w:t>10</w:t>
            </w:r>
          </w:p>
        </w:tc>
        <w:tc>
          <w:tcPr>
            <w:tcW w:w="1547" w:type="pct"/>
            <w:shd w:val="clear" w:color="auto" w:fill="auto"/>
            <w:vAlign w:val="center"/>
          </w:tcPr>
          <w:p w14:paraId="53A4B883" w14:textId="77777777" w:rsidR="0015373C" w:rsidRPr="00FC1523" w:rsidRDefault="0015373C" w:rsidP="0015373C">
            <w:pPr>
              <w:widowControl w:val="0"/>
              <w:tabs>
                <w:tab w:val="left" w:pos="1134"/>
                <w:tab w:val="left" w:pos="1276"/>
                <w:tab w:val="left" w:pos="1560"/>
              </w:tabs>
              <w:jc w:val="both"/>
              <w:rPr>
                <w:b/>
              </w:rPr>
            </w:pPr>
            <w:r w:rsidRPr="00FC1523">
              <w:rPr>
                <w:b/>
                <w:bCs/>
              </w:rPr>
              <w:t>Приложение</w:t>
            </w:r>
          </w:p>
        </w:tc>
        <w:tc>
          <w:tcPr>
            <w:tcW w:w="3044" w:type="pct"/>
            <w:shd w:val="clear" w:color="auto" w:fill="auto"/>
          </w:tcPr>
          <w:p w14:paraId="71476A94" w14:textId="61523FA5" w:rsidR="0015373C" w:rsidRPr="00FC1523" w:rsidRDefault="0015373C" w:rsidP="0015373C">
            <w:pPr>
              <w:widowControl w:val="0"/>
              <w:jc w:val="both"/>
            </w:pPr>
            <w:r w:rsidRPr="00FC1523">
              <w:t xml:space="preserve">1. Предложение участника в </w:t>
            </w:r>
            <w:r w:rsidRPr="00FC1523">
              <w:rPr>
                <w:bCs/>
              </w:rPr>
              <w:t>запросе котировок</w:t>
            </w:r>
            <w:r w:rsidRPr="00FC1523">
              <w:t xml:space="preserve"> в электронной форме. Форма.</w:t>
            </w:r>
          </w:p>
          <w:p w14:paraId="4FBC178B" w14:textId="3EFFA1DA" w:rsidR="0015373C" w:rsidRPr="00FC1523" w:rsidRDefault="0015373C" w:rsidP="0015373C">
            <w:pPr>
              <w:widowControl w:val="0"/>
              <w:tabs>
                <w:tab w:val="left" w:pos="1701"/>
              </w:tabs>
              <w:jc w:val="both"/>
            </w:pPr>
            <w:r w:rsidRPr="00FC1523">
              <w:t>2. Обоснование начальной (максимальной) цены договора.</w:t>
            </w:r>
          </w:p>
          <w:p w14:paraId="6F7D1487" w14:textId="6FF10661" w:rsidR="0015373C" w:rsidRPr="00FC1523" w:rsidRDefault="0015373C" w:rsidP="0015373C">
            <w:pPr>
              <w:widowControl w:val="0"/>
              <w:tabs>
                <w:tab w:val="left" w:pos="1701"/>
              </w:tabs>
              <w:jc w:val="both"/>
            </w:pPr>
            <w:r w:rsidRPr="00FC1523">
              <w:t>3. Проект договора.</w:t>
            </w:r>
          </w:p>
        </w:tc>
      </w:tr>
    </w:tbl>
    <w:p w14:paraId="22F328DE" w14:textId="60701044" w:rsidR="00B067D9" w:rsidRPr="00FC1523" w:rsidRDefault="00B067D9" w:rsidP="004531C3">
      <w:pPr>
        <w:widowControl w:val="0"/>
        <w:jc w:val="both"/>
        <w:rPr>
          <w:b/>
        </w:rPr>
      </w:pPr>
    </w:p>
    <w:p w14:paraId="462CECE6" w14:textId="77777777" w:rsidR="00407F07" w:rsidRPr="00FC1523" w:rsidRDefault="00407F07" w:rsidP="004531C3">
      <w:pPr>
        <w:widowControl w:val="0"/>
        <w:jc w:val="both"/>
        <w:rPr>
          <w:b/>
        </w:rPr>
      </w:pPr>
    </w:p>
    <w:p w14:paraId="5F6D288D" w14:textId="77777777" w:rsidR="00767A31" w:rsidRPr="00000EDD" w:rsidRDefault="00767A31" w:rsidP="00767A31">
      <w:pPr>
        <w:widowControl w:val="0"/>
        <w:rPr>
          <w:b/>
        </w:rPr>
      </w:pPr>
      <w:r w:rsidRPr="00000EDD">
        <w:rPr>
          <w:b/>
        </w:rPr>
        <w:t xml:space="preserve">Директор Департамента </w:t>
      </w:r>
    </w:p>
    <w:p w14:paraId="1105B758" w14:textId="4A058676" w:rsidR="00E7619C" w:rsidRPr="00767A31" w:rsidRDefault="00767A31" w:rsidP="00767A31">
      <w:pPr>
        <w:widowControl w:val="0"/>
      </w:pPr>
      <w:r w:rsidRPr="00000EDD">
        <w:rPr>
          <w:b/>
        </w:rPr>
        <w:t>финансов и закупочной деятельности</w:t>
      </w:r>
      <w:r w:rsidRPr="00000EDD">
        <w:rPr>
          <w:b/>
        </w:rPr>
        <w:tab/>
        <w:t xml:space="preserve"> _______________ /Токарев Игорь Александрович/</w:t>
      </w:r>
    </w:p>
    <w:p w14:paraId="21DF6307" w14:textId="26F12EF8" w:rsidR="00767A31" w:rsidRPr="00767A31" w:rsidRDefault="00767A31" w:rsidP="00767A31">
      <w:pPr>
        <w:keepNext/>
        <w:keepLines/>
        <w:widowControl w:val="0"/>
        <w:suppressLineNumbers/>
        <w:tabs>
          <w:tab w:val="left" w:pos="1276"/>
          <w:tab w:val="left" w:pos="1560"/>
        </w:tabs>
        <w:suppressAutoHyphens/>
        <w:ind w:firstLine="709"/>
        <w:jc w:val="center"/>
        <w:rPr>
          <w:sz w:val="16"/>
          <w:szCs w:val="16"/>
        </w:rPr>
      </w:pPr>
      <w:proofErr w:type="spellStart"/>
      <w:r w:rsidRPr="00767A31">
        <w:rPr>
          <w:sz w:val="16"/>
          <w:szCs w:val="16"/>
        </w:rPr>
        <w:t>ВставитьЭП</w:t>
      </w:r>
      <w:proofErr w:type="spellEnd"/>
    </w:p>
    <w:p w14:paraId="68F18036"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767A31">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7B374B8A" w:rsidR="00554944" w:rsidRPr="00FC1523" w:rsidRDefault="00761A31" w:rsidP="00554944">
      <w:pPr>
        <w:jc w:val="right"/>
        <w:rPr>
          <w:b/>
          <w:bCs/>
        </w:rPr>
      </w:pPr>
      <w:r>
        <w:rPr>
          <w:b/>
          <w:bCs/>
        </w:rPr>
        <w:t xml:space="preserve">от </w:t>
      </w:r>
      <w:r w:rsidR="002217B5">
        <w:rPr>
          <w:b/>
          <w:bCs/>
        </w:rPr>
        <w:t>30</w:t>
      </w:r>
      <w:r>
        <w:rPr>
          <w:b/>
          <w:bCs/>
        </w:rPr>
        <w:t>.</w:t>
      </w:r>
      <w:r w:rsidR="002217B5">
        <w:rPr>
          <w:b/>
          <w:bCs/>
        </w:rPr>
        <w:t>09</w:t>
      </w:r>
      <w:r w:rsidR="00137E79" w:rsidRPr="009805E2">
        <w:rPr>
          <w:b/>
          <w:bCs/>
        </w:rPr>
        <w:t>.2026 г.</w:t>
      </w:r>
      <w:r w:rsidR="009805E2" w:rsidRPr="009805E2">
        <w:rPr>
          <w:b/>
          <w:bCs/>
        </w:rPr>
        <w:t xml:space="preserve"> № </w:t>
      </w:r>
      <w:r w:rsidR="00A22172">
        <w:rPr>
          <w:b/>
          <w:bCs/>
        </w:rPr>
        <w:t>ЗКЭФ-</w:t>
      </w:r>
      <w:r w:rsidR="00F116F2">
        <w:rPr>
          <w:b/>
          <w:bCs/>
        </w:rPr>
        <w:t>ДЭУК-1537</w:t>
      </w:r>
    </w:p>
    <w:p w14:paraId="42FC54D6" w14:textId="04BD8B05" w:rsidR="00B067D9" w:rsidRPr="00FC1523" w:rsidRDefault="00B067D9">
      <w:pPr>
        <w:jc w:val="right"/>
        <w:rPr>
          <w:b/>
          <w:bCs/>
        </w:rPr>
      </w:pPr>
    </w:p>
    <w:p w14:paraId="55982B0D" w14:textId="5DB529E5" w:rsidR="0090233B" w:rsidRPr="00FC1523" w:rsidRDefault="00BD192B" w:rsidP="006A12CC">
      <w:pPr>
        <w:keepNext/>
        <w:jc w:val="center"/>
        <w:outlineLvl w:val="1"/>
        <w:rPr>
          <w:b/>
          <w:bCs/>
        </w:rPr>
      </w:pPr>
      <w:r w:rsidRPr="00FC1523">
        <w:rPr>
          <w:b/>
          <w:bCs/>
        </w:rPr>
        <w:t>Предложение участника конкурентной закупки</w:t>
      </w:r>
      <w:r w:rsidRPr="00FC1523">
        <w:rPr>
          <w:b/>
          <w:bCs/>
        </w:rPr>
        <w:br/>
        <w:t>с участием субъектов малого и среднего предпринимательства в отношении</w:t>
      </w:r>
      <w:r w:rsidRPr="00FC1523">
        <w:rPr>
          <w:b/>
          <w:bCs/>
        </w:rPr>
        <w:br/>
        <w:t>предмета такой закупки</w:t>
      </w:r>
    </w:p>
    <w:p w14:paraId="3B76EEF4" w14:textId="77777777" w:rsidR="006A12CC" w:rsidRPr="00FC1523" w:rsidRDefault="006A12CC" w:rsidP="006A12CC">
      <w:pPr>
        <w:jc w:val="both"/>
      </w:pPr>
    </w:p>
    <w:p w14:paraId="5CB9CBCC" w14:textId="0987A538"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(далее - запроса котировок в электронной форме)</w:t>
      </w:r>
      <w:r w:rsidR="00E54654" w:rsidRPr="00FC1523">
        <w:t xml:space="preserve"> </w:t>
      </w:r>
      <w:r w:rsidR="00761A31">
        <w:rPr>
          <w:bCs/>
        </w:rPr>
        <w:t xml:space="preserve">от </w:t>
      </w:r>
      <w:r w:rsidR="002217B5">
        <w:rPr>
          <w:bCs/>
        </w:rPr>
        <w:t>30</w:t>
      </w:r>
      <w:r w:rsidR="00761A31">
        <w:rPr>
          <w:bCs/>
        </w:rPr>
        <w:t>.</w:t>
      </w:r>
      <w:r w:rsidR="002217B5">
        <w:rPr>
          <w:bCs/>
        </w:rPr>
        <w:t>09</w:t>
      </w:r>
      <w:r w:rsidR="009805E2" w:rsidRPr="009805E2">
        <w:rPr>
          <w:bCs/>
        </w:rPr>
        <w:t>.2026 г. № ЗКЭФ-</w:t>
      </w:r>
      <w:r w:rsidR="00F116F2">
        <w:rPr>
          <w:bCs/>
        </w:rPr>
        <w:t>ДЭУК-1537</w:t>
      </w:r>
      <w:r w:rsidR="009805E2"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49839855" w14:textId="77777777" w:rsidR="0015373C"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w:t>
      </w:r>
    </w:p>
    <w:p w14:paraId="189373D9" w14:textId="6C9EB04B" w:rsidR="0020603E" w:rsidRPr="00FC1523" w:rsidRDefault="00F121AC" w:rsidP="009125FC">
      <w:pPr>
        <w:tabs>
          <w:tab w:val="left" w:pos="993"/>
        </w:tabs>
        <w:spacing w:after="120"/>
        <w:ind w:left="142"/>
      </w:pPr>
      <w:r w:rsidRPr="00FC1523">
        <w:t>__________</w:t>
      </w:r>
      <w:r w:rsidR="0015373C">
        <w:t xml:space="preserve">_____ </w:t>
      </w:r>
      <w:r w:rsidR="00E7619C" w:rsidRPr="00FC1523">
        <w:t>(_________________</w:t>
      </w:r>
      <w:r w:rsidR="0015373C">
        <w:t>_________________</w:t>
      </w:r>
      <w:r w:rsidR="006C196F" w:rsidRPr="00FC1523">
        <w:t>)</w:t>
      </w:r>
      <w:r w:rsidRPr="00FC1523">
        <w:t xml:space="preserve"> руб.</w:t>
      </w:r>
      <w:r w:rsidR="00F66A47" w:rsidRPr="00FC1523">
        <w:t>,</w:t>
      </w:r>
      <w:r w:rsidR="00E7619C" w:rsidRPr="00FC1523">
        <w:t xml:space="preserve"> в том числе НДС</w:t>
      </w:r>
    </w:p>
    <w:p w14:paraId="1E7D6AA6" w14:textId="6306CE10" w:rsidR="0043687A" w:rsidRPr="00FC1523" w:rsidRDefault="006C196F" w:rsidP="000053B3">
      <w:pPr>
        <w:tabs>
          <w:tab w:val="left" w:pos="993"/>
        </w:tabs>
        <w:spacing w:before="120" w:after="120"/>
        <w:jc w:val="both"/>
        <w:rPr>
          <w:i/>
          <w:sz w:val="20"/>
          <w:szCs w:val="20"/>
        </w:rPr>
      </w:pPr>
      <w:r w:rsidRPr="00FC1523">
        <w:rPr>
          <w:i/>
          <w:sz w:val="20"/>
          <w:szCs w:val="20"/>
        </w:rPr>
        <w:tab/>
      </w:r>
      <w:r w:rsidRPr="00FC1523">
        <w:rPr>
          <w:i/>
          <w:sz w:val="20"/>
          <w:szCs w:val="20"/>
        </w:rPr>
        <w:tab/>
      </w:r>
      <w:r w:rsidRPr="00FC1523">
        <w:rPr>
          <w:i/>
          <w:sz w:val="20"/>
          <w:szCs w:val="20"/>
        </w:rPr>
        <w:tab/>
      </w:r>
      <w:r w:rsidR="0020603E"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1766E82F"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lastRenderedPageBreak/>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58CF31D2" w14:textId="77777777" w:rsidR="006943B7" w:rsidRPr="005E1762" w:rsidRDefault="006943B7" w:rsidP="006943B7">
      <w:pPr>
        <w:pBdr>
          <w:bottom w:val="single" w:sz="12" w:space="1" w:color="auto"/>
        </w:pBdr>
        <w:ind w:firstLine="708"/>
        <w:jc w:val="both"/>
      </w:pPr>
      <w:r w:rsidRPr="005E1762">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br/>
      </w:r>
      <w:r w:rsidRPr="005E1762">
        <w:t>№ 152-ФЗ «О персональных данных»</w:t>
      </w:r>
      <w:r>
        <w:t>.</w:t>
      </w:r>
    </w:p>
    <w:p w14:paraId="43509587" w14:textId="198685FE" w:rsidR="006A12CC" w:rsidRPr="00FC1523" w:rsidRDefault="006A12CC" w:rsidP="00F90EBB">
      <w:pPr>
        <w:pBdr>
          <w:bottom w:val="single" w:sz="12" w:space="1" w:color="auto"/>
        </w:pBdr>
        <w:ind w:firstLine="708"/>
        <w:jc w:val="both"/>
        <w:rPr>
          <w:b/>
          <w:bCs/>
        </w:rPr>
      </w:pP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6A7F48">
      <w:pPr>
        <w:spacing w:before="120"/>
        <w:jc w:val="center"/>
        <w:rPr>
          <w:b/>
        </w:rPr>
      </w:pPr>
      <w:r w:rsidRPr="00FC1523">
        <w:rPr>
          <w:b/>
        </w:rPr>
        <w:t>Спецификация на поставку товара</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28"/>
        <w:gridCol w:w="2585"/>
        <w:gridCol w:w="1135"/>
        <w:gridCol w:w="557"/>
        <w:gridCol w:w="544"/>
        <w:gridCol w:w="1000"/>
        <w:gridCol w:w="19"/>
        <w:gridCol w:w="1009"/>
        <w:gridCol w:w="1132"/>
        <w:gridCol w:w="2116"/>
        <w:gridCol w:w="1135"/>
        <w:gridCol w:w="997"/>
        <w:gridCol w:w="2965"/>
      </w:tblGrid>
      <w:tr w:rsidR="008F032D" w:rsidRPr="00020201" w14:paraId="24A9000C" w14:textId="77777777" w:rsidTr="008F032D">
        <w:trPr>
          <w:trHeight w:val="170"/>
        </w:trPr>
        <w:tc>
          <w:tcPr>
            <w:tcW w:w="168" w:type="pct"/>
            <w:vMerge w:val="restart"/>
            <w:shd w:val="clear" w:color="000000" w:fill="FFFFFF"/>
            <w:noWrap/>
            <w:vAlign w:val="center"/>
            <w:hideMark/>
          </w:tcPr>
          <w:p w14:paraId="1309D915" w14:textId="77777777" w:rsidR="008F032D" w:rsidRPr="00020201" w:rsidRDefault="008F032D" w:rsidP="0043787D">
            <w:pPr>
              <w:jc w:val="center"/>
              <w:rPr>
                <w:bCs/>
                <w:color w:val="000000"/>
                <w:sz w:val="18"/>
                <w:szCs w:val="18"/>
              </w:rPr>
            </w:pPr>
            <w:r w:rsidRPr="00020201">
              <w:rPr>
                <w:bCs/>
                <w:color w:val="000000"/>
                <w:sz w:val="18"/>
                <w:szCs w:val="18"/>
              </w:rPr>
              <w:t>№ п/п</w:t>
            </w:r>
          </w:p>
        </w:tc>
        <w:tc>
          <w:tcPr>
            <w:tcW w:w="822" w:type="pct"/>
            <w:vMerge w:val="restart"/>
            <w:shd w:val="clear" w:color="000000" w:fill="FFFFFF"/>
            <w:noWrap/>
            <w:vAlign w:val="center"/>
            <w:hideMark/>
          </w:tcPr>
          <w:p w14:paraId="7BD9BE5C" w14:textId="77777777" w:rsidR="008F032D" w:rsidRPr="00020201" w:rsidRDefault="008F032D" w:rsidP="0043787D">
            <w:pPr>
              <w:jc w:val="center"/>
              <w:rPr>
                <w:bCs/>
                <w:color w:val="000000"/>
                <w:sz w:val="18"/>
                <w:szCs w:val="18"/>
              </w:rPr>
            </w:pPr>
            <w:r w:rsidRPr="00020201">
              <w:rPr>
                <w:bCs/>
                <w:color w:val="000000"/>
                <w:sz w:val="18"/>
                <w:szCs w:val="18"/>
              </w:rPr>
              <w:t>Наименование товара</w:t>
            </w:r>
            <w:r w:rsidRPr="00F7160C">
              <w:rPr>
                <w:bCs/>
                <w:color w:val="000000"/>
                <w:sz w:val="18"/>
                <w:szCs w:val="18"/>
              </w:rPr>
              <w:t>, технические характеристики</w:t>
            </w:r>
          </w:p>
        </w:tc>
        <w:tc>
          <w:tcPr>
            <w:tcW w:w="361" w:type="pct"/>
            <w:vMerge w:val="restart"/>
            <w:shd w:val="clear" w:color="000000" w:fill="FFFFFF"/>
            <w:vAlign w:val="center"/>
          </w:tcPr>
          <w:p w14:paraId="6B68D76A" w14:textId="77777777" w:rsidR="008F032D" w:rsidRPr="00020201" w:rsidRDefault="008F032D" w:rsidP="0043787D">
            <w:pPr>
              <w:jc w:val="center"/>
              <w:rPr>
                <w:bCs/>
                <w:color w:val="3F3F3F"/>
                <w:sz w:val="18"/>
                <w:szCs w:val="18"/>
              </w:rPr>
            </w:pPr>
            <w:r>
              <w:rPr>
                <w:bCs/>
                <w:color w:val="3F3F3F"/>
                <w:sz w:val="18"/>
                <w:szCs w:val="18"/>
              </w:rPr>
              <w:t>Код ОКПД2</w:t>
            </w:r>
          </w:p>
        </w:tc>
        <w:tc>
          <w:tcPr>
            <w:tcW w:w="177" w:type="pct"/>
            <w:vMerge w:val="restart"/>
            <w:shd w:val="clear" w:color="000000" w:fill="FFFFFF"/>
            <w:vAlign w:val="center"/>
          </w:tcPr>
          <w:p w14:paraId="301CF16C" w14:textId="77777777" w:rsidR="008F032D" w:rsidRPr="00020201" w:rsidRDefault="008F032D" w:rsidP="0043787D">
            <w:pPr>
              <w:jc w:val="center"/>
              <w:rPr>
                <w:bCs/>
                <w:color w:val="3F3F3F"/>
                <w:sz w:val="18"/>
                <w:szCs w:val="18"/>
              </w:rPr>
            </w:pPr>
            <w:r w:rsidRPr="00020201">
              <w:rPr>
                <w:bCs/>
                <w:color w:val="3F3F3F"/>
                <w:sz w:val="18"/>
                <w:szCs w:val="18"/>
              </w:rPr>
              <w:t>Кол-во</w:t>
            </w:r>
          </w:p>
        </w:tc>
        <w:tc>
          <w:tcPr>
            <w:tcW w:w="173" w:type="pct"/>
            <w:vMerge w:val="restart"/>
            <w:shd w:val="clear" w:color="000000" w:fill="FFFFFF"/>
            <w:vAlign w:val="center"/>
          </w:tcPr>
          <w:p w14:paraId="61669612" w14:textId="77777777" w:rsidR="008F032D" w:rsidRPr="00020201" w:rsidRDefault="008F032D" w:rsidP="0043787D">
            <w:pPr>
              <w:jc w:val="center"/>
              <w:rPr>
                <w:bCs/>
                <w:color w:val="3F3F3F"/>
                <w:sz w:val="18"/>
                <w:szCs w:val="18"/>
              </w:rPr>
            </w:pPr>
            <w:r w:rsidRPr="00020201">
              <w:rPr>
                <w:bCs/>
                <w:color w:val="3F3F3F"/>
                <w:sz w:val="18"/>
                <w:szCs w:val="18"/>
              </w:rPr>
              <w:t>Ед. изм.</w:t>
            </w:r>
          </w:p>
        </w:tc>
        <w:tc>
          <w:tcPr>
            <w:tcW w:w="645" w:type="pct"/>
            <w:gridSpan w:val="3"/>
            <w:shd w:val="clear" w:color="000000" w:fill="FFFFFF"/>
            <w:vAlign w:val="center"/>
          </w:tcPr>
          <w:p w14:paraId="37982893" w14:textId="77777777" w:rsidR="008F032D" w:rsidRPr="00020201" w:rsidRDefault="008F032D" w:rsidP="0043787D">
            <w:pPr>
              <w:jc w:val="center"/>
              <w:rPr>
                <w:bCs/>
                <w:color w:val="3F3F3F"/>
                <w:sz w:val="18"/>
                <w:szCs w:val="18"/>
              </w:rPr>
            </w:pPr>
            <w:r w:rsidRPr="00020201">
              <w:rPr>
                <w:bCs/>
                <w:color w:val="3F3F3F"/>
                <w:sz w:val="18"/>
                <w:szCs w:val="18"/>
              </w:rPr>
              <w:t>Начальная (максимальная)</w:t>
            </w:r>
          </w:p>
          <w:p w14:paraId="635968CA" w14:textId="77777777" w:rsidR="008F032D" w:rsidRPr="00020201" w:rsidRDefault="008F032D" w:rsidP="0043787D">
            <w:pPr>
              <w:jc w:val="center"/>
              <w:rPr>
                <w:bCs/>
                <w:color w:val="000000"/>
                <w:sz w:val="18"/>
                <w:szCs w:val="18"/>
              </w:rPr>
            </w:pPr>
            <w:r w:rsidRPr="00020201">
              <w:rPr>
                <w:bCs/>
                <w:color w:val="3F3F3F"/>
                <w:sz w:val="18"/>
                <w:szCs w:val="18"/>
              </w:rPr>
              <w:t>цена</w:t>
            </w:r>
          </w:p>
        </w:tc>
        <w:tc>
          <w:tcPr>
            <w:tcW w:w="360" w:type="pct"/>
            <w:vMerge w:val="restart"/>
            <w:shd w:val="clear" w:color="000000" w:fill="FFFFFF"/>
            <w:vAlign w:val="center"/>
          </w:tcPr>
          <w:p w14:paraId="781601F8" w14:textId="77777777" w:rsidR="008F032D" w:rsidRPr="003017E8" w:rsidRDefault="008F032D" w:rsidP="0043787D">
            <w:pPr>
              <w:jc w:val="center"/>
              <w:rPr>
                <w:bCs/>
                <w:color w:val="3F3F3F"/>
                <w:sz w:val="18"/>
                <w:szCs w:val="18"/>
              </w:rPr>
            </w:pPr>
            <w:r w:rsidRPr="003017E8">
              <w:rPr>
                <w:bCs/>
                <w:color w:val="3F3F3F"/>
                <w:sz w:val="18"/>
                <w:szCs w:val="18"/>
              </w:rPr>
              <w:t xml:space="preserve">Информация об установлении минимальной доли закупки товаров российского производства в соответствии с </w:t>
            </w:r>
          </w:p>
          <w:p w14:paraId="7F567935" w14:textId="77777777" w:rsidR="008F032D" w:rsidRPr="00020201" w:rsidRDefault="008F032D" w:rsidP="0043787D">
            <w:pPr>
              <w:jc w:val="center"/>
              <w:rPr>
                <w:bCs/>
                <w:color w:val="3F3F3F"/>
                <w:sz w:val="18"/>
                <w:szCs w:val="18"/>
              </w:rPr>
            </w:pPr>
            <w:r w:rsidRPr="003017E8">
              <w:rPr>
                <w:bCs/>
                <w:color w:val="3F3F3F"/>
                <w:sz w:val="18"/>
                <w:szCs w:val="18"/>
              </w:rPr>
              <w:t>п. 9, 9.4 извещения</w:t>
            </w:r>
          </w:p>
        </w:tc>
        <w:tc>
          <w:tcPr>
            <w:tcW w:w="2294" w:type="pct"/>
            <w:gridSpan w:val="4"/>
            <w:tcBorders>
              <w:right w:val="single" w:sz="4" w:space="0" w:color="auto"/>
            </w:tcBorders>
            <w:shd w:val="clear" w:color="000000" w:fill="FFFFFF"/>
            <w:vAlign w:val="center"/>
          </w:tcPr>
          <w:p w14:paraId="3374D8AC" w14:textId="77777777" w:rsidR="008F032D" w:rsidRPr="00020201" w:rsidRDefault="008F032D" w:rsidP="0043787D">
            <w:pPr>
              <w:jc w:val="center"/>
              <w:rPr>
                <w:bCs/>
                <w:color w:val="3F3F3F"/>
                <w:sz w:val="18"/>
                <w:szCs w:val="18"/>
              </w:rPr>
            </w:pPr>
            <w:r w:rsidRPr="00020201">
              <w:rPr>
                <w:bCs/>
                <w:color w:val="3F3F3F"/>
                <w:sz w:val="18"/>
                <w:szCs w:val="18"/>
              </w:rPr>
              <w:t>Предложение участника</w:t>
            </w:r>
          </w:p>
        </w:tc>
      </w:tr>
      <w:tr w:rsidR="008F032D" w:rsidRPr="00020201" w14:paraId="437823C0" w14:textId="77777777" w:rsidTr="008F032D">
        <w:trPr>
          <w:trHeight w:val="170"/>
        </w:trPr>
        <w:tc>
          <w:tcPr>
            <w:tcW w:w="168" w:type="pct"/>
            <w:vMerge/>
            <w:shd w:val="clear" w:color="000000" w:fill="FFFFFF"/>
            <w:noWrap/>
            <w:vAlign w:val="center"/>
          </w:tcPr>
          <w:p w14:paraId="0273A3BB" w14:textId="77777777" w:rsidR="008F032D" w:rsidRPr="00020201" w:rsidRDefault="008F032D" w:rsidP="0043787D">
            <w:pPr>
              <w:jc w:val="center"/>
              <w:rPr>
                <w:bCs/>
                <w:color w:val="000000"/>
                <w:sz w:val="18"/>
                <w:szCs w:val="18"/>
              </w:rPr>
            </w:pPr>
          </w:p>
        </w:tc>
        <w:tc>
          <w:tcPr>
            <w:tcW w:w="822" w:type="pct"/>
            <w:vMerge/>
            <w:shd w:val="clear" w:color="000000" w:fill="FFFFFF"/>
            <w:noWrap/>
            <w:vAlign w:val="center"/>
          </w:tcPr>
          <w:p w14:paraId="295CE878" w14:textId="77777777" w:rsidR="008F032D" w:rsidRPr="00020201" w:rsidRDefault="008F032D" w:rsidP="0043787D">
            <w:pPr>
              <w:jc w:val="center"/>
              <w:rPr>
                <w:bCs/>
                <w:color w:val="000000"/>
                <w:sz w:val="18"/>
                <w:szCs w:val="18"/>
              </w:rPr>
            </w:pPr>
          </w:p>
        </w:tc>
        <w:tc>
          <w:tcPr>
            <w:tcW w:w="361" w:type="pct"/>
            <w:vMerge/>
            <w:shd w:val="clear" w:color="000000" w:fill="FFFFFF"/>
          </w:tcPr>
          <w:p w14:paraId="6C4F0B86" w14:textId="77777777" w:rsidR="008F032D" w:rsidRPr="00020201" w:rsidRDefault="008F032D" w:rsidP="0043787D">
            <w:pPr>
              <w:jc w:val="center"/>
              <w:rPr>
                <w:bCs/>
                <w:color w:val="000000"/>
                <w:sz w:val="18"/>
                <w:szCs w:val="18"/>
              </w:rPr>
            </w:pPr>
          </w:p>
        </w:tc>
        <w:tc>
          <w:tcPr>
            <w:tcW w:w="177" w:type="pct"/>
            <w:vMerge/>
            <w:shd w:val="clear" w:color="000000" w:fill="FFFFFF"/>
          </w:tcPr>
          <w:p w14:paraId="2F7A12E9" w14:textId="77777777" w:rsidR="008F032D" w:rsidRPr="00020201" w:rsidRDefault="008F032D" w:rsidP="0043787D">
            <w:pPr>
              <w:jc w:val="center"/>
              <w:rPr>
                <w:bCs/>
                <w:color w:val="000000"/>
                <w:sz w:val="18"/>
                <w:szCs w:val="18"/>
              </w:rPr>
            </w:pPr>
          </w:p>
        </w:tc>
        <w:tc>
          <w:tcPr>
            <w:tcW w:w="173" w:type="pct"/>
            <w:vMerge/>
            <w:shd w:val="clear" w:color="000000" w:fill="FFFFFF"/>
          </w:tcPr>
          <w:p w14:paraId="7934389A" w14:textId="77777777" w:rsidR="008F032D" w:rsidRPr="00020201" w:rsidRDefault="008F032D" w:rsidP="0043787D">
            <w:pPr>
              <w:jc w:val="center"/>
              <w:rPr>
                <w:bCs/>
                <w:color w:val="000000"/>
                <w:sz w:val="18"/>
                <w:szCs w:val="18"/>
              </w:rPr>
            </w:pPr>
          </w:p>
        </w:tc>
        <w:tc>
          <w:tcPr>
            <w:tcW w:w="318" w:type="pct"/>
            <w:shd w:val="clear" w:color="000000" w:fill="FFFFFF"/>
            <w:vAlign w:val="center"/>
          </w:tcPr>
          <w:p w14:paraId="636C627B" w14:textId="77777777" w:rsidR="008F032D" w:rsidRPr="00020201" w:rsidRDefault="008F032D" w:rsidP="0043787D">
            <w:pPr>
              <w:jc w:val="center"/>
              <w:rPr>
                <w:bCs/>
                <w:color w:val="000000"/>
                <w:sz w:val="18"/>
                <w:szCs w:val="18"/>
              </w:rPr>
            </w:pPr>
            <w:r w:rsidRPr="00020201">
              <w:rPr>
                <w:bCs/>
                <w:color w:val="000000"/>
                <w:sz w:val="18"/>
                <w:szCs w:val="18"/>
              </w:rPr>
              <w:t>ед</w:t>
            </w:r>
            <w:r>
              <w:rPr>
                <w:bCs/>
                <w:color w:val="000000"/>
                <w:sz w:val="18"/>
                <w:szCs w:val="18"/>
              </w:rPr>
              <w:t>иницы товара, руб., включая НДС</w:t>
            </w:r>
          </w:p>
        </w:tc>
        <w:tc>
          <w:tcPr>
            <w:tcW w:w="327" w:type="pct"/>
            <w:gridSpan w:val="2"/>
            <w:shd w:val="clear" w:color="000000" w:fill="FFFFFF"/>
            <w:vAlign w:val="center"/>
          </w:tcPr>
          <w:p w14:paraId="500AF04F" w14:textId="77777777" w:rsidR="008F032D" w:rsidRPr="00020201" w:rsidRDefault="008F032D" w:rsidP="0043787D">
            <w:pPr>
              <w:jc w:val="center"/>
              <w:rPr>
                <w:bCs/>
                <w:color w:val="000000"/>
                <w:sz w:val="18"/>
                <w:szCs w:val="18"/>
              </w:rPr>
            </w:pPr>
            <w:r w:rsidRPr="00020201">
              <w:rPr>
                <w:bCs/>
                <w:color w:val="3F3F3F"/>
                <w:sz w:val="18"/>
                <w:szCs w:val="18"/>
              </w:rPr>
              <w:t>всего товара, руб</w:t>
            </w:r>
            <w:r>
              <w:rPr>
                <w:bCs/>
                <w:color w:val="000000"/>
                <w:sz w:val="18"/>
                <w:szCs w:val="18"/>
              </w:rPr>
              <w:t>., включая НДС</w:t>
            </w:r>
          </w:p>
        </w:tc>
        <w:tc>
          <w:tcPr>
            <w:tcW w:w="360" w:type="pct"/>
            <w:vMerge/>
            <w:shd w:val="clear" w:color="000000" w:fill="FFFFFF"/>
          </w:tcPr>
          <w:p w14:paraId="4EB1E88E" w14:textId="77777777" w:rsidR="008F032D" w:rsidRPr="00020201" w:rsidRDefault="008F032D" w:rsidP="0043787D">
            <w:pPr>
              <w:jc w:val="center"/>
              <w:rPr>
                <w:sz w:val="18"/>
                <w:szCs w:val="18"/>
              </w:rPr>
            </w:pPr>
          </w:p>
        </w:tc>
        <w:tc>
          <w:tcPr>
            <w:tcW w:w="673" w:type="pct"/>
            <w:tcBorders>
              <w:right w:val="single" w:sz="4" w:space="0" w:color="auto"/>
            </w:tcBorders>
            <w:shd w:val="clear" w:color="000000" w:fill="FFFFFF"/>
            <w:vAlign w:val="center"/>
          </w:tcPr>
          <w:p w14:paraId="1A3371F8" w14:textId="77777777" w:rsidR="008F032D" w:rsidRPr="00020201" w:rsidRDefault="008F032D" w:rsidP="0043787D">
            <w:pPr>
              <w:jc w:val="center"/>
              <w:rPr>
                <w:bCs/>
                <w:color w:val="000000"/>
                <w:sz w:val="18"/>
                <w:szCs w:val="18"/>
              </w:rPr>
            </w:pPr>
            <w:r w:rsidRPr="00020201">
              <w:rPr>
                <w:sz w:val="18"/>
                <w:szCs w:val="18"/>
              </w:rPr>
              <w:t>Наименование товара, технические характеристики</w:t>
            </w:r>
          </w:p>
        </w:tc>
        <w:tc>
          <w:tcPr>
            <w:tcW w:w="361" w:type="pct"/>
            <w:tcBorders>
              <w:left w:val="single" w:sz="4" w:space="0" w:color="auto"/>
            </w:tcBorders>
            <w:shd w:val="clear" w:color="000000" w:fill="FFFFFF"/>
            <w:vAlign w:val="center"/>
          </w:tcPr>
          <w:p w14:paraId="42A7FD87" w14:textId="77777777" w:rsidR="008F032D" w:rsidRPr="00020201" w:rsidRDefault="008F032D" w:rsidP="0043787D">
            <w:pPr>
              <w:jc w:val="center"/>
              <w:rPr>
                <w:bCs/>
                <w:color w:val="000000"/>
                <w:sz w:val="18"/>
                <w:szCs w:val="18"/>
              </w:rPr>
            </w:pPr>
            <w:r w:rsidRPr="00020201">
              <w:rPr>
                <w:bCs/>
                <w:color w:val="000000"/>
                <w:sz w:val="18"/>
                <w:szCs w:val="18"/>
              </w:rPr>
              <w:t>Цена единицы товара, руб.</w:t>
            </w:r>
          </w:p>
        </w:tc>
        <w:tc>
          <w:tcPr>
            <w:tcW w:w="317" w:type="pct"/>
            <w:shd w:val="clear" w:color="000000" w:fill="FFFFFF"/>
            <w:vAlign w:val="center"/>
          </w:tcPr>
          <w:p w14:paraId="41B5F3FE" w14:textId="77777777" w:rsidR="008F032D" w:rsidRPr="00020201" w:rsidRDefault="008F032D" w:rsidP="0043787D">
            <w:pPr>
              <w:jc w:val="center"/>
              <w:rPr>
                <w:bCs/>
                <w:color w:val="000000"/>
                <w:sz w:val="18"/>
                <w:szCs w:val="18"/>
              </w:rPr>
            </w:pPr>
            <w:r w:rsidRPr="00020201">
              <w:rPr>
                <w:bCs/>
                <w:color w:val="3F3F3F"/>
                <w:sz w:val="18"/>
                <w:szCs w:val="18"/>
              </w:rPr>
              <w:t>Сумма всего товара, руб.</w:t>
            </w:r>
          </w:p>
        </w:tc>
        <w:tc>
          <w:tcPr>
            <w:tcW w:w="943" w:type="pct"/>
            <w:tcBorders>
              <w:right w:val="single" w:sz="4" w:space="0" w:color="auto"/>
            </w:tcBorders>
            <w:shd w:val="clear" w:color="000000" w:fill="FFFFFF"/>
            <w:vAlign w:val="center"/>
          </w:tcPr>
          <w:p w14:paraId="7C5E29D7" w14:textId="77777777" w:rsidR="008F032D" w:rsidRPr="00ED73FA" w:rsidRDefault="008F032D" w:rsidP="0043787D">
            <w:pPr>
              <w:jc w:val="center"/>
              <w:rPr>
                <w:sz w:val="18"/>
                <w:szCs w:val="18"/>
              </w:rPr>
            </w:pPr>
            <w:r w:rsidRPr="003017E8">
              <w:rPr>
                <w:sz w:val="18"/>
                <w:szCs w:val="18"/>
              </w:rPr>
              <w:t xml:space="preserve">Информация о Информация о стране происхождения товара (в случае установления и </w:t>
            </w:r>
            <w:proofErr w:type="spellStart"/>
            <w:r w:rsidRPr="003017E8">
              <w:rPr>
                <w:sz w:val="18"/>
                <w:szCs w:val="18"/>
              </w:rPr>
              <w:t>неустановления</w:t>
            </w:r>
            <w:proofErr w:type="spellEnd"/>
            <w:r w:rsidRPr="003017E8">
              <w:rPr>
                <w:sz w:val="18"/>
                <w:szCs w:val="18"/>
              </w:rPr>
              <w:t xml:space="preserve"> минимальной доли закупки товаров российского производства в соответствии с п. 9, 9.4 извещения о проведении запроса котировок), 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(в случае установления минимальной доли закупки товаров российского производства в соответствии с п. 9, 9.4 извещения о проведении запроса котировок</w:t>
            </w:r>
          </w:p>
        </w:tc>
      </w:tr>
      <w:tr w:rsidR="008F032D" w:rsidRPr="00020201" w14:paraId="7AA6A4A5" w14:textId="77777777" w:rsidTr="008F032D">
        <w:trPr>
          <w:trHeight w:val="170"/>
        </w:trPr>
        <w:tc>
          <w:tcPr>
            <w:tcW w:w="168" w:type="pct"/>
            <w:shd w:val="clear" w:color="000000" w:fill="FFFFFF"/>
            <w:noWrap/>
            <w:vAlign w:val="center"/>
          </w:tcPr>
          <w:p w14:paraId="73006652" w14:textId="77777777" w:rsidR="008F032D" w:rsidRPr="00020201" w:rsidRDefault="008F032D" w:rsidP="0043787D">
            <w:pPr>
              <w:jc w:val="center"/>
              <w:rPr>
                <w:bCs/>
                <w:color w:val="000000"/>
                <w:sz w:val="18"/>
                <w:szCs w:val="18"/>
              </w:rPr>
            </w:pPr>
            <w:r w:rsidRPr="00020201">
              <w:rPr>
                <w:bCs/>
                <w:color w:val="000000"/>
                <w:sz w:val="18"/>
                <w:szCs w:val="18"/>
              </w:rPr>
              <w:t>1</w:t>
            </w:r>
          </w:p>
        </w:tc>
        <w:tc>
          <w:tcPr>
            <w:tcW w:w="822" w:type="pct"/>
            <w:tcBorders>
              <w:right w:val="single" w:sz="4" w:space="0" w:color="auto"/>
            </w:tcBorders>
            <w:shd w:val="clear" w:color="000000" w:fill="FFFFFF"/>
            <w:noWrap/>
            <w:vAlign w:val="center"/>
          </w:tcPr>
          <w:p w14:paraId="7162555E" w14:textId="77777777" w:rsidR="008F032D" w:rsidRPr="00020201" w:rsidRDefault="008F032D" w:rsidP="0043787D">
            <w:pPr>
              <w:jc w:val="center"/>
              <w:rPr>
                <w:bCs/>
                <w:color w:val="000000"/>
                <w:sz w:val="18"/>
                <w:szCs w:val="18"/>
              </w:rPr>
            </w:pPr>
            <w:r w:rsidRPr="00020201">
              <w:rPr>
                <w:bCs/>
                <w:color w:val="000000"/>
                <w:sz w:val="18"/>
                <w:szCs w:val="18"/>
              </w:rPr>
              <w:t>2</w:t>
            </w:r>
          </w:p>
        </w:tc>
        <w:tc>
          <w:tcPr>
            <w:tcW w:w="361" w:type="pct"/>
            <w:shd w:val="clear" w:color="000000" w:fill="FFFFFF"/>
          </w:tcPr>
          <w:p w14:paraId="6471E178" w14:textId="77777777" w:rsidR="008F032D" w:rsidRPr="00020201" w:rsidRDefault="008F032D" w:rsidP="0043787D">
            <w:pPr>
              <w:jc w:val="center"/>
              <w:rPr>
                <w:bCs/>
                <w:color w:val="000000"/>
                <w:sz w:val="18"/>
                <w:szCs w:val="18"/>
              </w:rPr>
            </w:pPr>
            <w:r>
              <w:rPr>
                <w:bCs/>
                <w:color w:val="000000"/>
                <w:sz w:val="18"/>
                <w:szCs w:val="18"/>
              </w:rPr>
              <w:t>3</w:t>
            </w:r>
          </w:p>
        </w:tc>
        <w:tc>
          <w:tcPr>
            <w:tcW w:w="177" w:type="pct"/>
            <w:shd w:val="clear" w:color="000000" w:fill="FFFFFF"/>
          </w:tcPr>
          <w:p w14:paraId="7FE3AF34" w14:textId="77777777" w:rsidR="008F032D" w:rsidRPr="00020201" w:rsidRDefault="008F032D" w:rsidP="0043787D">
            <w:pPr>
              <w:jc w:val="center"/>
              <w:rPr>
                <w:bCs/>
                <w:color w:val="000000"/>
                <w:sz w:val="18"/>
                <w:szCs w:val="18"/>
              </w:rPr>
            </w:pPr>
            <w:r>
              <w:rPr>
                <w:bCs/>
                <w:color w:val="000000"/>
                <w:sz w:val="18"/>
                <w:szCs w:val="18"/>
              </w:rPr>
              <w:t>4</w:t>
            </w:r>
          </w:p>
        </w:tc>
        <w:tc>
          <w:tcPr>
            <w:tcW w:w="173" w:type="pct"/>
            <w:tcBorders>
              <w:right w:val="single" w:sz="4" w:space="0" w:color="auto"/>
            </w:tcBorders>
            <w:shd w:val="clear" w:color="000000" w:fill="FFFFFF"/>
          </w:tcPr>
          <w:p w14:paraId="5CC54C55" w14:textId="77777777" w:rsidR="008F032D" w:rsidRPr="00020201" w:rsidRDefault="008F032D" w:rsidP="0043787D">
            <w:pPr>
              <w:jc w:val="center"/>
              <w:rPr>
                <w:bCs/>
                <w:color w:val="000000"/>
                <w:sz w:val="18"/>
                <w:szCs w:val="18"/>
              </w:rPr>
            </w:pPr>
            <w:r>
              <w:rPr>
                <w:bCs/>
                <w:color w:val="000000"/>
                <w:sz w:val="18"/>
                <w:szCs w:val="18"/>
              </w:rPr>
              <w:t>5</w:t>
            </w:r>
          </w:p>
        </w:tc>
        <w:tc>
          <w:tcPr>
            <w:tcW w:w="318" w:type="pct"/>
            <w:tcBorders>
              <w:left w:val="single" w:sz="4" w:space="0" w:color="auto"/>
            </w:tcBorders>
            <w:shd w:val="clear" w:color="000000" w:fill="FFFFFF"/>
            <w:vAlign w:val="center"/>
          </w:tcPr>
          <w:p w14:paraId="180E4F32" w14:textId="77777777" w:rsidR="008F032D" w:rsidRPr="00020201" w:rsidRDefault="008F032D" w:rsidP="0043787D">
            <w:pPr>
              <w:jc w:val="center"/>
              <w:rPr>
                <w:bCs/>
                <w:color w:val="000000"/>
                <w:sz w:val="18"/>
                <w:szCs w:val="18"/>
              </w:rPr>
            </w:pPr>
            <w:r>
              <w:rPr>
                <w:bCs/>
                <w:color w:val="000000"/>
                <w:sz w:val="18"/>
                <w:szCs w:val="18"/>
              </w:rPr>
              <w:t>6</w:t>
            </w:r>
          </w:p>
        </w:tc>
        <w:tc>
          <w:tcPr>
            <w:tcW w:w="327" w:type="pct"/>
            <w:gridSpan w:val="2"/>
            <w:shd w:val="clear" w:color="000000" w:fill="FFFFFF"/>
            <w:vAlign w:val="center"/>
          </w:tcPr>
          <w:p w14:paraId="7800DD5E" w14:textId="77777777" w:rsidR="008F032D" w:rsidRPr="00020201" w:rsidRDefault="008F032D" w:rsidP="0043787D">
            <w:pPr>
              <w:jc w:val="center"/>
              <w:rPr>
                <w:bCs/>
                <w:color w:val="3F3F3F"/>
                <w:sz w:val="18"/>
                <w:szCs w:val="18"/>
              </w:rPr>
            </w:pPr>
            <w:r>
              <w:rPr>
                <w:bCs/>
                <w:color w:val="3F3F3F"/>
                <w:sz w:val="18"/>
                <w:szCs w:val="18"/>
              </w:rPr>
              <w:t>7</w:t>
            </w:r>
          </w:p>
        </w:tc>
        <w:tc>
          <w:tcPr>
            <w:tcW w:w="360" w:type="pct"/>
            <w:shd w:val="clear" w:color="000000" w:fill="FFFFFF"/>
          </w:tcPr>
          <w:p w14:paraId="543965CB" w14:textId="77777777" w:rsidR="008F032D" w:rsidRPr="00020201" w:rsidRDefault="008F032D" w:rsidP="0043787D">
            <w:pPr>
              <w:jc w:val="center"/>
              <w:rPr>
                <w:bCs/>
                <w:color w:val="000000"/>
                <w:sz w:val="18"/>
                <w:szCs w:val="18"/>
              </w:rPr>
            </w:pPr>
            <w:r>
              <w:rPr>
                <w:bCs/>
                <w:color w:val="000000"/>
                <w:sz w:val="18"/>
                <w:szCs w:val="18"/>
              </w:rPr>
              <w:t>8</w:t>
            </w:r>
          </w:p>
        </w:tc>
        <w:tc>
          <w:tcPr>
            <w:tcW w:w="673" w:type="pct"/>
            <w:tcBorders>
              <w:right w:val="single" w:sz="4" w:space="0" w:color="auto"/>
            </w:tcBorders>
            <w:shd w:val="clear" w:color="000000" w:fill="FFFFFF"/>
            <w:vAlign w:val="center"/>
          </w:tcPr>
          <w:p w14:paraId="39030652" w14:textId="77777777" w:rsidR="008F032D" w:rsidRPr="00020201" w:rsidRDefault="008F032D" w:rsidP="0043787D">
            <w:pPr>
              <w:jc w:val="center"/>
              <w:rPr>
                <w:bCs/>
                <w:color w:val="000000"/>
                <w:sz w:val="18"/>
                <w:szCs w:val="18"/>
              </w:rPr>
            </w:pPr>
            <w:r>
              <w:rPr>
                <w:bCs/>
                <w:color w:val="000000"/>
                <w:sz w:val="18"/>
                <w:szCs w:val="18"/>
              </w:rPr>
              <w:t>9</w:t>
            </w:r>
          </w:p>
        </w:tc>
        <w:tc>
          <w:tcPr>
            <w:tcW w:w="361" w:type="pct"/>
            <w:tcBorders>
              <w:left w:val="single" w:sz="4" w:space="0" w:color="auto"/>
            </w:tcBorders>
            <w:shd w:val="clear" w:color="000000" w:fill="FFFFFF"/>
            <w:vAlign w:val="center"/>
          </w:tcPr>
          <w:p w14:paraId="44164F01" w14:textId="77777777" w:rsidR="008F032D" w:rsidRPr="00020201" w:rsidRDefault="008F032D" w:rsidP="0043787D">
            <w:pPr>
              <w:jc w:val="center"/>
              <w:rPr>
                <w:bCs/>
                <w:color w:val="000000"/>
                <w:sz w:val="18"/>
                <w:szCs w:val="18"/>
              </w:rPr>
            </w:pPr>
            <w:r>
              <w:rPr>
                <w:bCs/>
                <w:color w:val="000000"/>
                <w:sz w:val="18"/>
                <w:szCs w:val="18"/>
              </w:rPr>
              <w:t>10</w:t>
            </w:r>
          </w:p>
        </w:tc>
        <w:tc>
          <w:tcPr>
            <w:tcW w:w="317" w:type="pct"/>
            <w:shd w:val="clear" w:color="000000" w:fill="FFFFFF"/>
            <w:vAlign w:val="center"/>
          </w:tcPr>
          <w:p w14:paraId="26E1C3B0" w14:textId="77777777" w:rsidR="008F032D" w:rsidRPr="00020201" w:rsidRDefault="008F032D" w:rsidP="0043787D">
            <w:pPr>
              <w:jc w:val="center"/>
              <w:rPr>
                <w:bCs/>
                <w:color w:val="3F3F3F"/>
                <w:sz w:val="18"/>
                <w:szCs w:val="18"/>
              </w:rPr>
            </w:pPr>
            <w:r>
              <w:rPr>
                <w:bCs/>
                <w:color w:val="3F3F3F"/>
                <w:sz w:val="18"/>
                <w:szCs w:val="18"/>
              </w:rPr>
              <w:t>11</w:t>
            </w:r>
          </w:p>
        </w:tc>
        <w:tc>
          <w:tcPr>
            <w:tcW w:w="943" w:type="pct"/>
            <w:tcBorders>
              <w:right w:val="single" w:sz="4" w:space="0" w:color="auto"/>
            </w:tcBorders>
            <w:shd w:val="clear" w:color="000000" w:fill="FFFFFF"/>
          </w:tcPr>
          <w:p w14:paraId="3E1D071C" w14:textId="77777777" w:rsidR="008F032D" w:rsidRPr="00020201" w:rsidRDefault="008F032D" w:rsidP="0043787D">
            <w:pPr>
              <w:jc w:val="center"/>
              <w:rPr>
                <w:bCs/>
                <w:color w:val="3F3F3F"/>
                <w:sz w:val="18"/>
                <w:szCs w:val="18"/>
              </w:rPr>
            </w:pPr>
            <w:r>
              <w:rPr>
                <w:bCs/>
                <w:color w:val="3F3F3F"/>
                <w:sz w:val="18"/>
                <w:szCs w:val="18"/>
              </w:rPr>
              <w:t>12</w:t>
            </w:r>
          </w:p>
        </w:tc>
      </w:tr>
      <w:tr w:rsidR="008F032D" w:rsidRPr="00020201" w14:paraId="406A9D55" w14:textId="77777777" w:rsidTr="008F032D">
        <w:trPr>
          <w:trHeight w:val="170"/>
        </w:trPr>
        <w:tc>
          <w:tcPr>
            <w:tcW w:w="5000" w:type="pct"/>
            <w:gridSpan w:val="13"/>
            <w:tcBorders>
              <w:right w:val="single" w:sz="4" w:space="0" w:color="auto"/>
            </w:tcBorders>
            <w:shd w:val="clear" w:color="000000" w:fill="FFFFFF"/>
          </w:tcPr>
          <w:p w14:paraId="66074839" w14:textId="77777777" w:rsidR="008F032D" w:rsidRPr="00733DBF" w:rsidRDefault="008F032D" w:rsidP="0043787D">
            <w:pPr>
              <w:rPr>
                <w:i/>
                <w:sz w:val="18"/>
                <w:szCs w:val="18"/>
              </w:rPr>
            </w:pPr>
            <w:r w:rsidRPr="00733DBF">
              <w:rPr>
                <w:i/>
                <w:sz w:val="18"/>
                <w:szCs w:val="18"/>
              </w:rPr>
              <w:t xml:space="preserve">Место поставки: </w:t>
            </w:r>
            <w:r w:rsidRPr="00B61B44">
              <w:rPr>
                <w:i/>
                <w:sz w:val="18"/>
                <w:szCs w:val="18"/>
              </w:rPr>
              <w:t xml:space="preserve">Российская Федерация, Кабардино-Балкарская Республика, Эльбрусский район, с. </w:t>
            </w:r>
            <w:proofErr w:type="spellStart"/>
            <w:r w:rsidRPr="00B61B44">
              <w:rPr>
                <w:i/>
                <w:sz w:val="18"/>
                <w:szCs w:val="18"/>
              </w:rPr>
              <w:t>Терскол</w:t>
            </w:r>
            <w:proofErr w:type="spellEnd"/>
            <w:r w:rsidRPr="00B61B44">
              <w:rPr>
                <w:i/>
                <w:sz w:val="18"/>
                <w:szCs w:val="18"/>
              </w:rPr>
              <w:t xml:space="preserve">, ул. </w:t>
            </w:r>
            <w:proofErr w:type="spellStart"/>
            <w:r w:rsidRPr="00B61B44">
              <w:rPr>
                <w:i/>
                <w:sz w:val="18"/>
                <w:szCs w:val="18"/>
              </w:rPr>
              <w:t>Азау</w:t>
            </w:r>
            <w:proofErr w:type="spellEnd"/>
            <w:r w:rsidRPr="00B61B44">
              <w:rPr>
                <w:i/>
                <w:sz w:val="18"/>
                <w:szCs w:val="18"/>
              </w:rPr>
              <w:t>, зд.12 (всесезонный туристско-рекреационный комплекс «Эльбрус»)</w:t>
            </w:r>
          </w:p>
        </w:tc>
      </w:tr>
      <w:tr w:rsidR="008F032D" w:rsidRPr="00020201" w14:paraId="1F315A9C" w14:textId="77777777" w:rsidTr="008F032D">
        <w:trPr>
          <w:trHeight w:val="170"/>
        </w:trPr>
        <w:tc>
          <w:tcPr>
            <w:tcW w:w="168" w:type="pct"/>
            <w:shd w:val="clear" w:color="000000" w:fill="FFFFFF"/>
            <w:noWrap/>
            <w:vAlign w:val="center"/>
          </w:tcPr>
          <w:p w14:paraId="55228B90"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2950EA4E" w14:textId="77777777" w:rsidR="008F032D" w:rsidRPr="00B61B44" w:rsidRDefault="008F032D" w:rsidP="0043787D">
            <w:pPr>
              <w:shd w:val="clear" w:color="auto" w:fill="FFFFFF"/>
              <w:tabs>
                <w:tab w:val="left" w:pos="816"/>
              </w:tabs>
              <w:jc w:val="both"/>
              <w:rPr>
                <w:color w:val="1A1A1A"/>
                <w:sz w:val="16"/>
                <w:szCs w:val="16"/>
                <w:shd w:val="clear" w:color="auto" w:fill="FFFFFF"/>
              </w:rPr>
            </w:pPr>
            <w:r w:rsidRPr="00B61B44">
              <w:rPr>
                <w:sz w:val="16"/>
                <w:szCs w:val="16"/>
              </w:rPr>
              <w:t xml:space="preserve">Пневматическая шина </w:t>
            </w:r>
            <w:r w:rsidRPr="00B61B44">
              <w:rPr>
                <w:color w:val="1A1A1A"/>
                <w:sz w:val="16"/>
                <w:szCs w:val="16"/>
                <w:shd w:val="clear" w:color="auto" w:fill="FFFFFF"/>
              </w:rPr>
              <w:t xml:space="preserve">225/75 </w:t>
            </w:r>
            <w:r w:rsidRPr="00B61B44">
              <w:rPr>
                <w:color w:val="1A1A1A"/>
                <w:sz w:val="16"/>
                <w:szCs w:val="16"/>
                <w:shd w:val="clear" w:color="auto" w:fill="FFFFFF"/>
                <w:lang w:val="en-US"/>
              </w:rPr>
              <w:t>R</w:t>
            </w:r>
            <w:r w:rsidRPr="00B61B44">
              <w:rPr>
                <w:color w:val="1A1A1A"/>
                <w:sz w:val="16"/>
                <w:szCs w:val="16"/>
                <w:shd w:val="clear" w:color="auto" w:fill="FFFFFF"/>
              </w:rPr>
              <w:t xml:space="preserve">16 </w:t>
            </w:r>
            <w:proofErr w:type="spellStart"/>
            <w:r w:rsidRPr="00B61B44">
              <w:rPr>
                <w:color w:val="1A1A1A"/>
                <w:sz w:val="16"/>
                <w:szCs w:val="16"/>
                <w:shd w:val="clear" w:color="auto" w:fill="FFFFFF"/>
                <w:lang w:val="en-US"/>
              </w:rPr>
              <w:t>Gislaved</w:t>
            </w:r>
            <w:proofErr w:type="spellEnd"/>
            <w:r w:rsidRPr="00B61B44">
              <w:rPr>
                <w:color w:val="1A1A1A"/>
                <w:sz w:val="16"/>
                <w:szCs w:val="16"/>
                <w:shd w:val="clear" w:color="auto" w:fill="FFFFFF"/>
              </w:rPr>
              <w:t xml:space="preserve"> 108</w:t>
            </w:r>
            <w:r w:rsidRPr="00B61B44">
              <w:rPr>
                <w:color w:val="1A1A1A"/>
                <w:sz w:val="16"/>
                <w:szCs w:val="16"/>
                <w:shd w:val="clear" w:color="auto" w:fill="FFFFFF"/>
                <w:lang w:val="en-US"/>
              </w:rPr>
              <w:t>T</w:t>
            </w:r>
            <w:r w:rsidRPr="00B61B44">
              <w:rPr>
                <w:color w:val="1A1A1A"/>
                <w:sz w:val="16"/>
                <w:szCs w:val="16"/>
                <w:shd w:val="clear" w:color="auto" w:fill="FFFFFF"/>
              </w:rPr>
              <w:t xml:space="preserve"> </w:t>
            </w:r>
            <w:r w:rsidRPr="00B61B44">
              <w:rPr>
                <w:color w:val="1A1A1A"/>
                <w:sz w:val="16"/>
                <w:szCs w:val="16"/>
                <w:shd w:val="clear" w:color="auto" w:fill="FFFFFF"/>
                <w:lang w:val="en-US"/>
              </w:rPr>
              <w:t>XL</w:t>
            </w:r>
            <w:r w:rsidRPr="00B61B44">
              <w:rPr>
                <w:color w:val="1A1A1A"/>
                <w:sz w:val="16"/>
                <w:szCs w:val="16"/>
                <w:shd w:val="clear" w:color="auto" w:fill="FFFFFF"/>
              </w:rPr>
              <w:t xml:space="preserve"> </w:t>
            </w:r>
            <w:proofErr w:type="spellStart"/>
            <w:r w:rsidRPr="00B61B44">
              <w:rPr>
                <w:color w:val="1A1A1A"/>
                <w:sz w:val="16"/>
                <w:szCs w:val="16"/>
                <w:shd w:val="clear" w:color="auto" w:fill="FFFFFF"/>
                <w:lang w:val="en-US"/>
              </w:rPr>
              <w:t>SpikeControl</w:t>
            </w:r>
            <w:proofErr w:type="spellEnd"/>
            <w:r w:rsidRPr="00B61B44">
              <w:rPr>
                <w:color w:val="1A1A1A"/>
                <w:sz w:val="16"/>
                <w:szCs w:val="16"/>
                <w:shd w:val="clear" w:color="auto" w:fill="FFFFFF"/>
              </w:rPr>
              <w:t xml:space="preserve"> </w:t>
            </w:r>
            <w:r w:rsidRPr="00B61B44">
              <w:rPr>
                <w:color w:val="1A1A1A"/>
                <w:sz w:val="16"/>
                <w:szCs w:val="16"/>
                <w:shd w:val="clear" w:color="auto" w:fill="FFFFFF"/>
                <w:lang w:val="en-US"/>
              </w:rPr>
              <w:t>SUV</w:t>
            </w:r>
            <w:r w:rsidRPr="00B61B44">
              <w:rPr>
                <w:color w:val="1A1A1A"/>
                <w:sz w:val="16"/>
                <w:szCs w:val="16"/>
                <w:shd w:val="clear" w:color="auto" w:fill="FFFFFF"/>
              </w:rPr>
              <w:t xml:space="preserve"> </w:t>
            </w:r>
            <w:r w:rsidRPr="00B61B44">
              <w:rPr>
                <w:color w:val="1A1A1A"/>
                <w:sz w:val="16"/>
                <w:szCs w:val="16"/>
                <w:shd w:val="clear" w:color="auto" w:fill="FFFFFF"/>
                <w:lang w:val="en-US"/>
              </w:rPr>
              <w:t>TL</w:t>
            </w:r>
            <w:r w:rsidRPr="00B61B44">
              <w:rPr>
                <w:color w:val="1A1A1A"/>
                <w:sz w:val="16"/>
                <w:szCs w:val="16"/>
                <w:shd w:val="clear" w:color="auto" w:fill="FFFFFF"/>
              </w:rPr>
              <w:t xml:space="preserve"> </w:t>
            </w:r>
            <w:r w:rsidRPr="00B61B44">
              <w:rPr>
                <w:color w:val="1A1A1A"/>
                <w:sz w:val="16"/>
                <w:szCs w:val="16"/>
                <w:shd w:val="clear" w:color="auto" w:fill="FFFFFF"/>
                <w:lang w:val="en-US"/>
              </w:rPr>
              <w:t>FR</w:t>
            </w:r>
            <w:r w:rsidRPr="00B61B44">
              <w:rPr>
                <w:color w:val="1A1A1A"/>
                <w:sz w:val="16"/>
                <w:szCs w:val="16"/>
                <w:shd w:val="clear" w:color="auto" w:fill="FFFFFF"/>
              </w:rPr>
              <w:t xml:space="preserve"> (шип)</w:t>
            </w:r>
          </w:p>
          <w:p w14:paraId="203987C2"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Типоразмер: </w:t>
            </w:r>
            <w:r w:rsidRPr="00B61B44">
              <w:rPr>
                <w:color w:val="1A1A1A"/>
                <w:sz w:val="16"/>
                <w:szCs w:val="16"/>
                <w:shd w:val="clear" w:color="auto" w:fill="FFFFFF"/>
              </w:rPr>
              <w:t xml:space="preserve">225/75 </w:t>
            </w:r>
            <w:r w:rsidRPr="00B61B44">
              <w:rPr>
                <w:color w:val="1A1A1A"/>
                <w:sz w:val="16"/>
                <w:szCs w:val="16"/>
                <w:shd w:val="clear" w:color="auto" w:fill="FFFFFF"/>
                <w:lang w:val="en-US"/>
              </w:rPr>
              <w:t>R</w:t>
            </w:r>
            <w:r w:rsidRPr="00B61B44">
              <w:rPr>
                <w:color w:val="1A1A1A"/>
                <w:sz w:val="16"/>
                <w:szCs w:val="16"/>
                <w:shd w:val="clear" w:color="auto" w:fill="FFFFFF"/>
              </w:rPr>
              <w:t>16</w:t>
            </w:r>
          </w:p>
          <w:p w14:paraId="5A19D3A6"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108</w:t>
            </w:r>
          </w:p>
          <w:p w14:paraId="2BD96DA9"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скорости: Т</w:t>
            </w:r>
          </w:p>
          <w:p w14:paraId="4F50A484" w14:textId="77777777" w:rsidR="008F032D" w:rsidRPr="00B61B44" w:rsidRDefault="008F032D" w:rsidP="0043787D">
            <w:pPr>
              <w:shd w:val="clear" w:color="auto" w:fill="FFFFFF"/>
              <w:tabs>
                <w:tab w:val="left" w:pos="816"/>
              </w:tabs>
              <w:jc w:val="both"/>
              <w:rPr>
                <w:bCs/>
                <w:color w:val="000000"/>
                <w:sz w:val="16"/>
                <w:szCs w:val="16"/>
              </w:rPr>
            </w:pPr>
            <w:r w:rsidRPr="00B61B44">
              <w:rPr>
                <w:bCs/>
                <w:color w:val="000000"/>
                <w:sz w:val="16"/>
                <w:szCs w:val="16"/>
              </w:rPr>
              <w:t>Сезонность: Зимняя</w:t>
            </w:r>
          </w:p>
          <w:p w14:paraId="63C437AA" w14:textId="77777777" w:rsidR="008F032D" w:rsidRPr="00B61B44" w:rsidRDefault="008F032D" w:rsidP="0043787D">
            <w:pPr>
              <w:shd w:val="clear" w:color="auto" w:fill="FFFFFF"/>
              <w:tabs>
                <w:tab w:val="left" w:pos="816"/>
              </w:tabs>
              <w:jc w:val="both"/>
              <w:rPr>
                <w:color w:val="1A1A1A"/>
                <w:sz w:val="16"/>
                <w:szCs w:val="16"/>
                <w:shd w:val="clear" w:color="auto" w:fill="FFFFFF"/>
              </w:rPr>
            </w:pPr>
            <w:r w:rsidRPr="00B61B44">
              <w:rPr>
                <w:bCs/>
                <w:color w:val="000000"/>
                <w:sz w:val="16"/>
                <w:szCs w:val="16"/>
              </w:rPr>
              <w:t>Шипы: наличие</w:t>
            </w:r>
          </w:p>
          <w:p w14:paraId="79985B2E" w14:textId="77777777" w:rsidR="008F032D" w:rsidRPr="00B61B44" w:rsidRDefault="008F032D" w:rsidP="0043787D">
            <w:pPr>
              <w:autoSpaceDE w:val="0"/>
              <w:autoSpaceDN w:val="0"/>
              <w:adjustRightInd w:val="0"/>
              <w:rPr>
                <w:sz w:val="16"/>
                <w:szCs w:val="16"/>
              </w:rPr>
            </w:pPr>
            <w:r w:rsidRPr="00B61B44">
              <w:rPr>
                <w:color w:val="1A1A1A"/>
                <w:sz w:val="16"/>
                <w:szCs w:val="16"/>
                <w:shd w:val="clear" w:color="auto" w:fill="FFFFFF"/>
              </w:rPr>
              <w:t>Применимость к транспортному средству</w:t>
            </w:r>
            <w:r w:rsidRPr="00B61B44">
              <w:rPr>
                <w:bCs/>
                <w:color w:val="000000"/>
                <w:sz w:val="16"/>
                <w:szCs w:val="16"/>
              </w:rPr>
              <w:t xml:space="preserve"> УАЗ 390945, </w:t>
            </w:r>
            <w:r w:rsidRPr="00B61B44">
              <w:rPr>
                <w:bCs/>
                <w:color w:val="000000"/>
                <w:sz w:val="16"/>
                <w:szCs w:val="16"/>
                <w:lang w:val="en-US"/>
              </w:rPr>
              <w:t>UAZ</w:t>
            </w:r>
            <w:r w:rsidRPr="00B61B44">
              <w:rPr>
                <w:bCs/>
                <w:color w:val="000000"/>
                <w:sz w:val="16"/>
                <w:szCs w:val="16"/>
              </w:rPr>
              <w:t xml:space="preserve"> </w:t>
            </w:r>
            <w:r w:rsidRPr="00B61B44">
              <w:rPr>
                <w:bCs/>
                <w:color w:val="000000"/>
                <w:sz w:val="16"/>
                <w:szCs w:val="16"/>
                <w:lang w:val="en-US"/>
              </w:rPr>
              <w:t>Hunter</w:t>
            </w:r>
          </w:p>
        </w:tc>
        <w:tc>
          <w:tcPr>
            <w:tcW w:w="361" w:type="pct"/>
          </w:tcPr>
          <w:p w14:paraId="64EEFF86" w14:textId="77777777" w:rsidR="008F032D" w:rsidRPr="00B61B44" w:rsidRDefault="008F032D" w:rsidP="0043787D">
            <w:pPr>
              <w:jc w:val="center"/>
              <w:rPr>
                <w:sz w:val="16"/>
                <w:szCs w:val="16"/>
              </w:rPr>
            </w:pPr>
            <w:r w:rsidRPr="00B61B44">
              <w:rPr>
                <w:bCs/>
                <w:color w:val="000000"/>
                <w:sz w:val="16"/>
                <w:szCs w:val="16"/>
              </w:rPr>
              <w:t>22.11.11.000</w:t>
            </w:r>
          </w:p>
        </w:tc>
        <w:tc>
          <w:tcPr>
            <w:tcW w:w="177" w:type="pct"/>
            <w:shd w:val="clear" w:color="auto" w:fill="auto"/>
          </w:tcPr>
          <w:p w14:paraId="3FCDB5C9" w14:textId="77777777" w:rsidR="008F032D" w:rsidRPr="00B61B44" w:rsidRDefault="008F032D" w:rsidP="0043787D">
            <w:pPr>
              <w:jc w:val="center"/>
              <w:rPr>
                <w:color w:val="000000"/>
                <w:sz w:val="16"/>
                <w:szCs w:val="16"/>
              </w:rPr>
            </w:pPr>
            <w:r w:rsidRPr="00B61B44">
              <w:rPr>
                <w:color w:val="000000"/>
                <w:sz w:val="16"/>
                <w:szCs w:val="16"/>
              </w:rPr>
              <w:t>12</w:t>
            </w:r>
          </w:p>
        </w:tc>
        <w:tc>
          <w:tcPr>
            <w:tcW w:w="173" w:type="pct"/>
            <w:tcBorders>
              <w:left w:val="single" w:sz="4" w:space="0" w:color="auto"/>
              <w:right w:val="single" w:sz="4" w:space="0" w:color="auto"/>
            </w:tcBorders>
          </w:tcPr>
          <w:p w14:paraId="51C3AE65" w14:textId="77777777" w:rsidR="008F032D" w:rsidRPr="00CD0BCB" w:rsidRDefault="008F032D" w:rsidP="0043787D">
            <w:pPr>
              <w:jc w:val="center"/>
              <w:rPr>
                <w:color w:val="000000"/>
                <w:sz w:val="18"/>
                <w:szCs w:val="18"/>
              </w:rPr>
            </w:pPr>
            <w:r>
              <w:rPr>
                <w:color w:val="000000"/>
                <w:sz w:val="18"/>
                <w:szCs w:val="18"/>
              </w:rPr>
              <w:t>шт.</w:t>
            </w:r>
          </w:p>
        </w:tc>
        <w:tc>
          <w:tcPr>
            <w:tcW w:w="318" w:type="pct"/>
            <w:tcBorders>
              <w:left w:val="single" w:sz="4" w:space="0" w:color="auto"/>
            </w:tcBorders>
            <w:shd w:val="clear" w:color="auto" w:fill="auto"/>
          </w:tcPr>
          <w:p w14:paraId="5B063261" w14:textId="772D371B" w:rsidR="008F032D" w:rsidRPr="00C82735" w:rsidRDefault="00B404DB" w:rsidP="0043787D">
            <w:pPr>
              <w:jc w:val="center"/>
              <w:rPr>
                <w:sz w:val="18"/>
                <w:szCs w:val="18"/>
              </w:rPr>
            </w:pPr>
            <w:r>
              <w:rPr>
                <w:sz w:val="18"/>
                <w:szCs w:val="18"/>
              </w:rPr>
              <w:t>8 500,00</w:t>
            </w:r>
          </w:p>
        </w:tc>
        <w:tc>
          <w:tcPr>
            <w:tcW w:w="327" w:type="pct"/>
            <w:gridSpan w:val="2"/>
            <w:shd w:val="clear" w:color="auto" w:fill="auto"/>
          </w:tcPr>
          <w:p w14:paraId="17C79D57" w14:textId="5BDB232C" w:rsidR="008F032D" w:rsidRPr="00C82735" w:rsidRDefault="00B404DB" w:rsidP="0043787D">
            <w:pPr>
              <w:jc w:val="center"/>
              <w:rPr>
                <w:sz w:val="18"/>
                <w:szCs w:val="18"/>
              </w:rPr>
            </w:pPr>
            <w:r>
              <w:rPr>
                <w:sz w:val="18"/>
                <w:szCs w:val="18"/>
              </w:rPr>
              <w:t>102 000,00</w:t>
            </w:r>
          </w:p>
        </w:tc>
        <w:tc>
          <w:tcPr>
            <w:tcW w:w="360" w:type="pct"/>
          </w:tcPr>
          <w:p w14:paraId="5FEBCDDF" w14:textId="77777777" w:rsidR="008F032D" w:rsidRPr="00AE0FC0" w:rsidRDefault="008F032D" w:rsidP="0043787D">
            <w:pPr>
              <w:jc w:val="center"/>
              <w:rPr>
                <w:sz w:val="16"/>
                <w:szCs w:val="16"/>
              </w:rPr>
            </w:pPr>
            <w:r>
              <w:rPr>
                <w:sz w:val="16"/>
                <w:szCs w:val="16"/>
              </w:rPr>
              <w:t>Не установлено</w:t>
            </w:r>
          </w:p>
        </w:tc>
        <w:tc>
          <w:tcPr>
            <w:tcW w:w="673" w:type="pct"/>
            <w:tcBorders>
              <w:right w:val="single" w:sz="4" w:space="0" w:color="auto"/>
            </w:tcBorders>
            <w:shd w:val="clear" w:color="000000" w:fill="FFFFFF"/>
          </w:tcPr>
          <w:p w14:paraId="7445D7D9"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367698FE" w14:textId="77777777" w:rsidR="008F032D" w:rsidRPr="00020201" w:rsidRDefault="008F032D" w:rsidP="0043787D">
            <w:pPr>
              <w:jc w:val="center"/>
              <w:rPr>
                <w:sz w:val="18"/>
                <w:szCs w:val="18"/>
              </w:rPr>
            </w:pPr>
          </w:p>
        </w:tc>
        <w:tc>
          <w:tcPr>
            <w:tcW w:w="317" w:type="pct"/>
            <w:shd w:val="clear" w:color="000000" w:fill="FFFFFF"/>
          </w:tcPr>
          <w:p w14:paraId="7ED8172B"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42FDD717" w14:textId="77777777" w:rsidR="008F032D" w:rsidRPr="00020201" w:rsidRDefault="008F032D" w:rsidP="0043787D">
            <w:pPr>
              <w:jc w:val="center"/>
              <w:rPr>
                <w:sz w:val="18"/>
                <w:szCs w:val="18"/>
              </w:rPr>
            </w:pPr>
          </w:p>
        </w:tc>
      </w:tr>
      <w:tr w:rsidR="008F032D" w:rsidRPr="00020201" w14:paraId="48AEA062" w14:textId="77777777" w:rsidTr="008F032D">
        <w:trPr>
          <w:trHeight w:val="170"/>
        </w:trPr>
        <w:tc>
          <w:tcPr>
            <w:tcW w:w="168" w:type="pct"/>
            <w:shd w:val="clear" w:color="000000" w:fill="FFFFFF"/>
            <w:noWrap/>
            <w:vAlign w:val="center"/>
          </w:tcPr>
          <w:p w14:paraId="436DD090"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66E6FF80" w14:textId="77777777" w:rsidR="008F032D" w:rsidRPr="00B61B44" w:rsidRDefault="008F032D" w:rsidP="0043787D">
            <w:pPr>
              <w:shd w:val="clear" w:color="auto" w:fill="FFFFFF"/>
              <w:tabs>
                <w:tab w:val="left" w:pos="816"/>
              </w:tabs>
              <w:jc w:val="both"/>
              <w:rPr>
                <w:color w:val="1A1A1A"/>
                <w:sz w:val="16"/>
                <w:szCs w:val="16"/>
                <w:shd w:val="clear" w:color="auto" w:fill="FFFFFF"/>
                <w:lang w:val="en-US"/>
              </w:rPr>
            </w:pPr>
            <w:r w:rsidRPr="00B61B44">
              <w:rPr>
                <w:sz w:val="16"/>
                <w:szCs w:val="16"/>
              </w:rPr>
              <w:t>Пневматическая</w:t>
            </w:r>
            <w:r w:rsidRPr="00B61B44">
              <w:rPr>
                <w:sz w:val="16"/>
                <w:szCs w:val="16"/>
                <w:lang w:val="en-US"/>
              </w:rPr>
              <w:t xml:space="preserve"> </w:t>
            </w:r>
            <w:r w:rsidRPr="00B61B44">
              <w:rPr>
                <w:sz w:val="16"/>
                <w:szCs w:val="16"/>
              </w:rPr>
              <w:t>шина</w:t>
            </w:r>
            <w:r w:rsidRPr="00B61B44">
              <w:rPr>
                <w:sz w:val="16"/>
                <w:szCs w:val="16"/>
                <w:lang w:val="en-US"/>
              </w:rPr>
              <w:t xml:space="preserve"> </w:t>
            </w:r>
            <w:r w:rsidRPr="00B61B44">
              <w:rPr>
                <w:color w:val="1A1A1A"/>
                <w:sz w:val="16"/>
                <w:szCs w:val="16"/>
                <w:shd w:val="clear" w:color="auto" w:fill="FFFFFF"/>
                <w:lang w:val="en-US"/>
              </w:rPr>
              <w:t xml:space="preserve">195/65 R15 Formula Ice </w:t>
            </w:r>
            <w:proofErr w:type="spellStart"/>
            <w:r w:rsidRPr="00B61B44">
              <w:rPr>
                <w:color w:val="1A1A1A"/>
                <w:sz w:val="16"/>
                <w:szCs w:val="16"/>
                <w:shd w:val="clear" w:color="auto" w:fill="FFFFFF"/>
                <w:lang w:val="en-US"/>
              </w:rPr>
              <w:t>Frietion</w:t>
            </w:r>
            <w:proofErr w:type="spellEnd"/>
            <w:r w:rsidRPr="00B61B44">
              <w:rPr>
                <w:color w:val="1A1A1A"/>
                <w:sz w:val="16"/>
                <w:szCs w:val="16"/>
                <w:shd w:val="clear" w:color="auto" w:fill="FFFFFF"/>
                <w:lang w:val="en-US"/>
              </w:rPr>
              <w:t xml:space="preserve"> XL 95T</w:t>
            </w:r>
          </w:p>
          <w:p w14:paraId="46E4AD83"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lastRenderedPageBreak/>
              <w:t xml:space="preserve">Типоразмер: </w:t>
            </w:r>
            <w:r w:rsidRPr="00B61B44">
              <w:rPr>
                <w:color w:val="1A1A1A"/>
                <w:sz w:val="16"/>
                <w:szCs w:val="16"/>
                <w:shd w:val="clear" w:color="auto" w:fill="FFFFFF"/>
              </w:rPr>
              <w:t xml:space="preserve">195/65 </w:t>
            </w:r>
            <w:r w:rsidRPr="00B61B44">
              <w:rPr>
                <w:color w:val="1A1A1A"/>
                <w:sz w:val="16"/>
                <w:szCs w:val="16"/>
                <w:shd w:val="clear" w:color="auto" w:fill="FFFFFF"/>
                <w:lang w:val="en-US"/>
              </w:rPr>
              <w:t>R</w:t>
            </w:r>
            <w:r w:rsidRPr="00B61B44">
              <w:rPr>
                <w:color w:val="1A1A1A"/>
                <w:sz w:val="16"/>
                <w:szCs w:val="16"/>
                <w:shd w:val="clear" w:color="auto" w:fill="FFFFFF"/>
              </w:rPr>
              <w:t>15</w:t>
            </w:r>
          </w:p>
          <w:p w14:paraId="4DE15687"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95</w:t>
            </w:r>
          </w:p>
          <w:p w14:paraId="58C14E03"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Индекс скорости: </w:t>
            </w:r>
            <w:r w:rsidRPr="00B61B44">
              <w:rPr>
                <w:bCs/>
                <w:color w:val="000000"/>
                <w:sz w:val="16"/>
                <w:szCs w:val="16"/>
                <w:lang w:val="en-US"/>
              </w:rPr>
              <w:t>T</w:t>
            </w:r>
          </w:p>
          <w:p w14:paraId="0ADAA22F" w14:textId="77777777" w:rsidR="008F032D" w:rsidRPr="00B61B44" w:rsidRDefault="008F032D" w:rsidP="0043787D">
            <w:pPr>
              <w:shd w:val="clear" w:color="auto" w:fill="FFFFFF"/>
              <w:tabs>
                <w:tab w:val="left" w:pos="816"/>
              </w:tabs>
              <w:jc w:val="both"/>
              <w:rPr>
                <w:bCs/>
                <w:color w:val="000000"/>
                <w:sz w:val="16"/>
                <w:szCs w:val="16"/>
              </w:rPr>
            </w:pPr>
            <w:r w:rsidRPr="00B61B44">
              <w:rPr>
                <w:bCs/>
                <w:color w:val="000000"/>
                <w:sz w:val="16"/>
                <w:szCs w:val="16"/>
              </w:rPr>
              <w:t>Сезонность: Зимняя</w:t>
            </w:r>
          </w:p>
          <w:p w14:paraId="008C976E" w14:textId="77777777" w:rsidR="008F032D" w:rsidRPr="00B61B44" w:rsidRDefault="008F032D" w:rsidP="0043787D">
            <w:pPr>
              <w:shd w:val="clear" w:color="auto" w:fill="FFFFFF"/>
              <w:tabs>
                <w:tab w:val="left" w:pos="816"/>
              </w:tabs>
              <w:jc w:val="both"/>
              <w:rPr>
                <w:color w:val="1A1A1A"/>
                <w:sz w:val="16"/>
                <w:szCs w:val="16"/>
                <w:shd w:val="clear" w:color="auto" w:fill="FFFFFF"/>
              </w:rPr>
            </w:pPr>
            <w:r w:rsidRPr="00B61B44">
              <w:rPr>
                <w:bCs/>
                <w:color w:val="000000"/>
                <w:sz w:val="16"/>
                <w:szCs w:val="16"/>
              </w:rPr>
              <w:t>Шипы: отсутствуют</w:t>
            </w:r>
          </w:p>
          <w:p w14:paraId="2C9A0CD6" w14:textId="77777777" w:rsidR="008F032D" w:rsidRPr="00B61B44" w:rsidRDefault="008F032D" w:rsidP="0043787D">
            <w:pPr>
              <w:shd w:val="clear" w:color="auto" w:fill="FFFFFF"/>
              <w:tabs>
                <w:tab w:val="left" w:pos="816"/>
              </w:tabs>
              <w:rPr>
                <w:sz w:val="16"/>
                <w:szCs w:val="16"/>
              </w:rPr>
            </w:pPr>
            <w:r w:rsidRPr="00B61B44">
              <w:rPr>
                <w:color w:val="1A1A1A"/>
                <w:sz w:val="16"/>
                <w:szCs w:val="16"/>
                <w:shd w:val="clear" w:color="auto" w:fill="FFFFFF"/>
              </w:rPr>
              <w:t>Применимость к транспортному средству</w:t>
            </w:r>
            <w:r w:rsidRPr="00B61B44">
              <w:rPr>
                <w:color w:val="000000"/>
                <w:sz w:val="16"/>
                <w:szCs w:val="16"/>
              </w:rPr>
              <w:t xml:space="preserve"> </w:t>
            </w:r>
            <w:r w:rsidRPr="00B61B44">
              <w:rPr>
                <w:color w:val="000000"/>
                <w:sz w:val="16"/>
                <w:szCs w:val="16"/>
                <w:lang w:val="en-US"/>
              </w:rPr>
              <w:t>Lada</w:t>
            </w:r>
            <w:r w:rsidRPr="00B61B44">
              <w:rPr>
                <w:color w:val="000000"/>
                <w:sz w:val="16"/>
                <w:szCs w:val="16"/>
              </w:rPr>
              <w:t xml:space="preserve"> </w:t>
            </w:r>
            <w:proofErr w:type="spellStart"/>
            <w:r w:rsidRPr="00B61B44">
              <w:rPr>
                <w:color w:val="000000"/>
                <w:sz w:val="16"/>
                <w:szCs w:val="16"/>
                <w:lang w:val="en-US"/>
              </w:rPr>
              <w:t>Largus</w:t>
            </w:r>
            <w:proofErr w:type="spellEnd"/>
          </w:p>
        </w:tc>
        <w:tc>
          <w:tcPr>
            <w:tcW w:w="361" w:type="pct"/>
          </w:tcPr>
          <w:p w14:paraId="2CEB3839" w14:textId="77777777" w:rsidR="008F032D" w:rsidRPr="00B61B44" w:rsidRDefault="008F032D" w:rsidP="0043787D">
            <w:pPr>
              <w:jc w:val="center"/>
              <w:rPr>
                <w:sz w:val="16"/>
                <w:szCs w:val="16"/>
              </w:rPr>
            </w:pPr>
            <w:r w:rsidRPr="00B61B44">
              <w:rPr>
                <w:bCs/>
                <w:color w:val="000000"/>
                <w:sz w:val="16"/>
                <w:szCs w:val="16"/>
              </w:rPr>
              <w:lastRenderedPageBreak/>
              <w:t>22.11.11.000</w:t>
            </w:r>
          </w:p>
        </w:tc>
        <w:tc>
          <w:tcPr>
            <w:tcW w:w="177" w:type="pct"/>
            <w:shd w:val="clear" w:color="auto" w:fill="auto"/>
          </w:tcPr>
          <w:p w14:paraId="56D8B6D0" w14:textId="77777777" w:rsidR="008F032D" w:rsidRPr="00B61B44" w:rsidRDefault="008F032D" w:rsidP="0043787D">
            <w:pPr>
              <w:jc w:val="center"/>
              <w:rPr>
                <w:color w:val="000000"/>
                <w:sz w:val="16"/>
                <w:szCs w:val="16"/>
              </w:rPr>
            </w:pPr>
            <w:r w:rsidRPr="00B61B44">
              <w:rPr>
                <w:color w:val="000000"/>
                <w:sz w:val="16"/>
                <w:szCs w:val="16"/>
                <w:lang w:val="en-US"/>
              </w:rPr>
              <w:t>4</w:t>
            </w:r>
          </w:p>
        </w:tc>
        <w:tc>
          <w:tcPr>
            <w:tcW w:w="173" w:type="pct"/>
            <w:tcBorders>
              <w:left w:val="single" w:sz="4" w:space="0" w:color="auto"/>
              <w:right w:val="single" w:sz="4" w:space="0" w:color="auto"/>
            </w:tcBorders>
          </w:tcPr>
          <w:p w14:paraId="52EA326C" w14:textId="77777777" w:rsidR="008F032D" w:rsidRPr="00CD0BCB"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7D9D4E1E" w14:textId="392DF6AD" w:rsidR="008F032D" w:rsidRPr="00C82735" w:rsidRDefault="00B404DB" w:rsidP="0043787D">
            <w:pPr>
              <w:jc w:val="center"/>
              <w:rPr>
                <w:sz w:val="18"/>
                <w:szCs w:val="18"/>
              </w:rPr>
            </w:pPr>
            <w:r>
              <w:rPr>
                <w:sz w:val="18"/>
                <w:szCs w:val="18"/>
              </w:rPr>
              <w:t>5 500,00</w:t>
            </w:r>
          </w:p>
        </w:tc>
        <w:tc>
          <w:tcPr>
            <w:tcW w:w="327" w:type="pct"/>
            <w:gridSpan w:val="2"/>
            <w:shd w:val="clear" w:color="auto" w:fill="auto"/>
          </w:tcPr>
          <w:p w14:paraId="16CAE2E4" w14:textId="5CDF898A" w:rsidR="008F032D" w:rsidRPr="00C82735" w:rsidRDefault="00B404DB" w:rsidP="0043787D">
            <w:pPr>
              <w:jc w:val="center"/>
              <w:rPr>
                <w:sz w:val="18"/>
                <w:szCs w:val="18"/>
              </w:rPr>
            </w:pPr>
            <w:r>
              <w:rPr>
                <w:sz w:val="18"/>
                <w:szCs w:val="18"/>
              </w:rPr>
              <w:t>22 000,00</w:t>
            </w:r>
          </w:p>
        </w:tc>
        <w:tc>
          <w:tcPr>
            <w:tcW w:w="360" w:type="pct"/>
          </w:tcPr>
          <w:p w14:paraId="006F0066" w14:textId="77777777" w:rsidR="008F032D" w:rsidRDefault="008F032D" w:rsidP="0043787D">
            <w:pPr>
              <w:jc w:val="center"/>
              <w:rPr>
                <w:sz w:val="18"/>
                <w:szCs w:val="18"/>
              </w:rPr>
            </w:pPr>
            <w:r w:rsidRPr="00AA27A7">
              <w:rPr>
                <w:sz w:val="16"/>
                <w:szCs w:val="16"/>
              </w:rPr>
              <w:t>Не установлено</w:t>
            </w:r>
          </w:p>
        </w:tc>
        <w:tc>
          <w:tcPr>
            <w:tcW w:w="673" w:type="pct"/>
            <w:tcBorders>
              <w:right w:val="single" w:sz="4" w:space="0" w:color="auto"/>
            </w:tcBorders>
            <w:shd w:val="clear" w:color="000000" w:fill="FFFFFF"/>
          </w:tcPr>
          <w:p w14:paraId="3D6F0C0B"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682DC44F" w14:textId="77777777" w:rsidR="008F032D" w:rsidRPr="00020201" w:rsidRDefault="008F032D" w:rsidP="0043787D">
            <w:pPr>
              <w:jc w:val="center"/>
              <w:rPr>
                <w:sz w:val="18"/>
                <w:szCs w:val="18"/>
              </w:rPr>
            </w:pPr>
          </w:p>
        </w:tc>
        <w:tc>
          <w:tcPr>
            <w:tcW w:w="317" w:type="pct"/>
            <w:shd w:val="clear" w:color="000000" w:fill="FFFFFF"/>
          </w:tcPr>
          <w:p w14:paraId="3ED0E67D"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6F271071" w14:textId="77777777" w:rsidR="008F032D" w:rsidRPr="00020201" w:rsidRDefault="008F032D" w:rsidP="0043787D">
            <w:pPr>
              <w:jc w:val="center"/>
              <w:rPr>
                <w:sz w:val="18"/>
                <w:szCs w:val="18"/>
              </w:rPr>
            </w:pPr>
          </w:p>
        </w:tc>
      </w:tr>
      <w:tr w:rsidR="008F032D" w:rsidRPr="00020201" w14:paraId="14DC17A6" w14:textId="77777777" w:rsidTr="008F032D">
        <w:trPr>
          <w:trHeight w:val="170"/>
        </w:trPr>
        <w:tc>
          <w:tcPr>
            <w:tcW w:w="168" w:type="pct"/>
            <w:shd w:val="clear" w:color="000000" w:fill="FFFFFF"/>
            <w:noWrap/>
            <w:vAlign w:val="center"/>
          </w:tcPr>
          <w:p w14:paraId="6E4BA7A4"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676B28D3" w14:textId="77777777" w:rsidR="008F032D" w:rsidRPr="00B61B44" w:rsidRDefault="008F032D" w:rsidP="0043787D">
            <w:pPr>
              <w:shd w:val="clear" w:color="auto" w:fill="FFFFFF"/>
              <w:tabs>
                <w:tab w:val="left" w:pos="816"/>
              </w:tabs>
              <w:jc w:val="both"/>
              <w:rPr>
                <w:color w:val="000000"/>
                <w:sz w:val="16"/>
                <w:szCs w:val="16"/>
              </w:rPr>
            </w:pPr>
            <w:r w:rsidRPr="00B61B44">
              <w:rPr>
                <w:sz w:val="16"/>
                <w:szCs w:val="16"/>
              </w:rPr>
              <w:t xml:space="preserve">Пневматическая шина 185/75 R16С </w:t>
            </w:r>
            <w:r w:rsidRPr="00B61B44">
              <w:rPr>
                <w:sz w:val="16"/>
                <w:szCs w:val="16"/>
                <w:lang w:val="en-US"/>
              </w:rPr>
              <w:t>Westlake</w:t>
            </w:r>
            <w:r w:rsidRPr="00B61B44">
              <w:rPr>
                <w:sz w:val="16"/>
                <w:szCs w:val="16"/>
              </w:rPr>
              <w:t xml:space="preserve"> </w:t>
            </w:r>
            <w:r w:rsidRPr="00B61B44">
              <w:rPr>
                <w:sz w:val="16"/>
                <w:szCs w:val="16"/>
                <w:lang w:val="en-US"/>
              </w:rPr>
              <w:t>SW</w:t>
            </w:r>
            <w:r w:rsidRPr="00B61B44">
              <w:rPr>
                <w:sz w:val="16"/>
                <w:szCs w:val="16"/>
              </w:rPr>
              <w:t>-606</w:t>
            </w:r>
            <w:r w:rsidRPr="00B61B44">
              <w:rPr>
                <w:sz w:val="16"/>
                <w:szCs w:val="16"/>
                <w:lang w:val="en-US"/>
              </w:rPr>
              <w:t> </w:t>
            </w:r>
            <w:r w:rsidRPr="00B61B44">
              <w:rPr>
                <w:sz w:val="16"/>
                <w:szCs w:val="16"/>
              </w:rPr>
              <w:t>104/102</w:t>
            </w:r>
            <w:r w:rsidRPr="00B61B44">
              <w:rPr>
                <w:sz w:val="16"/>
                <w:szCs w:val="16"/>
                <w:lang w:val="en-US"/>
              </w:rPr>
              <w:t>R</w:t>
            </w:r>
          </w:p>
          <w:p w14:paraId="150A1660"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Типоразмер: </w:t>
            </w:r>
            <w:r w:rsidRPr="00B61B44">
              <w:rPr>
                <w:color w:val="1A1A1A"/>
                <w:sz w:val="16"/>
                <w:szCs w:val="16"/>
                <w:shd w:val="clear" w:color="auto" w:fill="FFFFFF"/>
              </w:rPr>
              <w:t xml:space="preserve">185/75 </w:t>
            </w:r>
            <w:r w:rsidRPr="00B61B44">
              <w:rPr>
                <w:color w:val="1A1A1A"/>
                <w:sz w:val="16"/>
                <w:szCs w:val="16"/>
                <w:shd w:val="clear" w:color="auto" w:fill="FFFFFF"/>
                <w:lang w:val="en-US"/>
              </w:rPr>
              <w:t>R</w:t>
            </w:r>
            <w:r w:rsidRPr="00B61B44">
              <w:rPr>
                <w:color w:val="1A1A1A"/>
                <w:sz w:val="16"/>
                <w:szCs w:val="16"/>
                <w:shd w:val="clear" w:color="auto" w:fill="FFFFFF"/>
              </w:rPr>
              <w:t>16C</w:t>
            </w:r>
          </w:p>
          <w:p w14:paraId="3F090DAF"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104/102</w:t>
            </w:r>
          </w:p>
          <w:p w14:paraId="595EBDE0"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Индекс скорости: </w:t>
            </w:r>
            <w:r w:rsidRPr="00B61B44">
              <w:rPr>
                <w:bCs/>
                <w:color w:val="000000"/>
                <w:sz w:val="16"/>
                <w:szCs w:val="16"/>
                <w:lang w:val="en-US"/>
              </w:rPr>
              <w:t>R</w:t>
            </w:r>
          </w:p>
          <w:p w14:paraId="22A72945" w14:textId="77777777" w:rsidR="008F032D" w:rsidRPr="00B61B44" w:rsidRDefault="008F032D" w:rsidP="0043787D">
            <w:pPr>
              <w:shd w:val="clear" w:color="auto" w:fill="FFFFFF"/>
              <w:tabs>
                <w:tab w:val="left" w:pos="816"/>
              </w:tabs>
              <w:jc w:val="both"/>
              <w:rPr>
                <w:bCs/>
                <w:color w:val="000000"/>
                <w:sz w:val="16"/>
                <w:szCs w:val="16"/>
              </w:rPr>
            </w:pPr>
            <w:r w:rsidRPr="00B61B44">
              <w:rPr>
                <w:bCs/>
                <w:color w:val="000000"/>
                <w:sz w:val="16"/>
                <w:szCs w:val="16"/>
              </w:rPr>
              <w:t>Сезонность: Зимняя</w:t>
            </w:r>
          </w:p>
          <w:p w14:paraId="01E70F51" w14:textId="77777777" w:rsidR="008F032D" w:rsidRPr="00B61B44" w:rsidRDefault="008F032D" w:rsidP="0043787D">
            <w:pPr>
              <w:shd w:val="clear" w:color="auto" w:fill="FFFFFF"/>
              <w:tabs>
                <w:tab w:val="left" w:pos="816"/>
              </w:tabs>
              <w:jc w:val="both"/>
              <w:rPr>
                <w:color w:val="000000"/>
                <w:sz w:val="16"/>
                <w:szCs w:val="16"/>
              </w:rPr>
            </w:pPr>
            <w:r w:rsidRPr="00B61B44">
              <w:rPr>
                <w:bCs/>
                <w:color w:val="000000"/>
                <w:sz w:val="16"/>
                <w:szCs w:val="16"/>
              </w:rPr>
              <w:t>Шипы: отсутствуют</w:t>
            </w:r>
          </w:p>
          <w:p w14:paraId="18434256" w14:textId="77777777" w:rsidR="008F032D" w:rsidRPr="00B61B44" w:rsidRDefault="008F032D" w:rsidP="0043787D">
            <w:pPr>
              <w:shd w:val="clear" w:color="auto" w:fill="FFFFFF"/>
              <w:tabs>
                <w:tab w:val="left" w:pos="816"/>
              </w:tabs>
              <w:rPr>
                <w:sz w:val="16"/>
                <w:szCs w:val="16"/>
              </w:rPr>
            </w:pPr>
            <w:r w:rsidRPr="00B61B44">
              <w:rPr>
                <w:color w:val="000000"/>
                <w:sz w:val="16"/>
                <w:szCs w:val="16"/>
              </w:rPr>
              <w:t xml:space="preserve">Применимость к транспортному средству </w:t>
            </w:r>
            <w:r w:rsidRPr="00B61B44">
              <w:rPr>
                <w:bCs/>
                <w:sz w:val="16"/>
                <w:szCs w:val="16"/>
                <w:lang w:val="en-US"/>
              </w:rPr>
              <w:t>Gazelle</w:t>
            </w:r>
            <w:r w:rsidRPr="00B61B44">
              <w:rPr>
                <w:bCs/>
                <w:sz w:val="16"/>
                <w:szCs w:val="16"/>
              </w:rPr>
              <w:t xml:space="preserve"> </w:t>
            </w:r>
            <w:r w:rsidRPr="00B61B44">
              <w:rPr>
                <w:bCs/>
                <w:sz w:val="16"/>
                <w:szCs w:val="16"/>
                <w:lang w:val="en-US"/>
              </w:rPr>
              <w:t>Next</w:t>
            </w:r>
          </w:p>
        </w:tc>
        <w:tc>
          <w:tcPr>
            <w:tcW w:w="361" w:type="pct"/>
          </w:tcPr>
          <w:p w14:paraId="6754A1A7" w14:textId="77777777" w:rsidR="008F032D" w:rsidRPr="00B61B44" w:rsidRDefault="008F032D" w:rsidP="0043787D">
            <w:pPr>
              <w:jc w:val="center"/>
              <w:rPr>
                <w:sz w:val="16"/>
                <w:szCs w:val="16"/>
              </w:rPr>
            </w:pPr>
            <w:r w:rsidRPr="00B61B44">
              <w:rPr>
                <w:bCs/>
                <w:color w:val="000000"/>
                <w:sz w:val="16"/>
                <w:szCs w:val="16"/>
              </w:rPr>
              <w:t>22.11.11.000</w:t>
            </w:r>
          </w:p>
        </w:tc>
        <w:tc>
          <w:tcPr>
            <w:tcW w:w="177" w:type="pct"/>
            <w:shd w:val="clear" w:color="auto" w:fill="auto"/>
          </w:tcPr>
          <w:p w14:paraId="34CA6E4B" w14:textId="77777777" w:rsidR="008F032D" w:rsidRPr="00B61B44" w:rsidRDefault="008F032D" w:rsidP="0043787D">
            <w:pPr>
              <w:jc w:val="center"/>
              <w:rPr>
                <w:color w:val="000000"/>
                <w:sz w:val="16"/>
                <w:szCs w:val="16"/>
              </w:rPr>
            </w:pPr>
            <w:r w:rsidRPr="00B61B44">
              <w:rPr>
                <w:color w:val="000000"/>
                <w:sz w:val="16"/>
                <w:szCs w:val="16"/>
              </w:rPr>
              <w:t>60</w:t>
            </w:r>
          </w:p>
        </w:tc>
        <w:tc>
          <w:tcPr>
            <w:tcW w:w="173" w:type="pct"/>
            <w:tcBorders>
              <w:left w:val="single" w:sz="4" w:space="0" w:color="auto"/>
              <w:right w:val="single" w:sz="4" w:space="0" w:color="auto"/>
            </w:tcBorders>
          </w:tcPr>
          <w:p w14:paraId="54F5F8EE" w14:textId="77777777" w:rsidR="008F032D" w:rsidRPr="00445F11"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7B5B9973" w14:textId="1C6FADC8" w:rsidR="008F032D" w:rsidRPr="00C82735" w:rsidRDefault="00B404DB" w:rsidP="0043787D">
            <w:pPr>
              <w:jc w:val="center"/>
              <w:rPr>
                <w:sz w:val="18"/>
                <w:szCs w:val="18"/>
              </w:rPr>
            </w:pPr>
            <w:r>
              <w:rPr>
                <w:sz w:val="18"/>
                <w:szCs w:val="18"/>
              </w:rPr>
              <w:t>7 000,00</w:t>
            </w:r>
          </w:p>
        </w:tc>
        <w:tc>
          <w:tcPr>
            <w:tcW w:w="327" w:type="pct"/>
            <w:gridSpan w:val="2"/>
            <w:shd w:val="clear" w:color="auto" w:fill="auto"/>
          </w:tcPr>
          <w:p w14:paraId="041ACC90" w14:textId="046CF1BE" w:rsidR="008F032D" w:rsidRPr="00C82735" w:rsidRDefault="00B404DB" w:rsidP="0043787D">
            <w:pPr>
              <w:jc w:val="center"/>
              <w:rPr>
                <w:sz w:val="18"/>
                <w:szCs w:val="18"/>
              </w:rPr>
            </w:pPr>
            <w:r>
              <w:rPr>
                <w:sz w:val="18"/>
                <w:szCs w:val="18"/>
              </w:rPr>
              <w:t>420 000,00</w:t>
            </w:r>
          </w:p>
        </w:tc>
        <w:tc>
          <w:tcPr>
            <w:tcW w:w="360" w:type="pct"/>
          </w:tcPr>
          <w:p w14:paraId="1326667D" w14:textId="69A6EDB6" w:rsidR="008F032D" w:rsidRPr="00AA27A7"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43368966"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1E41EC8B" w14:textId="77777777" w:rsidR="008F032D" w:rsidRPr="00020201" w:rsidRDefault="008F032D" w:rsidP="0043787D">
            <w:pPr>
              <w:jc w:val="center"/>
              <w:rPr>
                <w:sz w:val="18"/>
                <w:szCs w:val="18"/>
              </w:rPr>
            </w:pPr>
          </w:p>
        </w:tc>
        <w:tc>
          <w:tcPr>
            <w:tcW w:w="317" w:type="pct"/>
            <w:shd w:val="clear" w:color="000000" w:fill="FFFFFF"/>
          </w:tcPr>
          <w:p w14:paraId="621C45D8"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71B055E5" w14:textId="77777777" w:rsidR="008F032D" w:rsidRPr="00020201" w:rsidRDefault="008F032D" w:rsidP="0043787D">
            <w:pPr>
              <w:jc w:val="center"/>
              <w:rPr>
                <w:sz w:val="18"/>
                <w:szCs w:val="18"/>
              </w:rPr>
            </w:pPr>
          </w:p>
        </w:tc>
      </w:tr>
      <w:tr w:rsidR="008F032D" w:rsidRPr="00020201" w14:paraId="7CC37A20" w14:textId="77777777" w:rsidTr="008F032D">
        <w:trPr>
          <w:trHeight w:val="170"/>
        </w:trPr>
        <w:tc>
          <w:tcPr>
            <w:tcW w:w="168" w:type="pct"/>
            <w:shd w:val="clear" w:color="000000" w:fill="FFFFFF"/>
            <w:noWrap/>
            <w:vAlign w:val="center"/>
          </w:tcPr>
          <w:p w14:paraId="5A83ECAE"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121BC3F4" w14:textId="77777777" w:rsidR="008F032D" w:rsidRPr="00B61B44" w:rsidRDefault="008F032D" w:rsidP="0043787D">
            <w:pPr>
              <w:shd w:val="clear" w:color="auto" w:fill="FFFFFF"/>
              <w:tabs>
                <w:tab w:val="left" w:pos="816"/>
              </w:tabs>
              <w:jc w:val="both"/>
              <w:rPr>
                <w:sz w:val="16"/>
                <w:szCs w:val="16"/>
                <w:lang w:val="en-US"/>
              </w:rPr>
            </w:pPr>
            <w:r w:rsidRPr="00B61B44">
              <w:rPr>
                <w:sz w:val="16"/>
                <w:szCs w:val="16"/>
              </w:rPr>
              <w:t>Пневматическая</w:t>
            </w:r>
            <w:r w:rsidRPr="00B61B44">
              <w:rPr>
                <w:sz w:val="16"/>
                <w:szCs w:val="16"/>
                <w:lang w:val="en-US"/>
              </w:rPr>
              <w:t xml:space="preserve"> </w:t>
            </w:r>
            <w:r w:rsidRPr="00B61B44">
              <w:rPr>
                <w:sz w:val="16"/>
                <w:szCs w:val="16"/>
              </w:rPr>
              <w:t>шина</w:t>
            </w:r>
            <w:r w:rsidRPr="00B61B44">
              <w:rPr>
                <w:sz w:val="16"/>
                <w:szCs w:val="16"/>
                <w:lang w:val="en-US"/>
              </w:rPr>
              <w:t xml:space="preserve"> 245/75 R16 111T Triangle </w:t>
            </w:r>
            <w:proofErr w:type="spellStart"/>
            <w:r w:rsidRPr="00B61B44">
              <w:rPr>
                <w:sz w:val="16"/>
                <w:szCs w:val="16"/>
                <w:lang w:val="en-US"/>
              </w:rPr>
              <w:t>SnowLink</w:t>
            </w:r>
            <w:proofErr w:type="spellEnd"/>
            <w:r w:rsidRPr="00B61B44">
              <w:rPr>
                <w:sz w:val="16"/>
                <w:szCs w:val="16"/>
                <w:lang w:val="en-US"/>
              </w:rPr>
              <w:t xml:space="preserve"> </w:t>
            </w:r>
            <w:proofErr w:type="spellStart"/>
            <w:r w:rsidRPr="00B61B44">
              <w:rPr>
                <w:sz w:val="16"/>
                <w:szCs w:val="16"/>
                <w:lang w:val="en-US"/>
              </w:rPr>
              <w:t>Trin</w:t>
            </w:r>
            <w:proofErr w:type="spellEnd"/>
            <w:r w:rsidRPr="00B61B44">
              <w:rPr>
                <w:sz w:val="16"/>
                <w:szCs w:val="16"/>
                <w:lang w:val="en-US"/>
              </w:rPr>
              <w:t xml:space="preserve"> PL01 TL M+S 3PMSF</w:t>
            </w:r>
          </w:p>
          <w:p w14:paraId="4E391AF7"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Типоразмер: </w:t>
            </w:r>
            <w:r w:rsidRPr="00B61B44">
              <w:rPr>
                <w:color w:val="1A1A1A"/>
                <w:sz w:val="16"/>
                <w:szCs w:val="16"/>
                <w:shd w:val="clear" w:color="auto" w:fill="FFFFFF"/>
              </w:rPr>
              <w:t xml:space="preserve">245/75 </w:t>
            </w:r>
            <w:r w:rsidRPr="00B61B44">
              <w:rPr>
                <w:color w:val="1A1A1A"/>
                <w:sz w:val="16"/>
                <w:szCs w:val="16"/>
                <w:shd w:val="clear" w:color="auto" w:fill="FFFFFF"/>
                <w:lang w:val="en-US"/>
              </w:rPr>
              <w:t>R</w:t>
            </w:r>
            <w:r w:rsidRPr="00B61B44">
              <w:rPr>
                <w:color w:val="1A1A1A"/>
                <w:sz w:val="16"/>
                <w:szCs w:val="16"/>
                <w:shd w:val="clear" w:color="auto" w:fill="FFFFFF"/>
              </w:rPr>
              <w:t>16</w:t>
            </w:r>
          </w:p>
          <w:p w14:paraId="7FCC5FD3"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111</w:t>
            </w:r>
          </w:p>
          <w:p w14:paraId="5E8529A5"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Индекс скорости: </w:t>
            </w:r>
            <w:r w:rsidRPr="00B61B44">
              <w:rPr>
                <w:bCs/>
                <w:color w:val="000000"/>
                <w:sz w:val="16"/>
                <w:szCs w:val="16"/>
                <w:lang w:val="en-US"/>
              </w:rPr>
              <w:t>T</w:t>
            </w:r>
          </w:p>
          <w:p w14:paraId="359B92DB" w14:textId="77777777" w:rsidR="008F032D" w:rsidRPr="00B61B44" w:rsidRDefault="008F032D" w:rsidP="0043787D">
            <w:pPr>
              <w:shd w:val="clear" w:color="auto" w:fill="FFFFFF"/>
              <w:tabs>
                <w:tab w:val="left" w:pos="816"/>
              </w:tabs>
              <w:jc w:val="both"/>
              <w:rPr>
                <w:bCs/>
                <w:color w:val="000000"/>
                <w:sz w:val="16"/>
                <w:szCs w:val="16"/>
              </w:rPr>
            </w:pPr>
            <w:r w:rsidRPr="00B61B44">
              <w:rPr>
                <w:bCs/>
                <w:color w:val="000000"/>
                <w:sz w:val="16"/>
                <w:szCs w:val="16"/>
              </w:rPr>
              <w:t>Сезонность: Зимняя</w:t>
            </w:r>
          </w:p>
          <w:p w14:paraId="2C5DB553" w14:textId="77777777" w:rsidR="008F032D" w:rsidRPr="00B61B44" w:rsidRDefault="008F032D" w:rsidP="0043787D">
            <w:pPr>
              <w:shd w:val="clear" w:color="auto" w:fill="FFFFFF"/>
              <w:tabs>
                <w:tab w:val="left" w:pos="816"/>
              </w:tabs>
              <w:jc w:val="both"/>
              <w:rPr>
                <w:sz w:val="16"/>
                <w:szCs w:val="16"/>
              </w:rPr>
            </w:pPr>
            <w:r w:rsidRPr="00B61B44">
              <w:rPr>
                <w:bCs/>
                <w:color w:val="000000"/>
                <w:sz w:val="16"/>
                <w:szCs w:val="16"/>
              </w:rPr>
              <w:t>Шипы: отсутствуют</w:t>
            </w:r>
          </w:p>
          <w:p w14:paraId="2201FBDC"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sz w:val="16"/>
                <w:szCs w:val="16"/>
                <w:lang w:val="en-US"/>
              </w:rPr>
              <w:t>Mitsubishi</w:t>
            </w:r>
            <w:r w:rsidRPr="00B61B44">
              <w:rPr>
                <w:sz w:val="16"/>
                <w:szCs w:val="16"/>
              </w:rPr>
              <w:t xml:space="preserve"> </w:t>
            </w:r>
            <w:r w:rsidRPr="00B61B44">
              <w:rPr>
                <w:sz w:val="16"/>
                <w:szCs w:val="16"/>
                <w:lang w:val="en-US"/>
              </w:rPr>
              <w:t>L</w:t>
            </w:r>
            <w:r w:rsidRPr="00B61B44">
              <w:rPr>
                <w:sz w:val="16"/>
                <w:szCs w:val="16"/>
              </w:rPr>
              <w:t>200</w:t>
            </w:r>
          </w:p>
        </w:tc>
        <w:tc>
          <w:tcPr>
            <w:tcW w:w="361" w:type="pct"/>
          </w:tcPr>
          <w:p w14:paraId="4127DE12" w14:textId="77777777" w:rsidR="008F032D" w:rsidRPr="00B61B44" w:rsidRDefault="008F032D" w:rsidP="0043787D">
            <w:pPr>
              <w:jc w:val="center"/>
              <w:rPr>
                <w:sz w:val="16"/>
                <w:szCs w:val="16"/>
              </w:rPr>
            </w:pPr>
            <w:r w:rsidRPr="00B61B44">
              <w:rPr>
                <w:bCs/>
                <w:color w:val="000000"/>
                <w:sz w:val="16"/>
                <w:szCs w:val="16"/>
              </w:rPr>
              <w:t>22.11.11.000</w:t>
            </w:r>
          </w:p>
        </w:tc>
        <w:tc>
          <w:tcPr>
            <w:tcW w:w="177" w:type="pct"/>
            <w:shd w:val="clear" w:color="auto" w:fill="auto"/>
          </w:tcPr>
          <w:p w14:paraId="317F2664" w14:textId="77777777" w:rsidR="008F032D" w:rsidRPr="00B61B44" w:rsidRDefault="008F032D" w:rsidP="0043787D">
            <w:pPr>
              <w:jc w:val="center"/>
              <w:rPr>
                <w:color w:val="000000"/>
                <w:sz w:val="16"/>
                <w:szCs w:val="16"/>
              </w:rPr>
            </w:pPr>
            <w:r w:rsidRPr="00B61B44">
              <w:rPr>
                <w:color w:val="000000"/>
                <w:sz w:val="16"/>
                <w:szCs w:val="16"/>
              </w:rPr>
              <w:t>4</w:t>
            </w:r>
          </w:p>
        </w:tc>
        <w:tc>
          <w:tcPr>
            <w:tcW w:w="173" w:type="pct"/>
            <w:tcBorders>
              <w:left w:val="single" w:sz="4" w:space="0" w:color="auto"/>
              <w:right w:val="single" w:sz="4" w:space="0" w:color="auto"/>
            </w:tcBorders>
          </w:tcPr>
          <w:p w14:paraId="75F09999" w14:textId="77777777" w:rsidR="008F032D" w:rsidRPr="00445F11"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2A418988" w14:textId="4FD05DD4" w:rsidR="008F032D" w:rsidRPr="00C82735" w:rsidRDefault="00B404DB" w:rsidP="0043787D">
            <w:pPr>
              <w:jc w:val="center"/>
              <w:rPr>
                <w:sz w:val="18"/>
                <w:szCs w:val="18"/>
              </w:rPr>
            </w:pPr>
            <w:r>
              <w:rPr>
                <w:sz w:val="18"/>
                <w:szCs w:val="18"/>
              </w:rPr>
              <w:t>9 500,00</w:t>
            </w:r>
          </w:p>
        </w:tc>
        <w:tc>
          <w:tcPr>
            <w:tcW w:w="327" w:type="pct"/>
            <w:gridSpan w:val="2"/>
            <w:shd w:val="clear" w:color="auto" w:fill="auto"/>
          </w:tcPr>
          <w:p w14:paraId="2F45DF21" w14:textId="27E77CB5" w:rsidR="008F032D" w:rsidRPr="00C82735" w:rsidRDefault="00B404DB" w:rsidP="0043787D">
            <w:pPr>
              <w:jc w:val="center"/>
              <w:rPr>
                <w:sz w:val="18"/>
                <w:szCs w:val="18"/>
              </w:rPr>
            </w:pPr>
            <w:r>
              <w:rPr>
                <w:sz w:val="18"/>
                <w:szCs w:val="18"/>
              </w:rPr>
              <w:t>38 000,00</w:t>
            </w:r>
          </w:p>
        </w:tc>
        <w:tc>
          <w:tcPr>
            <w:tcW w:w="360" w:type="pct"/>
          </w:tcPr>
          <w:p w14:paraId="268DBBB9" w14:textId="045CB134" w:rsidR="008F032D" w:rsidRPr="00AA27A7"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26676DAB"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68E6FB35" w14:textId="77777777" w:rsidR="008F032D" w:rsidRPr="00020201" w:rsidRDefault="008F032D" w:rsidP="0043787D">
            <w:pPr>
              <w:jc w:val="center"/>
              <w:rPr>
                <w:sz w:val="18"/>
                <w:szCs w:val="18"/>
              </w:rPr>
            </w:pPr>
          </w:p>
        </w:tc>
        <w:tc>
          <w:tcPr>
            <w:tcW w:w="317" w:type="pct"/>
            <w:shd w:val="clear" w:color="000000" w:fill="FFFFFF"/>
          </w:tcPr>
          <w:p w14:paraId="0040020A"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329AEEAF" w14:textId="77777777" w:rsidR="008F032D" w:rsidRPr="00020201" w:rsidRDefault="008F032D" w:rsidP="0043787D">
            <w:pPr>
              <w:jc w:val="center"/>
              <w:rPr>
                <w:sz w:val="18"/>
                <w:szCs w:val="18"/>
              </w:rPr>
            </w:pPr>
          </w:p>
        </w:tc>
      </w:tr>
      <w:tr w:rsidR="008F032D" w:rsidRPr="00020201" w14:paraId="61F038B9" w14:textId="77777777" w:rsidTr="008F032D">
        <w:trPr>
          <w:trHeight w:val="170"/>
        </w:trPr>
        <w:tc>
          <w:tcPr>
            <w:tcW w:w="5000" w:type="pct"/>
            <w:gridSpan w:val="13"/>
            <w:tcBorders>
              <w:right w:val="single" w:sz="4" w:space="0" w:color="auto"/>
            </w:tcBorders>
            <w:shd w:val="clear" w:color="000000" w:fill="FFFFFF"/>
            <w:noWrap/>
            <w:vAlign w:val="center"/>
          </w:tcPr>
          <w:p w14:paraId="723121F2" w14:textId="77777777" w:rsidR="008F032D" w:rsidRPr="00020201" w:rsidRDefault="008F032D" w:rsidP="0043787D">
            <w:pPr>
              <w:rPr>
                <w:sz w:val="18"/>
                <w:szCs w:val="18"/>
              </w:rPr>
            </w:pPr>
            <w:r w:rsidRPr="00733DBF">
              <w:rPr>
                <w:i/>
                <w:sz w:val="18"/>
                <w:szCs w:val="18"/>
              </w:rPr>
              <w:t xml:space="preserve">Место поставки: </w:t>
            </w:r>
            <w:r w:rsidRPr="00B61B44">
              <w:rPr>
                <w:i/>
                <w:sz w:val="18"/>
                <w:szCs w:val="18"/>
              </w:rPr>
              <w:t xml:space="preserve">Российская Федерация, Республика Северная Осетия – Алания, </w:t>
            </w:r>
            <w:proofErr w:type="spellStart"/>
            <w:r w:rsidRPr="00B61B44">
              <w:rPr>
                <w:i/>
                <w:sz w:val="18"/>
                <w:szCs w:val="18"/>
              </w:rPr>
              <w:t>Алагирский</w:t>
            </w:r>
            <w:proofErr w:type="spellEnd"/>
            <w:r w:rsidRPr="00B61B44">
              <w:rPr>
                <w:i/>
                <w:sz w:val="18"/>
                <w:szCs w:val="18"/>
              </w:rPr>
              <w:t xml:space="preserve"> район, село </w:t>
            </w:r>
            <w:proofErr w:type="spellStart"/>
            <w:r w:rsidRPr="00B61B44">
              <w:rPr>
                <w:i/>
                <w:sz w:val="18"/>
                <w:szCs w:val="18"/>
              </w:rPr>
              <w:t>Камсхо</w:t>
            </w:r>
            <w:proofErr w:type="spellEnd"/>
            <w:r w:rsidRPr="00B61B44">
              <w:rPr>
                <w:i/>
                <w:sz w:val="18"/>
                <w:szCs w:val="18"/>
              </w:rPr>
              <w:t>, ВТРК «Мамисон»</w:t>
            </w:r>
          </w:p>
        </w:tc>
      </w:tr>
      <w:tr w:rsidR="008F032D" w:rsidRPr="00020201" w14:paraId="0EFB9D42" w14:textId="77777777" w:rsidTr="008F032D">
        <w:trPr>
          <w:trHeight w:val="170"/>
        </w:trPr>
        <w:tc>
          <w:tcPr>
            <w:tcW w:w="168" w:type="pct"/>
            <w:shd w:val="clear" w:color="000000" w:fill="FFFFFF"/>
            <w:noWrap/>
            <w:vAlign w:val="center"/>
          </w:tcPr>
          <w:p w14:paraId="57BCFC21"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08215F8C" w14:textId="77777777" w:rsidR="008F032D" w:rsidRPr="00B61B44" w:rsidRDefault="008F032D" w:rsidP="0043787D">
            <w:pPr>
              <w:shd w:val="clear" w:color="auto" w:fill="FFFFFF"/>
              <w:tabs>
                <w:tab w:val="left" w:pos="816"/>
              </w:tabs>
              <w:jc w:val="both"/>
              <w:rPr>
                <w:color w:val="000000"/>
                <w:sz w:val="16"/>
                <w:szCs w:val="16"/>
                <w:lang w:val="en-US"/>
              </w:rPr>
            </w:pPr>
            <w:r w:rsidRPr="00B61B44">
              <w:rPr>
                <w:sz w:val="16"/>
                <w:szCs w:val="16"/>
              </w:rPr>
              <w:t>Пневматическая</w:t>
            </w:r>
            <w:r w:rsidRPr="00B61B44">
              <w:rPr>
                <w:sz w:val="16"/>
                <w:szCs w:val="16"/>
                <w:lang w:val="en-US"/>
              </w:rPr>
              <w:t xml:space="preserve"> </w:t>
            </w:r>
            <w:r w:rsidRPr="00B61B44">
              <w:rPr>
                <w:sz w:val="16"/>
                <w:szCs w:val="16"/>
              </w:rPr>
              <w:t>шина</w:t>
            </w:r>
            <w:r w:rsidRPr="00B61B44">
              <w:rPr>
                <w:sz w:val="16"/>
                <w:szCs w:val="16"/>
                <w:lang w:val="en-US"/>
              </w:rPr>
              <w:t xml:space="preserve"> 245/75 R16 111T Triangle </w:t>
            </w:r>
            <w:proofErr w:type="spellStart"/>
            <w:r w:rsidRPr="00B61B44">
              <w:rPr>
                <w:sz w:val="16"/>
                <w:szCs w:val="16"/>
                <w:lang w:val="en-US"/>
              </w:rPr>
              <w:t>SnowLink</w:t>
            </w:r>
            <w:proofErr w:type="spellEnd"/>
            <w:r w:rsidRPr="00B61B44">
              <w:rPr>
                <w:sz w:val="16"/>
                <w:szCs w:val="16"/>
                <w:lang w:val="en-US"/>
              </w:rPr>
              <w:t xml:space="preserve"> </w:t>
            </w:r>
            <w:proofErr w:type="spellStart"/>
            <w:r w:rsidRPr="00B61B44">
              <w:rPr>
                <w:sz w:val="16"/>
                <w:szCs w:val="16"/>
                <w:lang w:val="en-US"/>
              </w:rPr>
              <w:t>Trin</w:t>
            </w:r>
            <w:proofErr w:type="spellEnd"/>
            <w:r w:rsidRPr="00B61B44">
              <w:rPr>
                <w:sz w:val="16"/>
                <w:szCs w:val="16"/>
                <w:lang w:val="en-US"/>
              </w:rPr>
              <w:t xml:space="preserve"> PL01 TL M+S 3PMSF</w:t>
            </w:r>
            <w:r w:rsidRPr="00B61B44">
              <w:rPr>
                <w:color w:val="000000"/>
                <w:sz w:val="16"/>
                <w:szCs w:val="16"/>
                <w:lang w:val="en-US"/>
              </w:rPr>
              <w:t xml:space="preserve"> </w:t>
            </w:r>
          </w:p>
          <w:p w14:paraId="035B445F"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Типоразмер: </w:t>
            </w:r>
            <w:r w:rsidRPr="00B61B44">
              <w:rPr>
                <w:color w:val="1A1A1A"/>
                <w:sz w:val="16"/>
                <w:szCs w:val="16"/>
                <w:shd w:val="clear" w:color="auto" w:fill="FFFFFF"/>
              </w:rPr>
              <w:t xml:space="preserve">245/75 </w:t>
            </w:r>
            <w:r w:rsidRPr="00B61B44">
              <w:rPr>
                <w:color w:val="1A1A1A"/>
                <w:sz w:val="16"/>
                <w:szCs w:val="16"/>
                <w:shd w:val="clear" w:color="auto" w:fill="FFFFFF"/>
                <w:lang w:val="en-US"/>
              </w:rPr>
              <w:t>R</w:t>
            </w:r>
            <w:r w:rsidRPr="00B61B44">
              <w:rPr>
                <w:color w:val="1A1A1A"/>
                <w:sz w:val="16"/>
                <w:szCs w:val="16"/>
                <w:shd w:val="clear" w:color="auto" w:fill="FFFFFF"/>
              </w:rPr>
              <w:t>16</w:t>
            </w:r>
          </w:p>
          <w:p w14:paraId="5F5AA110"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111</w:t>
            </w:r>
          </w:p>
          <w:p w14:paraId="32E1D7A0"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Индекс скорости: </w:t>
            </w:r>
            <w:r w:rsidRPr="00B61B44">
              <w:rPr>
                <w:bCs/>
                <w:color w:val="000000"/>
                <w:sz w:val="16"/>
                <w:szCs w:val="16"/>
                <w:lang w:val="en-US"/>
              </w:rPr>
              <w:t>T</w:t>
            </w:r>
          </w:p>
          <w:p w14:paraId="1D19F5C9" w14:textId="77777777" w:rsidR="008F032D" w:rsidRPr="00B61B44" w:rsidRDefault="008F032D" w:rsidP="0043787D">
            <w:pPr>
              <w:shd w:val="clear" w:color="auto" w:fill="FFFFFF"/>
              <w:tabs>
                <w:tab w:val="left" w:pos="816"/>
              </w:tabs>
              <w:jc w:val="both"/>
              <w:rPr>
                <w:bCs/>
                <w:color w:val="000000"/>
                <w:sz w:val="16"/>
                <w:szCs w:val="16"/>
              </w:rPr>
            </w:pPr>
            <w:r w:rsidRPr="00B61B44">
              <w:rPr>
                <w:bCs/>
                <w:color w:val="000000"/>
                <w:sz w:val="16"/>
                <w:szCs w:val="16"/>
              </w:rPr>
              <w:t>Сезонность: Зимняя</w:t>
            </w:r>
          </w:p>
          <w:p w14:paraId="07F6DFA3" w14:textId="77777777" w:rsidR="008F032D" w:rsidRPr="00B61B44" w:rsidRDefault="008F032D" w:rsidP="0043787D">
            <w:pPr>
              <w:shd w:val="clear" w:color="auto" w:fill="FFFFFF"/>
              <w:tabs>
                <w:tab w:val="left" w:pos="816"/>
              </w:tabs>
              <w:jc w:val="both"/>
              <w:rPr>
                <w:color w:val="000000"/>
                <w:sz w:val="16"/>
                <w:szCs w:val="16"/>
              </w:rPr>
            </w:pPr>
            <w:r w:rsidRPr="00B61B44">
              <w:rPr>
                <w:bCs/>
                <w:color w:val="000000"/>
                <w:sz w:val="16"/>
                <w:szCs w:val="16"/>
              </w:rPr>
              <w:t>Шипы: отсутствуют</w:t>
            </w:r>
          </w:p>
          <w:p w14:paraId="24EE2BDC" w14:textId="77777777" w:rsidR="008F032D" w:rsidRPr="00B61B44" w:rsidRDefault="008F032D" w:rsidP="0043787D">
            <w:pPr>
              <w:shd w:val="clear" w:color="auto" w:fill="FFFFFF"/>
              <w:tabs>
                <w:tab w:val="left" w:pos="816"/>
              </w:tabs>
              <w:rPr>
                <w:sz w:val="16"/>
                <w:szCs w:val="16"/>
              </w:rPr>
            </w:pPr>
            <w:r w:rsidRPr="00B61B44">
              <w:rPr>
                <w:sz w:val="16"/>
                <w:szCs w:val="16"/>
              </w:rPr>
              <w:t>Применимость к транспортному средству</w:t>
            </w:r>
            <w:r w:rsidRPr="00B61B44">
              <w:rPr>
                <w:color w:val="000000"/>
                <w:sz w:val="16"/>
                <w:szCs w:val="16"/>
              </w:rPr>
              <w:t xml:space="preserve"> </w:t>
            </w:r>
            <w:r w:rsidRPr="00B61B44">
              <w:rPr>
                <w:bCs/>
                <w:color w:val="000000"/>
                <w:sz w:val="16"/>
                <w:szCs w:val="16"/>
                <w:lang w:val="en-US"/>
              </w:rPr>
              <w:t>UAZ</w:t>
            </w:r>
            <w:r w:rsidRPr="00B61B44">
              <w:rPr>
                <w:bCs/>
                <w:color w:val="000000"/>
                <w:sz w:val="16"/>
                <w:szCs w:val="16"/>
              </w:rPr>
              <w:t xml:space="preserve"> </w:t>
            </w:r>
            <w:r w:rsidRPr="00B61B44">
              <w:rPr>
                <w:bCs/>
                <w:color w:val="000000"/>
                <w:sz w:val="16"/>
                <w:szCs w:val="16"/>
                <w:lang w:val="en-US"/>
              </w:rPr>
              <w:t>Patriot</w:t>
            </w:r>
            <w:r w:rsidRPr="00B61B44">
              <w:rPr>
                <w:bCs/>
                <w:color w:val="000000"/>
                <w:sz w:val="16"/>
                <w:szCs w:val="16"/>
              </w:rPr>
              <w:t xml:space="preserve"> </w:t>
            </w:r>
            <w:r w:rsidRPr="00B61B44">
              <w:rPr>
                <w:bCs/>
                <w:color w:val="000000"/>
                <w:sz w:val="16"/>
                <w:szCs w:val="16"/>
                <w:lang w:val="en-US"/>
              </w:rPr>
              <w:t>pickup</w:t>
            </w:r>
          </w:p>
        </w:tc>
        <w:tc>
          <w:tcPr>
            <w:tcW w:w="361" w:type="pct"/>
          </w:tcPr>
          <w:p w14:paraId="601560E0" w14:textId="77777777" w:rsidR="008F032D" w:rsidRPr="00B61B44" w:rsidRDefault="008F032D" w:rsidP="0043787D">
            <w:pPr>
              <w:jc w:val="center"/>
              <w:rPr>
                <w:sz w:val="16"/>
                <w:szCs w:val="16"/>
              </w:rPr>
            </w:pPr>
            <w:r w:rsidRPr="00B61B44">
              <w:rPr>
                <w:bCs/>
                <w:color w:val="000000"/>
                <w:sz w:val="16"/>
                <w:szCs w:val="16"/>
              </w:rPr>
              <w:t>22.11.11.000</w:t>
            </w:r>
          </w:p>
        </w:tc>
        <w:tc>
          <w:tcPr>
            <w:tcW w:w="177" w:type="pct"/>
            <w:shd w:val="clear" w:color="auto" w:fill="auto"/>
          </w:tcPr>
          <w:p w14:paraId="2F3255EE" w14:textId="77777777" w:rsidR="008F032D" w:rsidRPr="00B61B44" w:rsidRDefault="008F032D" w:rsidP="0043787D">
            <w:pPr>
              <w:jc w:val="center"/>
              <w:rPr>
                <w:color w:val="000000"/>
                <w:sz w:val="16"/>
                <w:szCs w:val="16"/>
              </w:rPr>
            </w:pPr>
            <w:r w:rsidRPr="00B61B44">
              <w:rPr>
                <w:color w:val="000000"/>
                <w:sz w:val="16"/>
                <w:szCs w:val="16"/>
                <w:lang w:val="en-US"/>
              </w:rPr>
              <w:t>8</w:t>
            </w:r>
          </w:p>
        </w:tc>
        <w:tc>
          <w:tcPr>
            <w:tcW w:w="173" w:type="pct"/>
            <w:tcBorders>
              <w:left w:val="single" w:sz="4" w:space="0" w:color="auto"/>
              <w:right w:val="single" w:sz="4" w:space="0" w:color="auto"/>
            </w:tcBorders>
          </w:tcPr>
          <w:p w14:paraId="39175C29" w14:textId="77777777" w:rsidR="008F032D" w:rsidRPr="00AF50B8" w:rsidRDefault="008F032D" w:rsidP="0043787D">
            <w:pPr>
              <w:jc w:val="center"/>
              <w:rPr>
                <w:color w:val="000000"/>
                <w:sz w:val="18"/>
                <w:szCs w:val="18"/>
                <w:lang w:val="en-US"/>
              </w:rPr>
            </w:pPr>
            <w:r w:rsidRPr="00EF742F">
              <w:rPr>
                <w:color w:val="000000"/>
                <w:sz w:val="18"/>
                <w:szCs w:val="18"/>
              </w:rPr>
              <w:t>шт.</w:t>
            </w:r>
          </w:p>
        </w:tc>
        <w:tc>
          <w:tcPr>
            <w:tcW w:w="318" w:type="pct"/>
            <w:tcBorders>
              <w:left w:val="single" w:sz="4" w:space="0" w:color="auto"/>
            </w:tcBorders>
            <w:shd w:val="clear" w:color="auto" w:fill="auto"/>
          </w:tcPr>
          <w:p w14:paraId="50375C6C" w14:textId="77777777" w:rsidR="008F032D" w:rsidRPr="00C82735" w:rsidRDefault="008F032D" w:rsidP="0043787D">
            <w:pPr>
              <w:jc w:val="center"/>
              <w:rPr>
                <w:color w:val="000000"/>
                <w:spacing w:val="-2"/>
                <w:sz w:val="18"/>
                <w:szCs w:val="18"/>
                <w:lang w:val="en-US"/>
              </w:rPr>
            </w:pPr>
            <w:r>
              <w:rPr>
                <w:color w:val="000000"/>
                <w:spacing w:val="-2"/>
                <w:sz w:val="18"/>
                <w:szCs w:val="18"/>
                <w:lang w:val="en-US"/>
              </w:rPr>
              <w:t>8 750,00</w:t>
            </w:r>
          </w:p>
        </w:tc>
        <w:tc>
          <w:tcPr>
            <w:tcW w:w="327" w:type="pct"/>
            <w:gridSpan w:val="2"/>
            <w:shd w:val="clear" w:color="auto" w:fill="auto"/>
          </w:tcPr>
          <w:p w14:paraId="76E178AB" w14:textId="77777777" w:rsidR="008F032D" w:rsidRPr="003017E8" w:rsidRDefault="008F032D" w:rsidP="0043787D">
            <w:pPr>
              <w:jc w:val="center"/>
              <w:rPr>
                <w:color w:val="000000"/>
                <w:spacing w:val="-2"/>
                <w:sz w:val="18"/>
                <w:szCs w:val="18"/>
              </w:rPr>
            </w:pPr>
            <w:r>
              <w:rPr>
                <w:color w:val="000000"/>
                <w:spacing w:val="-2"/>
                <w:sz w:val="18"/>
                <w:szCs w:val="18"/>
              </w:rPr>
              <w:t>70 000,00</w:t>
            </w:r>
          </w:p>
        </w:tc>
        <w:tc>
          <w:tcPr>
            <w:tcW w:w="360" w:type="pct"/>
          </w:tcPr>
          <w:p w14:paraId="42DF255E" w14:textId="77777777" w:rsidR="008F032D" w:rsidRDefault="008F032D" w:rsidP="0043787D">
            <w:pPr>
              <w:jc w:val="center"/>
              <w:rPr>
                <w:sz w:val="18"/>
                <w:szCs w:val="18"/>
              </w:rPr>
            </w:pPr>
            <w:r w:rsidRPr="007C11D4">
              <w:rPr>
                <w:sz w:val="16"/>
                <w:szCs w:val="16"/>
              </w:rPr>
              <w:t>Не установлено</w:t>
            </w:r>
          </w:p>
        </w:tc>
        <w:tc>
          <w:tcPr>
            <w:tcW w:w="673" w:type="pct"/>
            <w:tcBorders>
              <w:right w:val="single" w:sz="4" w:space="0" w:color="auto"/>
            </w:tcBorders>
            <w:shd w:val="clear" w:color="000000" w:fill="FFFFFF"/>
          </w:tcPr>
          <w:p w14:paraId="05A95AB3"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4D092672" w14:textId="77777777" w:rsidR="008F032D" w:rsidRPr="00020201" w:rsidRDefault="008F032D" w:rsidP="0043787D">
            <w:pPr>
              <w:jc w:val="center"/>
              <w:rPr>
                <w:sz w:val="18"/>
                <w:szCs w:val="18"/>
              </w:rPr>
            </w:pPr>
          </w:p>
        </w:tc>
        <w:tc>
          <w:tcPr>
            <w:tcW w:w="317" w:type="pct"/>
            <w:shd w:val="clear" w:color="000000" w:fill="FFFFFF"/>
          </w:tcPr>
          <w:p w14:paraId="7314BDB3"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7DBE7781" w14:textId="77777777" w:rsidR="008F032D" w:rsidRPr="00020201" w:rsidRDefault="008F032D" w:rsidP="0043787D">
            <w:pPr>
              <w:jc w:val="center"/>
              <w:rPr>
                <w:sz w:val="18"/>
                <w:szCs w:val="18"/>
              </w:rPr>
            </w:pPr>
          </w:p>
        </w:tc>
      </w:tr>
      <w:tr w:rsidR="008F032D" w:rsidRPr="00020201" w14:paraId="78A169A5" w14:textId="77777777" w:rsidTr="008F032D">
        <w:trPr>
          <w:trHeight w:val="170"/>
        </w:trPr>
        <w:tc>
          <w:tcPr>
            <w:tcW w:w="168" w:type="pct"/>
            <w:shd w:val="clear" w:color="000000" w:fill="FFFFFF"/>
            <w:noWrap/>
            <w:vAlign w:val="center"/>
          </w:tcPr>
          <w:p w14:paraId="65CC9729"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tcPr>
          <w:p w14:paraId="74CFE3D9" w14:textId="77777777" w:rsidR="008F032D" w:rsidRPr="00B61B44" w:rsidRDefault="008F032D" w:rsidP="0043787D">
            <w:pPr>
              <w:jc w:val="both"/>
              <w:rPr>
                <w:sz w:val="16"/>
                <w:szCs w:val="16"/>
              </w:rPr>
            </w:pPr>
            <w:r w:rsidRPr="00B61B44">
              <w:rPr>
                <w:sz w:val="16"/>
                <w:szCs w:val="16"/>
              </w:rPr>
              <w:t>Пневматическая шина 225/75</w:t>
            </w:r>
            <w:r w:rsidRPr="00B61B44">
              <w:rPr>
                <w:color w:val="1A1A1A"/>
                <w:sz w:val="16"/>
                <w:szCs w:val="16"/>
                <w:shd w:val="clear" w:color="auto" w:fill="FFFFFF"/>
              </w:rPr>
              <w:t xml:space="preserve"> </w:t>
            </w:r>
            <w:proofErr w:type="spellStart"/>
            <w:r w:rsidRPr="00B61B44">
              <w:rPr>
                <w:color w:val="1A1A1A"/>
                <w:sz w:val="16"/>
                <w:szCs w:val="16"/>
                <w:shd w:val="clear" w:color="auto" w:fill="FFFFFF"/>
                <w:lang w:val="en-US"/>
              </w:rPr>
              <w:t>Ikon</w:t>
            </w:r>
            <w:proofErr w:type="spellEnd"/>
            <w:r w:rsidRPr="00B61B44">
              <w:rPr>
                <w:color w:val="1A1A1A"/>
                <w:sz w:val="16"/>
                <w:szCs w:val="16"/>
                <w:shd w:val="clear" w:color="auto" w:fill="FFFFFF"/>
              </w:rPr>
              <w:t xml:space="preserve"> 108</w:t>
            </w:r>
            <w:r w:rsidRPr="00B61B44">
              <w:rPr>
                <w:color w:val="1A1A1A"/>
                <w:sz w:val="16"/>
                <w:szCs w:val="16"/>
                <w:shd w:val="clear" w:color="auto" w:fill="FFFFFF"/>
                <w:lang w:val="en-US"/>
              </w:rPr>
              <w:t>T</w:t>
            </w:r>
            <w:r w:rsidRPr="00B61B44">
              <w:rPr>
                <w:color w:val="1A1A1A"/>
                <w:sz w:val="16"/>
                <w:szCs w:val="16"/>
                <w:shd w:val="clear" w:color="auto" w:fill="FFFFFF"/>
              </w:rPr>
              <w:t xml:space="preserve"> </w:t>
            </w:r>
            <w:r w:rsidRPr="00B61B44">
              <w:rPr>
                <w:color w:val="1A1A1A"/>
                <w:sz w:val="16"/>
                <w:szCs w:val="16"/>
                <w:shd w:val="clear" w:color="auto" w:fill="FFFFFF"/>
                <w:lang w:val="en-US"/>
              </w:rPr>
              <w:t>XL</w:t>
            </w:r>
            <w:r w:rsidRPr="00B61B44">
              <w:rPr>
                <w:color w:val="1A1A1A"/>
                <w:sz w:val="16"/>
                <w:szCs w:val="16"/>
                <w:shd w:val="clear" w:color="auto" w:fill="FFFFFF"/>
              </w:rPr>
              <w:t xml:space="preserve"> </w:t>
            </w:r>
            <w:r w:rsidRPr="00B61B44">
              <w:rPr>
                <w:color w:val="1A1A1A"/>
                <w:sz w:val="16"/>
                <w:szCs w:val="16"/>
                <w:shd w:val="clear" w:color="auto" w:fill="FFFFFF"/>
                <w:lang w:val="en-US"/>
              </w:rPr>
              <w:t>Character</w:t>
            </w:r>
            <w:r w:rsidRPr="00B61B44">
              <w:rPr>
                <w:color w:val="1A1A1A"/>
                <w:sz w:val="16"/>
                <w:szCs w:val="16"/>
                <w:shd w:val="clear" w:color="auto" w:fill="FFFFFF"/>
              </w:rPr>
              <w:t xml:space="preserve"> </w:t>
            </w:r>
            <w:r w:rsidRPr="00B61B44">
              <w:rPr>
                <w:color w:val="1A1A1A"/>
                <w:sz w:val="16"/>
                <w:szCs w:val="16"/>
                <w:shd w:val="clear" w:color="auto" w:fill="FFFFFF"/>
                <w:lang w:val="en-US"/>
              </w:rPr>
              <w:t>Ice</w:t>
            </w:r>
            <w:r w:rsidRPr="00B61B44">
              <w:rPr>
                <w:color w:val="1A1A1A"/>
                <w:sz w:val="16"/>
                <w:szCs w:val="16"/>
                <w:shd w:val="clear" w:color="auto" w:fill="FFFFFF"/>
              </w:rPr>
              <w:t xml:space="preserve"> 7 </w:t>
            </w:r>
            <w:r w:rsidRPr="00B61B44">
              <w:rPr>
                <w:color w:val="1A1A1A"/>
                <w:sz w:val="16"/>
                <w:szCs w:val="16"/>
                <w:shd w:val="clear" w:color="auto" w:fill="FFFFFF"/>
                <w:lang w:val="en-US"/>
              </w:rPr>
              <w:t>SUV</w:t>
            </w:r>
            <w:r w:rsidRPr="00B61B44">
              <w:rPr>
                <w:color w:val="1A1A1A"/>
                <w:sz w:val="16"/>
                <w:szCs w:val="16"/>
                <w:shd w:val="clear" w:color="auto" w:fill="FFFFFF"/>
              </w:rPr>
              <w:t xml:space="preserve"> (</w:t>
            </w:r>
            <w:proofErr w:type="spellStart"/>
            <w:r w:rsidRPr="00B61B44">
              <w:rPr>
                <w:color w:val="1A1A1A"/>
                <w:sz w:val="16"/>
                <w:szCs w:val="16"/>
                <w:shd w:val="clear" w:color="auto" w:fill="FFFFFF"/>
                <w:lang w:val="en-US"/>
              </w:rPr>
              <w:t>Nordman</w:t>
            </w:r>
            <w:proofErr w:type="spellEnd"/>
            <w:r w:rsidRPr="00B61B44">
              <w:rPr>
                <w:color w:val="1A1A1A"/>
                <w:sz w:val="16"/>
                <w:szCs w:val="16"/>
                <w:shd w:val="clear" w:color="auto" w:fill="FFFFFF"/>
              </w:rPr>
              <w:t xml:space="preserve"> 7 </w:t>
            </w:r>
            <w:r w:rsidRPr="00B61B44">
              <w:rPr>
                <w:color w:val="1A1A1A"/>
                <w:sz w:val="16"/>
                <w:szCs w:val="16"/>
                <w:shd w:val="clear" w:color="auto" w:fill="FFFFFF"/>
                <w:lang w:val="en-US"/>
              </w:rPr>
              <w:t>SUV</w:t>
            </w:r>
            <w:r w:rsidRPr="00B61B44">
              <w:rPr>
                <w:color w:val="1A1A1A"/>
                <w:sz w:val="16"/>
                <w:szCs w:val="16"/>
                <w:shd w:val="clear" w:color="auto" w:fill="FFFFFF"/>
              </w:rPr>
              <w:t xml:space="preserve">) </w:t>
            </w:r>
            <w:r w:rsidRPr="00B61B44">
              <w:rPr>
                <w:color w:val="1A1A1A"/>
                <w:sz w:val="16"/>
                <w:szCs w:val="16"/>
                <w:shd w:val="clear" w:color="auto" w:fill="FFFFFF"/>
                <w:lang w:val="en-US"/>
              </w:rPr>
              <w:t>TL</w:t>
            </w:r>
            <w:r w:rsidRPr="00B61B44">
              <w:rPr>
                <w:color w:val="1A1A1A"/>
                <w:sz w:val="16"/>
                <w:szCs w:val="16"/>
                <w:shd w:val="clear" w:color="auto" w:fill="FFFFFF"/>
              </w:rPr>
              <w:t xml:space="preserve"> (шип.)</w:t>
            </w:r>
          </w:p>
          <w:p w14:paraId="6664E182" w14:textId="77777777" w:rsidR="008F032D" w:rsidRPr="00B61B44" w:rsidRDefault="008F032D" w:rsidP="0043787D">
            <w:pPr>
              <w:shd w:val="clear" w:color="auto" w:fill="FFFFFF"/>
              <w:tabs>
                <w:tab w:val="left" w:pos="816"/>
              </w:tabs>
              <w:rPr>
                <w:bCs/>
                <w:sz w:val="16"/>
                <w:szCs w:val="16"/>
              </w:rPr>
            </w:pPr>
            <w:r w:rsidRPr="00B61B44">
              <w:rPr>
                <w:bCs/>
                <w:sz w:val="16"/>
                <w:szCs w:val="16"/>
              </w:rPr>
              <w:t xml:space="preserve">Типоразмер: </w:t>
            </w:r>
            <w:r w:rsidRPr="00B61B44">
              <w:rPr>
                <w:sz w:val="16"/>
                <w:szCs w:val="16"/>
              </w:rPr>
              <w:t>225/75 Rl6</w:t>
            </w:r>
          </w:p>
          <w:p w14:paraId="472C24CC" w14:textId="77777777" w:rsidR="008F032D" w:rsidRPr="00B61B44" w:rsidRDefault="008F032D" w:rsidP="0043787D">
            <w:pPr>
              <w:shd w:val="clear" w:color="auto" w:fill="FFFFFF"/>
              <w:tabs>
                <w:tab w:val="left" w:pos="816"/>
              </w:tabs>
              <w:rPr>
                <w:bCs/>
                <w:sz w:val="16"/>
                <w:szCs w:val="16"/>
              </w:rPr>
            </w:pPr>
            <w:r w:rsidRPr="00B61B44">
              <w:rPr>
                <w:bCs/>
                <w:sz w:val="16"/>
                <w:szCs w:val="16"/>
              </w:rPr>
              <w:t>Индекс нагрузки: 108</w:t>
            </w:r>
          </w:p>
          <w:p w14:paraId="038C8785" w14:textId="77777777" w:rsidR="008F032D" w:rsidRPr="00B61B44" w:rsidRDefault="008F032D" w:rsidP="0043787D">
            <w:pPr>
              <w:shd w:val="clear" w:color="auto" w:fill="FFFFFF"/>
              <w:tabs>
                <w:tab w:val="left" w:pos="816"/>
              </w:tabs>
              <w:rPr>
                <w:bCs/>
                <w:sz w:val="16"/>
                <w:szCs w:val="16"/>
              </w:rPr>
            </w:pPr>
            <w:r w:rsidRPr="00B61B44">
              <w:rPr>
                <w:bCs/>
                <w:sz w:val="16"/>
                <w:szCs w:val="16"/>
              </w:rPr>
              <w:t xml:space="preserve">Индекс скорости: </w:t>
            </w:r>
            <w:r w:rsidRPr="00B61B44">
              <w:rPr>
                <w:bCs/>
                <w:sz w:val="16"/>
                <w:szCs w:val="16"/>
                <w:lang w:val="en-US"/>
              </w:rPr>
              <w:t>T</w:t>
            </w:r>
          </w:p>
          <w:p w14:paraId="4137B1E3" w14:textId="77777777" w:rsidR="008F032D" w:rsidRPr="00B61B44" w:rsidRDefault="008F032D" w:rsidP="0043787D">
            <w:pPr>
              <w:shd w:val="clear" w:color="auto" w:fill="FFFFFF"/>
              <w:tabs>
                <w:tab w:val="left" w:pos="816"/>
              </w:tabs>
              <w:rPr>
                <w:bCs/>
                <w:sz w:val="16"/>
                <w:szCs w:val="16"/>
              </w:rPr>
            </w:pPr>
            <w:r w:rsidRPr="00B61B44">
              <w:rPr>
                <w:bCs/>
                <w:sz w:val="16"/>
                <w:szCs w:val="16"/>
              </w:rPr>
              <w:t>Сезонность: Зимние</w:t>
            </w:r>
          </w:p>
          <w:p w14:paraId="10B030A1" w14:textId="77777777" w:rsidR="008F032D" w:rsidRPr="00B61B44" w:rsidRDefault="008F032D" w:rsidP="0043787D">
            <w:pPr>
              <w:jc w:val="both"/>
              <w:rPr>
                <w:sz w:val="16"/>
                <w:szCs w:val="16"/>
              </w:rPr>
            </w:pPr>
            <w:r w:rsidRPr="00B61B44">
              <w:rPr>
                <w:bCs/>
                <w:sz w:val="16"/>
                <w:szCs w:val="16"/>
              </w:rPr>
              <w:t>Шипы: наличие</w:t>
            </w:r>
          </w:p>
          <w:p w14:paraId="524637D3"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bCs/>
                <w:sz w:val="16"/>
                <w:szCs w:val="16"/>
              </w:rPr>
              <w:t xml:space="preserve">УАЗ 390945, </w:t>
            </w:r>
            <w:r w:rsidRPr="00B61B44">
              <w:rPr>
                <w:bCs/>
                <w:sz w:val="16"/>
                <w:szCs w:val="16"/>
                <w:lang w:val="en-US"/>
              </w:rPr>
              <w:t>UAZ</w:t>
            </w:r>
            <w:r w:rsidRPr="00B61B44">
              <w:rPr>
                <w:bCs/>
                <w:sz w:val="16"/>
                <w:szCs w:val="16"/>
              </w:rPr>
              <w:t xml:space="preserve"> </w:t>
            </w:r>
            <w:r w:rsidRPr="00B61B44">
              <w:rPr>
                <w:bCs/>
                <w:sz w:val="16"/>
                <w:szCs w:val="16"/>
                <w:lang w:val="en-US"/>
              </w:rPr>
              <w:t>Hunter</w:t>
            </w:r>
          </w:p>
        </w:tc>
        <w:tc>
          <w:tcPr>
            <w:tcW w:w="361" w:type="pct"/>
          </w:tcPr>
          <w:p w14:paraId="6AD8815A" w14:textId="77777777" w:rsidR="008F032D" w:rsidRPr="00B61B44" w:rsidRDefault="008F032D" w:rsidP="0043787D">
            <w:pPr>
              <w:jc w:val="center"/>
              <w:rPr>
                <w:sz w:val="16"/>
                <w:szCs w:val="16"/>
              </w:rPr>
            </w:pPr>
            <w:r w:rsidRPr="00B61B44">
              <w:rPr>
                <w:bCs/>
                <w:sz w:val="16"/>
                <w:szCs w:val="16"/>
              </w:rPr>
              <w:t>22.11.11.000</w:t>
            </w:r>
          </w:p>
        </w:tc>
        <w:tc>
          <w:tcPr>
            <w:tcW w:w="177" w:type="pct"/>
            <w:shd w:val="clear" w:color="auto" w:fill="auto"/>
          </w:tcPr>
          <w:p w14:paraId="0EE74286" w14:textId="77777777" w:rsidR="008F032D" w:rsidRPr="00B61B44" w:rsidRDefault="008F032D" w:rsidP="0043787D">
            <w:pPr>
              <w:jc w:val="center"/>
              <w:rPr>
                <w:color w:val="000000"/>
                <w:sz w:val="16"/>
                <w:szCs w:val="16"/>
              </w:rPr>
            </w:pPr>
            <w:r w:rsidRPr="00B61B44">
              <w:rPr>
                <w:color w:val="000000"/>
                <w:sz w:val="16"/>
                <w:szCs w:val="16"/>
              </w:rPr>
              <w:t>12</w:t>
            </w:r>
          </w:p>
        </w:tc>
        <w:tc>
          <w:tcPr>
            <w:tcW w:w="173" w:type="pct"/>
            <w:tcBorders>
              <w:left w:val="single" w:sz="4" w:space="0" w:color="auto"/>
              <w:right w:val="single" w:sz="4" w:space="0" w:color="auto"/>
            </w:tcBorders>
          </w:tcPr>
          <w:p w14:paraId="58EFC6A6" w14:textId="77777777" w:rsidR="008F032D" w:rsidRPr="00AF50B8" w:rsidRDefault="008F032D" w:rsidP="0043787D">
            <w:pPr>
              <w:jc w:val="center"/>
              <w:rPr>
                <w:color w:val="000000"/>
                <w:sz w:val="18"/>
                <w:szCs w:val="18"/>
                <w:lang w:val="en-US"/>
              </w:rPr>
            </w:pPr>
            <w:r w:rsidRPr="00EF742F">
              <w:rPr>
                <w:color w:val="000000"/>
                <w:sz w:val="18"/>
                <w:szCs w:val="18"/>
              </w:rPr>
              <w:t>шт.</w:t>
            </w:r>
          </w:p>
        </w:tc>
        <w:tc>
          <w:tcPr>
            <w:tcW w:w="318" w:type="pct"/>
            <w:tcBorders>
              <w:left w:val="single" w:sz="4" w:space="0" w:color="auto"/>
            </w:tcBorders>
            <w:shd w:val="clear" w:color="auto" w:fill="auto"/>
          </w:tcPr>
          <w:p w14:paraId="01A4C273" w14:textId="77777777" w:rsidR="008F032D" w:rsidRPr="003017E8" w:rsidRDefault="008F032D" w:rsidP="0043787D">
            <w:pPr>
              <w:jc w:val="center"/>
              <w:rPr>
                <w:color w:val="000000"/>
                <w:spacing w:val="-2"/>
                <w:sz w:val="18"/>
                <w:szCs w:val="18"/>
              </w:rPr>
            </w:pPr>
            <w:r>
              <w:rPr>
                <w:color w:val="000000"/>
                <w:spacing w:val="-2"/>
                <w:sz w:val="18"/>
                <w:szCs w:val="18"/>
              </w:rPr>
              <w:t>13 000,00</w:t>
            </w:r>
          </w:p>
        </w:tc>
        <w:tc>
          <w:tcPr>
            <w:tcW w:w="327" w:type="pct"/>
            <w:gridSpan w:val="2"/>
            <w:shd w:val="clear" w:color="auto" w:fill="auto"/>
          </w:tcPr>
          <w:p w14:paraId="28C457B9" w14:textId="77777777" w:rsidR="008F032D" w:rsidRPr="003017E8" w:rsidRDefault="008F032D" w:rsidP="0043787D">
            <w:pPr>
              <w:jc w:val="center"/>
              <w:rPr>
                <w:color w:val="000000"/>
                <w:spacing w:val="-2"/>
                <w:sz w:val="18"/>
                <w:szCs w:val="18"/>
              </w:rPr>
            </w:pPr>
            <w:r>
              <w:rPr>
                <w:color w:val="000000"/>
                <w:spacing w:val="-2"/>
                <w:sz w:val="18"/>
                <w:szCs w:val="18"/>
              </w:rPr>
              <w:t>156 000,00</w:t>
            </w:r>
          </w:p>
        </w:tc>
        <w:tc>
          <w:tcPr>
            <w:tcW w:w="360" w:type="pct"/>
          </w:tcPr>
          <w:p w14:paraId="0F66128D" w14:textId="77777777" w:rsidR="008F032D" w:rsidRDefault="008F032D" w:rsidP="0043787D">
            <w:pPr>
              <w:jc w:val="center"/>
              <w:rPr>
                <w:sz w:val="18"/>
                <w:szCs w:val="18"/>
              </w:rPr>
            </w:pPr>
            <w:r w:rsidRPr="007C11D4">
              <w:rPr>
                <w:sz w:val="16"/>
                <w:szCs w:val="16"/>
              </w:rPr>
              <w:t>Не установлено</w:t>
            </w:r>
          </w:p>
        </w:tc>
        <w:tc>
          <w:tcPr>
            <w:tcW w:w="673" w:type="pct"/>
            <w:tcBorders>
              <w:right w:val="single" w:sz="4" w:space="0" w:color="auto"/>
            </w:tcBorders>
            <w:shd w:val="clear" w:color="000000" w:fill="FFFFFF"/>
          </w:tcPr>
          <w:p w14:paraId="59E26EFE"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5EC8FE92" w14:textId="77777777" w:rsidR="008F032D" w:rsidRPr="00020201" w:rsidRDefault="008F032D" w:rsidP="0043787D">
            <w:pPr>
              <w:jc w:val="center"/>
              <w:rPr>
                <w:sz w:val="18"/>
                <w:szCs w:val="18"/>
              </w:rPr>
            </w:pPr>
          </w:p>
        </w:tc>
        <w:tc>
          <w:tcPr>
            <w:tcW w:w="317" w:type="pct"/>
            <w:shd w:val="clear" w:color="000000" w:fill="FFFFFF"/>
          </w:tcPr>
          <w:p w14:paraId="5FDB0599"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7072A143" w14:textId="77777777" w:rsidR="008F032D" w:rsidRPr="00020201" w:rsidRDefault="008F032D" w:rsidP="0043787D">
            <w:pPr>
              <w:jc w:val="center"/>
              <w:rPr>
                <w:sz w:val="18"/>
                <w:szCs w:val="18"/>
              </w:rPr>
            </w:pPr>
          </w:p>
        </w:tc>
      </w:tr>
      <w:tr w:rsidR="008F032D" w:rsidRPr="00020201" w14:paraId="5BCFF4F2" w14:textId="77777777" w:rsidTr="008F032D">
        <w:trPr>
          <w:trHeight w:val="170"/>
        </w:trPr>
        <w:tc>
          <w:tcPr>
            <w:tcW w:w="168" w:type="pct"/>
            <w:shd w:val="clear" w:color="000000" w:fill="FFFFFF"/>
            <w:noWrap/>
            <w:vAlign w:val="center"/>
          </w:tcPr>
          <w:p w14:paraId="635EC4C4"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tcPr>
          <w:p w14:paraId="45AF8DB6" w14:textId="77777777" w:rsidR="008F032D" w:rsidRPr="00B61B44" w:rsidRDefault="008F032D" w:rsidP="0043787D">
            <w:pPr>
              <w:jc w:val="both"/>
              <w:rPr>
                <w:sz w:val="16"/>
                <w:szCs w:val="16"/>
              </w:rPr>
            </w:pPr>
            <w:r w:rsidRPr="00B61B44">
              <w:rPr>
                <w:sz w:val="16"/>
                <w:szCs w:val="16"/>
              </w:rPr>
              <w:t>Пневматическая шина 185/</w:t>
            </w:r>
            <w:r w:rsidRPr="003017E8">
              <w:rPr>
                <w:sz w:val="16"/>
                <w:szCs w:val="16"/>
              </w:rPr>
              <w:t>75</w:t>
            </w:r>
            <w:r w:rsidRPr="00B61B44">
              <w:rPr>
                <w:sz w:val="16"/>
                <w:szCs w:val="16"/>
              </w:rPr>
              <w:t xml:space="preserve"> </w:t>
            </w:r>
            <w:proofErr w:type="spellStart"/>
            <w:r w:rsidRPr="00B61B44">
              <w:rPr>
                <w:sz w:val="16"/>
                <w:szCs w:val="16"/>
                <w:lang w:val="en-US"/>
              </w:rPr>
              <w:t>Rl</w:t>
            </w:r>
            <w:proofErr w:type="spellEnd"/>
            <w:r w:rsidRPr="00B61B44">
              <w:rPr>
                <w:sz w:val="16"/>
                <w:szCs w:val="16"/>
              </w:rPr>
              <w:t>6</w:t>
            </w:r>
            <w:r w:rsidRPr="00B61B44">
              <w:rPr>
                <w:sz w:val="16"/>
                <w:szCs w:val="16"/>
                <w:lang w:val="en-US"/>
              </w:rPr>
              <w:t>C</w:t>
            </w:r>
            <w:r w:rsidRPr="00B61B44">
              <w:rPr>
                <w:sz w:val="16"/>
                <w:szCs w:val="16"/>
              </w:rPr>
              <w:t xml:space="preserve"> </w:t>
            </w:r>
            <w:r w:rsidRPr="00B61B44">
              <w:rPr>
                <w:color w:val="1A1A1A"/>
                <w:sz w:val="16"/>
                <w:szCs w:val="16"/>
                <w:shd w:val="clear" w:color="auto" w:fill="FFFFFF"/>
              </w:rPr>
              <w:t xml:space="preserve">Кама </w:t>
            </w:r>
            <w:r w:rsidRPr="00B61B44">
              <w:rPr>
                <w:color w:val="1A1A1A"/>
                <w:sz w:val="16"/>
                <w:szCs w:val="16"/>
                <w:shd w:val="clear" w:color="auto" w:fill="FFFFFF"/>
                <w:lang w:val="en-US"/>
              </w:rPr>
              <w:t>ALGA</w:t>
            </w:r>
            <w:r w:rsidRPr="00B61B44">
              <w:rPr>
                <w:color w:val="1A1A1A"/>
                <w:sz w:val="16"/>
                <w:szCs w:val="16"/>
                <w:shd w:val="clear" w:color="auto" w:fill="FFFFFF"/>
              </w:rPr>
              <w:t xml:space="preserve"> </w:t>
            </w:r>
            <w:r w:rsidRPr="00B61B44">
              <w:rPr>
                <w:color w:val="1A1A1A"/>
                <w:sz w:val="16"/>
                <w:szCs w:val="16"/>
                <w:shd w:val="clear" w:color="auto" w:fill="FFFFFF"/>
                <w:lang w:val="en-US"/>
              </w:rPr>
              <w:t>LT</w:t>
            </w:r>
            <w:r w:rsidRPr="00B61B44">
              <w:rPr>
                <w:color w:val="1A1A1A"/>
                <w:sz w:val="16"/>
                <w:szCs w:val="16"/>
                <w:shd w:val="clear" w:color="auto" w:fill="FFFFFF"/>
              </w:rPr>
              <w:t xml:space="preserve"> (</w:t>
            </w:r>
            <w:r w:rsidRPr="00B61B44">
              <w:rPr>
                <w:color w:val="1A1A1A"/>
                <w:sz w:val="16"/>
                <w:szCs w:val="16"/>
                <w:shd w:val="clear" w:color="auto" w:fill="FFFFFF"/>
                <w:lang w:val="en-US"/>
              </w:rPr>
              <w:t>HK</w:t>
            </w:r>
            <w:r w:rsidRPr="00B61B44">
              <w:rPr>
                <w:color w:val="1A1A1A"/>
                <w:sz w:val="16"/>
                <w:szCs w:val="16"/>
                <w:shd w:val="clear" w:color="auto" w:fill="FFFFFF"/>
              </w:rPr>
              <w:t>-534) (шип.)</w:t>
            </w:r>
          </w:p>
          <w:p w14:paraId="7ADC5847" w14:textId="77777777" w:rsidR="008F032D" w:rsidRPr="00B61B44" w:rsidRDefault="008F032D" w:rsidP="0043787D">
            <w:pPr>
              <w:shd w:val="clear" w:color="auto" w:fill="FFFFFF"/>
              <w:tabs>
                <w:tab w:val="left" w:pos="816"/>
              </w:tabs>
              <w:rPr>
                <w:bCs/>
                <w:sz w:val="16"/>
                <w:szCs w:val="16"/>
              </w:rPr>
            </w:pPr>
            <w:r w:rsidRPr="00B61B44">
              <w:rPr>
                <w:bCs/>
                <w:sz w:val="16"/>
                <w:szCs w:val="16"/>
              </w:rPr>
              <w:t xml:space="preserve">Типоразмер: </w:t>
            </w:r>
            <w:r w:rsidRPr="00B61B44">
              <w:rPr>
                <w:sz w:val="16"/>
                <w:szCs w:val="16"/>
              </w:rPr>
              <w:t>185/75 Rl6</w:t>
            </w:r>
            <w:r w:rsidRPr="00B61B44">
              <w:rPr>
                <w:sz w:val="16"/>
                <w:szCs w:val="16"/>
                <w:lang w:val="en-US"/>
              </w:rPr>
              <w:t>C</w:t>
            </w:r>
          </w:p>
          <w:p w14:paraId="7233A1D6" w14:textId="77777777" w:rsidR="008F032D" w:rsidRPr="00B61B44" w:rsidRDefault="008F032D" w:rsidP="0043787D">
            <w:pPr>
              <w:shd w:val="clear" w:color="auto" w:fill="FFFFFF"/>
              <w:tabs>
                <w:tab w:val="left" w:pos="816"/>
              </w:tabs>
              <w:rPr>
                <w:bCs/>
                <w:sz w:val="16"/>
                <w:szCs w:val="16"/>
              </w:rPr>
            </w:pPr>
            <w:r w:rsidRPr="00B61B44">
              <w:rPr>
                <w:bCs/>
                <w:sz w:val="16"/>
                <w:szCs w:val="16"/>
              </w:rPr>
              <w:t>Индекс нагрузки: 104/102</w:t>
            </w:r>
          </w:p>
          <w:p w14:paraId="41D48D4C" w14:textId="77777777" w:rsidR="008F032D" w:rsidRPr="00B61B44" w:rsidRDefault="008F032D" w:rsidP="0043787D">
            <w:pPr>
              <w:shd w:val="clear" w:color="auto" w:fill="FFFFFF"/>
              <w:tabs>
                <w:tab w:val="left" w:pos="816"/>
              </w:tabs>
              <w:rPr>
                <w:bCs/>
                <w:sz w:val="16"/>
                <w:szCs w:val="16"/>
              </w:rPr>
            </w:pPr>
            <w:r w:rsidRPr="00B61B44">
              <w:rPr>
                <w:bCs/>
                <w:sz w:val="16"/>
                <w:szCs w:val="16"/>
              </w:rPr>
              <w:t>Индекс скорости: R</w:t>
            </w:r>
          </w:p>
          <w:p w14:paraId="123D6E82" w14:textId="77777777" w:rsidR="008F032D" w:rsidRPr="00B61B44" w:rsidRDefault="008F032D" w:rsidP="0043787D">
            <w:pPr>
              <w:shd w:val="clear" w:color="auto" w:fill="FFFFFF"/>
              <w:tabs>
                <w:tab w:val="left" w:pos="816"/>
              </w:tabs>
              <w:rPr>
                <w:bCs/>
                <w:sz w:val="16"/>
                <w:szCs w:val="16"/>
              </w:rPr>
            </w:pPr>
            <w:r w:rsidRPr="00B61B44">
              <w:rPr>
                <w:bCs/>
                <w:sz w:val="16"/>
                <w:szCs w:val="16"/>
              </w:rPr>
              <w:t>Сезонность: Зимние</w:t>
            </w:r>
          </w:p>
          <w:p w14:paraId="59C53928" w14:textId="77777777" w:rsidR="008F032D" w:rsidRPr="00B61B44" w:rsidRDefault="008F032D" w:rsidP="0043787D">
            <w:pPr>
              <w:jc w:val="both"/>
              <w:rPr>
                <w:sz w:val="16"/>
                <w:szCs w:val="16"/>
              </w:rPr>
            </w:pPr>
            <w:r w:rsidRPr="00B61B44">
              <w:rPr>
                <w:bCs/>
                <w:sz w:val="16"/>
                <w:szCs w:val="16"/>
              </w:rPr>
              <w:t>Шипованная: Наличие</w:t>
            </w:r>
          </w:p>
          <w:p w14:paraId="7E2E9BC1" w14:textId="77777777" w:rsidR="008F032D" w:rsidRPr="00B61B44" w:rsidRDefault="008F032D" w:rsidP="0043787D">
            <w:pPr>
              <w:shd w:val="clear" w:color="auto" w:fill="FFFFFF"/>
              <w:tabs>
                <w:tab w:val="left" w:pos="816"/>
              </w:tabs>
              <w:rPr>
                <w:sz w:val="16"/>
                <w:szCs w:val="16"/>
              </w:rPr>
            </w:pPr>
            <w:r w:rsidRPr="00B61B44">
              <w:rPr>
                <w:sz w:val="16"/>
                <w:szCs w:val="16"/>
              </w:rPr>
              <w:lastRenderedPageBreak/>
              <w:t xml:space="preserve">Применимость к транспортному средству </w:t>
            </w:r>
            <w:r w:rsidRPr="00B61B44">
              <w:rPr>
                <w:bCs/>
                <w:sz w:val="16"/>
                <w:szCs w:val="16"/>
                <w:lang w:val="en-US"/>
              </w:rPr>
              <w:t>Gazelle</w:t>
            </w:r>
            <w:r w:rsidRPr="00B61B44">
              <w:rPr>
                <w:bCs/>
                <w:sz w:val="16"/>
                <w:szCs w:val="16"/>
              </w:rPr>
              <w:t xml:space="preserve"> </w:t>
            </w:r>
            <w:r w:rsidRPr="00B61B44">
              <w:rPr>
                <w:bCs/>
                <w:sz w:val="16"/>
                <w:szCs w:val="16"/>
                <w:lang w:val="en-US"/>
              </w:rPr>
              <w:t>Next</w:t>
            </w:r>
          </w:p>
        </w:tc>
        <w:tc>
          <w:tcPr>
            <w:tcW w:w="361" w:type="pct"/>
          </w:tcPr>
          <w:p w14:paraId="5D1A2E5A" w14:textId="77777777" w:rsidR="008F032D" w:rsidRPr="00B61B44" w:rsidRDefault="008F032D" w:rsidP="0043787D">
            <w:pPr>
              <w:jc w:val="center"/>
              <w:rPr>
                <w:sz w:val="16"/>
                <w:szCs w:val="16"/>
              </w:rPr>
            </w:pPr>
            <w:r w:rsidRPr="00B61B44">
              <w:rPr>
                <w:bCs/>
                <w:color w:val="000000"/>
                <w:sz w:val="16"/>
                <w:szCs w:val="16"/>
              </w:rPr>
              <w:lastRenderedPageBreak/>
              <w:t>22.11.11.000</w:t>
            </w:r>
          </w:p>
        </w:tc>
        <w:tc>
          <w:tcPr>
            <w:tcW w:w="177" w:type="pct"/>
            <w:shd w:val="clear" w:color="auto" w:fill="auto"/>
          </w:tcPr>
          <w:p w14:paraId="50711A9F" w14:textId="77777777" w:rsidR="008F032D" w:rsidRPr="00B61B44" w:rsidRDefault="008F032D" w:rsidP="0043787D">
            <w:pPr>
              <w:jc w:val="center"/>
              <w:rPr>
                <w:color w:val="000000"/>
                <w:sz w:val="16"/>
                <w:szCs w:val="16"/>
              </w:rPr>
            </w:pPr>
            <w:r w:rsidRPr="00B61B44">
              <w:rPr>
                <w:color w:val="000000"/>
                <w:sz w:val="16"/>
                <w:szCs w:val="16"/>
                <w:lang w:val="en-US"/>
              </w:rPr>
              <w:t>25</w:t>
            </w:r>
          </w:p>
        </w:tc>
        <w:tc>
          <w:tcPr>
            <w:tcW w:w="173" w:type="pct"/>
            <w:tcBorders>
              <w:left w:val="single" w:sz="4" w:space="0" w:color="auto"/>
              <w:right w:val="single" w:sz="4" w:space="0" w:color="auto"/>
            </w:tcBorders>
          </w:tcPr>
          <w:p w14:paraId="1E171D21"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77C54CE2" w14:textId="77777777" w:rsidR="008F032D" w:rsidRPr="00C82735" w:rsidRDefault="008F032D" w:rsidP="0043787D">
            <w:pPr>
              <w:jc w:val="center"/>
              <w:rPr>
                <w:sz w:val="18"/>
                <w:szCs w:val="18"/>
              </w:rPr>
            </w:pPr>
            <w:r>
              <w:rPr>
                <w:sz w:val="18"/>
                <w:szCs w:val="18"/>
              </w:rPr>
              <w:t>7 250,00</w:t>
            </w:r>
          </w:p>
        </w:tc>
        <w:tc>
          <w:tcPr>
            <w:tcW w:w="327" w:type="pct"/>
            <w:gridSpan w:val="2"/>
            <w:shd w:val="clear" w:color="auto" w:fill="auto"/>
          </w:tcPr>
          <w:p w14:paraId="67236865" w14:textId="77777777" w:rsidR="008F032D" w:rsidRPr="00C82735" w:rsidRDefault="008F032D" w:rsidP="0043787D">
            <w:pPr>
              <w:jc w:val="center"/>
              <w:rPr>
                <w:sz w:val="18"/>
                <w:szCs w:val="18"/>
              </w:rPr>
            </w:pPr>
            <w:r>
              <w:rPr>
                <w:sz w:val="18"/>
                <w:szCs w:val="18"/>
              </w:rPr>
              <w:t>181 250,00</w:t>
            </w:r>
          </w:p>
        </w:tc>
        <w:tc>
          <w:tcPr>
            <w:tcW w:w="360" w:type="pct"/>
          </w:tcPr>
          <w:p w14:paraId="5468D2EA" w14:textId="4410B4A3" w:rsidR="008F032D" w:rsidRPr="007C11D4"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54704E3F"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7376AEA9" w14:textId="77777777" w:rsidR="008F032D" w:rsidRPr="00020201" w:rsidRDefault="008F032D" w:rsidP="0043787D">
            <w:pPr>
              <w:jc w:val="center"/>
              <w:rPr>
                <w:sz w:val="18"/>
                <w:szCs w:val="18"/>
              </w:rPr>
            </w:pPr>
          </w:p>
        </w:tc>
        <w:tc>
          <w:tcPr>
            <w:tcW w:w="317" w:type="pct"/>
            <w:shd w:val="clear" w:color="000000" w:fill="FFFFFF"/>
          </w:tcPr>
          <w:p w14:paraId="2B177930"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3E910094" w14:textId="77777777" w:rsidR="008F032D" w:rsidRPr="00020201" w:rsidRDefault="008F032D" w:rsidP="0043787D">
            <w:pPr>
              <w:jc w:val="center"/>
              <w:rPr>
                <w:sz w:val="18"/>
                <w:szCs w:val="18"/>
              </w:rPr>
            </w:pPr>
          </w:p>
        </w:tc>
      </w:tr>
      <w:tr w:rsidR="008F032D" w:rsidRPr="00020201" w14:paraId="2EDA648E" w14:textId="77777777" w:rsidTr="008F032D">
        <w:trPr>
          <w:trHeight w:val="170"/>
        </w:trPr>
        <w:tc>
          <w:tcPr>
            <w:tcW w:w="168" w:type="pct"/>
            <w:shd w:val="clear" w:color="000000" w:fill="FFFFFF"/>
            <w:noWrap/>
            <w:vAlign w:val="center"/>
          </w:tcPr>
          <w:p w14:paraId="53F4D72F"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tcPr>
          <w:p w14:paraId="72EFF5CC" w14:textId="77777777" w:rsidR="008F032D" w:rsidRPr="00B61B44" w:rsidRDefault="008F032D" w:rsidP="0043787D">
            <w:pPr>
              <w:jc w:val="both"/>
              <w:rPr>
                <w:sz w:val="16"/>
                <w:szCs w:val="16"/>
              </w:rPr>
            </w:pPr>
            <w:r w:rsidRPr="00B61B44">
              <w:rPr>
                <w:sz w:val="16"/>
                <w:szCs w:val="16"/>
              </w:rPr>
              <w:t xml:space="preserve">Пневматическая шина 185/65 </w:t>
            </w:r>
            <w:proofErr w:type="spellStart"/>
            <w:r w:rsidRPr="00B61B44">
              <w:rPr>
                <w:sz w:val="16"/>
                <w:szCs w:val="16"/>
                <w:lang w:val="en-US"/>
              </w:rPr>
              <w:t>Rl</w:t>
            </w:r>
            <w:proofErr w:type="spellEnd"/>
            <w:r w:rsidRPr="00B61B44">
              <w:rPr>
                <w:sz w:val="16"/>
                <w:szCs w:val="16"/>
              </w:rPr>
              <w:t xml:space="preserve">5 </w:t>
            </w:r>
            <w:r w:rsidRPr="00B61B44">
              <w:rPr>
                <w:sz w:val="16"/>
                <w:szCs w:val="16"/>
                <w:lang w:val="en-US"/>
              </w:rPr>
              <w:t>Yokohama</w:t>
            </w:r>
            <w:r w:rsidRPr="00B61B44">
              <w:rPr>
                <w:sz w:val="16"/>
                <w:szCs w:val="16"/>
              </w:rPr>
              <w:t xml:space="preserve"> </w:t>
            </w:r>
            <w:r w:rsidRPr="00B61B44">
              <w:rPr>
                <w:sz w:val="16"/>
                <w:szCs w:val="16"/>
                <w:lang w:val="en-US"/>
              </w:rPr>
              <w:t>IG</w:t>
            </w:r>
            <w:r w:rsidRPr="00B61B44">
              <w:rPr>
                <w:sz w:val="16"/>
                <w:szCs w:val="16"/>
              </w:rPr>
              <w:t>-55 92</w:t>
            </w:r>
            <w:r w:rsidRPr="00B61B44">
              <w:rPr>
                <w:sz w:val="16"/>
                <w:szCs w:val="16"/>
                <w:lang w:val="en-US"/>
              </w:rPr>
              <w:t>T</w:t>
            </w:r>
            <w:r w:rsidRPr="00B61B44">
              <w:rPr>
                <w:sz w:val="16"/>
                <w:szCs w:val="16"/>
              </w:rPr>
              <w:t xml:space="preserve"> (шип.)</w:t>
            </w:r>
          </w:p>
          <w:p w14:paraId="7AB57723" w14:textId="77777777" w:rsidR="008F032D" w:rsidRPr="00B61B44" w:rsidRDefault="008F032D" w:rsidP="0043787D">
            <w:pPr>
              <w:shd w:val="clear" w:color="auto" w:fill="FFFFFF"/>
              <w:tabs>
                <w:tab w:val="left" w:pos="816"/>
              </w:tabs>
              <w:rPr>
                <w:bCs/>
                <w:sz w:val="16"/>
                <w:szCs w:val="16"/>
              </w:rPr>
            </w:pPr>
            <w:r w:rsidRPr="00B61B44">
              <w:rPr>
                <w:bCs/>
                <w:sz w:val="16"/>
                <w:szCs w:val="16"/>
              </w:rPr>
              <w:t xml:space="preserve">Типоразмер: </w:t>
            </w:r>
            <w:r w:rsidRPr="00B61B44">
              <w:rPr>
                <w:sz w:val="16"/>
                <w:szCs w:val="16"/>
              </w:rPr>
              <w:t>185/65 Rl5</w:t>
            </w:r>
          </w:p>
          <w:p w14:paraId="1EA86670" w14:textId="77777777" w:rsidR="008F032D" w:rsidRPr="00B61B44" w:rsidRDefault="008F032D" w:rsidP="0043787D">
            <w:pPr>
              <w:shd w:val="clear" w:color="auto" w:fill="FFFFFF"/>
              <w:tabs>
                <w:tab w:val="left" w:pos="816"/>
              </w:tabs>
              <w:rPr>
                <w:bCs/>
                <w:sz w:val="16"/>
                <w:szCs w:val="16"/>
              </w:rPr>
            </w:pPr>
            <w:r w:rsidRPr="00B61B44">
              <w:rPr>
                <w:bCs/>
                <w:sz w:val="16"/>
                <w:szCs w:val="16"/>
              </w:rPr>
              <w:t>Индекс нагрузки: 92</w:t>
            </w:r>
          </w:p>
          <w:p w14:paraId="3D6E9FBE" w14:textId="77777777" w:rsidR="008F032D" w:rsidRPr="00B61B44" w:rsidRDefault="008F032D" w:rsidP="0043787D">
            <w:pPr>
              <w:shd w:val="clear" w:color="auto" w:fill="FFFFFF"/>
              <w:tabs>
                <w:tab w:val="left" w:pos="816"/>
              </w:tabs>
              <w:rPr>
                <w:bCs/>
                <w:sz w:val="16"/>
                <w:szCs w:val="16"/>
              </w:rPr>
            </w:pPr>
            <w:r w:rsidRPr="00B61B44">
              <w:rPr>
                <w:bCs/>
                <w:sz w:val="16"/>
                <w:szCs w:val="16"/>
              </w:rPr>
              <w:t>Индекс скорости: Т</w:t>
            </w:r>
          </w:p>
          <w:p w14:paraId="57F319AF" w14:textId="77777777" w:rsidR="008F032D" w:rsidRPr="00B61B44" w:rsidRDefault="008F032D" w:rsidP="0043787D">
            <w:pPr>
              <w:shd w:val="clear" w:color="auto" w:fill="FFFFFF"/>
              <w:tabs>
                <w:tab w:val="left" w:pos="816"/>
              </w:tabs>
              <w:rPr>
                <w:bCs/>
                <w:sz w:val="16"/>
                <w:szCs w:val="16"/>
              </w:rPr>
            </w:pPr>
            <w:r w:rsidRPr="00B61B44">
              <w:rPr>
                <w:bCs/>
                <w:sz w:val="16"/>
                <w:szCs w:val="16"/>
              </w:rPr>
              <w:t>Сезонность: Зимние</w:t>
            </w:r>
          </w:p>
          <w:p w14:paraId="242D2A5D" w14:textId="77777777" w:rsidR="008F032D" w:rsidRPr="00B61B44" w:rsidRDefault="008F032D" w:rsidP="0043787D">
            <w:pPr>
              <w:jc w:val="both"/>
              <w:rPr>
                <w:sz w:val="16"/>
                <w:szCs w:val="16"/>
              </w:rPr>
            </w:pPr>
            <w:r w:rsidRPr="00B61B44">
              <w:rPr>
                <w:bCs/>
                <w:sz w:val="16"/>
                <w:szCs w:val="16"/>
              </w:rPr>
              <w:t>Шипы: наличие</w:t>
            </w:r>
          </w:p>
          <w:p w14:paraId="73BEF8D0"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bCs/>
                <w:sz w:val="16"/>
                <w:szCs w:val="16"/>
                <w:lang w:val="en-US"/>
              </w:rPr>
              <w:t>Lada</w:t>
            </w:r>
            <w:r w:rsidRPr="00B61B44">
              <w:rPr>
                <w:bCs/>
                <w:sz w:val="16"/>
                <w:szCs w:val="16"/>
              </w:rPr>
              <w:t xml:space="preserve"> </w:t>
            </w:r>
            <w:proofErr w:type="spellStart"/>
            <w:r w:rsidRPr="00B61B44">
              <w:rPr>
                <w:bCs/>
                <w:sz w:val="16"/>
                <w:szCs w:val="16"/>
                <w:lang w:val="en-US"/>
              </w:rPr>
              <w:t>Largus</w:t>
            </w:r>
            <w:proofErr w:type="spellEnd"/>
          </w:p>
        </w:tc>
        <w:tc>
          <w:tcPr>
            <w:tcW w:w="361" w:type="pct"/>
          </w:tcPr>
          <w:p w14:paraId="005C4B43" w14:textId="77777777" w:rsidR="008F032D" w:rsidRPr="00B61B44" w:rsidRDefault="008F032D" w:rsidP="0043787D">
            <w:pPr>
              <w:jc w:val="center"/>
              <w:rPr>
                <w:sz w:val="16"/>
                <w:szCs w:val="16"/>
              </w:rPr>
            </w:pPr>
            <w:r w:rsidRPr="00B61B44">
              <w:rPr>
                <w:bCs/>
                <w:color w:val="000000"/>
                <w:sz w:val="16"/>
                <w:szCs w:val="16"/>
              </w:rPr>
              <w:t>22.11.11.000</w:t>
            </w:r>
          </w:p>
        </w:tc>
        <w:tc>
          <w:tcPr>
            <w:tcW w:w="177" w:type="pct"/>
            <w:shd w:val="clear" w:color="auto" w:fill="auto"/>
          </w:tcPr>
          <w:p w14:paraId="6FBFFB04" w14:textId="77777777" w:rsidR="008F032D" w:rsidRPr="00B61B44" w:rsidRDefault="008F032D" w:rsidP="0043787D">
            <w:pPr>
              <w:jc w:val="center"/>
              <w:rPr>
                <w:color w:val="000000"/>
                <w:sz w:val="16"/>
                <w:szCs w:val="16"/>
              </w:rPr>
            </w:pPr>
            <w:r w:rsidRPr="00B61B44">
              <w:rPr>
                <w:color w:val="000000"/>
                <w:sz w:val="16"/>
                <w:szCs w:val="16"/>
              </w:rPr>
              <w:t>5</w:t>
            </w:r>
          </w:p>
        </w:tc>
        <w:tc>
          <w:tcPr>
            <w:tcW w:w="173" w:type="pct"/>
            <w:tcBorders>
              <w:left w:val="single" w:sz="4" w:space="0" w:color="auto"/>
              <w:right w:val="single" w:sz="4" w:space="0" w:color="auto"/>
            </w:tcBorders>
          </w:tcPr>
          <w:p w14:paraId="330DB2B4"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2F8D7AFC" w14:textId="77777777" w:rsidR="008F032D" w:rsidRPr="00C82735" w:rsidRDefault="008F032D" w:rsidP="0043787D">
            <w:pPr>
              <w:jc w:val="center"/>
              <w:rPr>
                <w:sz w:val="18"/>
                <w:szCs w:val="18"/>
              </w:rPr>
            </w:pPr>
            <w:r>
              <w:rPr>
                <w:sz w:val="18"/>
                <w:szCs w:val="18"/>
              </w:rPr>
              <w:t>5 750,00</w:t>
            </w:r>
          </w:p>
        </w:tc>
        <w:tc>
          <w:tcPr>
            <w:tcW w:w="327" w:type="pct"/>
            <w:gridSpan w:val="2"/>
            <w:shd w:val="clear" w:color="auto" w:fill="auto"/>
          </w:tcPr>
          <w:p w14:paraId="61B3D5FC" w14:textId="77777777" w:rsidR="008F032D" w:rsidRPr="00C82735" w:rsidRDefault="008F032D" w:rsidP="0043787D">
            <w:pPr>
              <w:jc w:val="center"/>
              <w:rPr>
                <w:sz w:val="18"/>
                <w:szCs w:val="18"/>
              </w:rPr>
            </w:pPr>
            <w:r>
              <w:rPr>
                <w:sz w:val="18"/>
                <w:szCs w:val="18"/>
              </w:rPr>
              <w:t>28 750,00</w:t>
            </w:r>
          </w:p>
        </w:tc>
        <w:tc>
          <w:tcPr>
            <w:tcW w:w="360" w:type="pct"/>
          </w:tcPr>
          <w:p w14:paraId="4B25067A" w14:textId="78E72A4E" w:rsidR="008F032D" w:rsidRPr="007C11D4"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66765FAB"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66410BCB" w14:textId="77777777" w:rsidR="008F032D" w:rsidRPr="00020201" w:rsidRDefault="008F032D" w:rsidP="0043787D">
            <w:pPr>
              <w:jc w:val="center"/>
              <w:rPr>
                <w:sz w:val="18"/>
                <w:szCs w:val="18"/>
              </w:rPr>
            </w:pPr>
          </w:p>
        </w:tc>
        <w:tc>
          <w:tcPr>
            <w:tcW w:w="317" w:type="pct"/>
            <w:shd w:val="clear" w:color="000000" w:fill="FFFFFF"/>
          </w:tcPr>
          <w:p w14:paraId="686E616E"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6D9CAE5F" w14:textId="77777777" w:rsidR="008F032D" w:rsidRPr="00020201" w:rsidRDefault="008F032D" w:rsidP="0043787D">
            <w:pPr>
              <w:jc w:val="center"/>
              <w:rPr>
                <w:sz w:val="18"/>
                <w:szCs w:val="18"/>
              </w:rPr>
            </w:pPr>
          </w:p>
        </w:tc>
      </w:tr>
      <w:tr w:rsidR="008F032D" w:rsidRPr="00020201" w14:paraId="7E350796" w14:textId="77777777" w:rsidTr="008F032D">
        <w:trPr>
          <w:trHeight w:val="170"/>
        </w:trPr>
        <w:tc>
          <w:tcPr>
            <w:tcW w:w="168" w:type="pct"/>
            <w:shd w:val="clear" w:color="000000" w:fill="FFFFFF"/>
            <w:noWrap/>
            <w:vAlign w:val="center"/>
          </w:tcPr>
          <w:p w14:paraId="0B5060C0"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tcPr>
          <w:p w14:paraId="259C4BF7" w14:textId="77777777" w:rsidR="008F032D" w:rsidRPr="00B61B44" w:rsidRDefault="008F032D" w:rsidP="0043787D">
            <w:pPr>
              <w:jc w:val="both"/>
              <w:rPr>
                <w:sz w:val="16"/>
                <w:szCs w:val="16"/>
              </w:rPr>
            </w:pPr>
            <w:r w:rsidRPr="00B61B44">
              <w:rPr>
                <w:sz w:val="16"/>
                <w:szCs w:val="16"/>
              </w:rPr>
              <w:t xml:space="preserve">Пневматическая шина 185/75 </w:t>
            </w:r>
            <w:proofErr w:type="spellStart"/>
            <w:r w:rsidRPr="00B61B44">
              <w:rPr>
                <w:sz w:val="16"/>
                <w:szCs w:val="16"/>
                <w:lang w:val="en-US"/>
              </w:rPr>
              <w:t>Rl</w:t>
            </w:r>
            <w:proofErr w:type="spellEnd"/>
            <w:r w:rsidRPr="00B61B44">
              <w:rPr>
                <w:sz w:val="16"/>
                <w:szCs w:val="16"/>
              </w:rPr>
              <w:t xml:space="preserve">6 </w:t>
            </w:r>
            <w:r w:rsidRPr="00B61B44">
              <w:rPr>
                <w:sz w:val="16"/>
                <w:szCs w:val="16"/>
                <w:lang w:val="en-US"/>
              </w:rPr>
              <w:t>KAMA</w:t>
            </w:r>
            <w:r w:rsidRPr="00B61B44">
              <w:rPr>
                <w:sz w:val="16"/>
                <w:szCs w:val="16"/>
              </w:rPr>
              <w:t>-532 97</w:t>
            </w:r>
            <w:r w:rsidRPr="00B61B44">
              <w:rPr>
                <w:sz w:val="16"/>
                <w:szCs w:val="16"/>
                <w:lang w:val="en-US"/>
              </w:rPr>
              <w:t>T</w:t>
            </w:r>
          </w:p>
          <w:p w14:paraId="781B0EA1" w14:textId="77777777" w:rsidR="008F032D" w:rsidRPr="00B61B44" w:rsidRDefault="008F032D" w:rsidP="0043787D">
            <w:pPr>
              <w:shd w:val="clear" w:color="auto" w:fill="FFFFFF"/>
              <w:tabs>
                <w:tab w:val="left" w:pos="816"/>
              </w:tabs>
              <w:rPr>
                <w:bCs/>
                <w:sz w:val="16"/>
                <w:szCs w:val="16"/>
              </w:rPr>
            </w:pPr>
            <w:r w:rsidRPr="00B61B44">
              <w:rPr>
                <w:bCs/>
                <w:sz w:val="16"/>
                <w:szCs w:val="16"/>
              </w:rPr>
              <w:t xml:space="preserve">Типоразмер: </w:t>
            </w:r>
            <w:r w:rsidRPr="00B61B44">
              <w:rPr>
                <w:sz w:val="16"/>
                <w:szCs w:val="16"/>
              </w:rPr>
              <w:t>185/75 Rl6</w:t>
            </w:r>
          </w:p>
          <w:p w14:paraId="410D36C4" w14:textId="77777777" w:rsidR="008F032D" w:rsidRPr="00B61B44" w:rsidRDefault="008F032D" w:rsidP="0043787D">
            <w:pPr>
              <w:shd w:val="clear" w:color="auto" w:fill="FFFFFF"/>
              <w:tabs>
                <w:tab w:val="left" w:pos="816"/>
              </w:tabs>
              <w:rPr>
                <w:bCs/>
                <w:sz w:val="16"/>
                <w:szCs w:val="16"/>
              </w:rPr>
            </w:pPr>
            <w:r w:rsidRPr="00B61B44">
              <w:rPr>
                <w:bCs/>
                <w:sz w:val="16"/>
                <w:szCs w:val="16"/>
              </w:rPr>
              <w:t>Индекс нагрузки: 97</w:t>
            </w:r>
          </w:p>
          <w:p w14:paraId="32FAD5D8" w14:textId="77777777" w:rsidR="008F032D" w:rsidRPr="00B61B44" w:rsidRDefault="008F032D" w:rsidP="0043787D">
            <w:pPr>
              <w:shd w:val="clear" w:color="auto" w:fill="FFFFFF"/>
              <w:tabs>
                <w:tab w:val="left" w:pos="816"/>
              </w:tabs>
              <w:rPr>
                <w:bCs/>
                <w:sz w:val="16"/>
                <w:szCs w:val="16"/>
              </w:rPr>
            </w:pPr>
            <w:r w:rsidRPr="00B61B44">
              <w:rPr>
                <w:bCs/>
                <w:sz w:val="16"/>
                <w:szCs w:val="16"/>
              </w:rPr>
              <w:t>Индекс скорости: Т</w:t>
            </w:r>
          </w:p>
          <w:p w14:paraId="5BEA94BC" w14:textId="77777777" w:rsidR="008F032D" w:rsidRPr="00B61B44" w:rsidRDefault="008F032D" w:rsidP="0043787D">
            <w:pPr>
              <w:shd w:val="clear" w:color="auto" w:fill="FFFFFF"/>
              <w:tabs>
                <w:tab w:val="left" w:pos="816"/>
              </w:tabs>
              <w:rPr>
                <w:bCs/>
                <w:sz w:val="16"/>
                <w:szCs w:val="16"/>
              </w:rPr>
            </w:pPr>
            <w:r w:rsidRPr="00B61B44">
              <w:rPr>
                <w:bCs/>
                <w:sz w:val="16"/>
                <w:szCs w:val="16"/>
              </w:rPr>
              <w:t>Сезонность: Зимние</w:t>
            </w:r>
          </w:p>
          <w:p w14:paraId="5158E542" w14:textId="77777777" w:rsidR="008F032D" w:rsidRPr="00B61B44" w:rsidRDefault="008F032D" w:rsidP="0043787D">
            <w:pPr>
              <w:jc w:val="both"/>
              <w:rPr>
                <w:sz w:val="16"/>
                <w:szCs w:val="16"/>
              </w:rPr>
            </w:pPr>
            <w:r w:rsidRPr="00B61B44">
              <w:rPr>
                <w:bCs/>
                <w:sz w:val="16"/>
                <w:szCs w:val="16"/>
              </w:rPr>
              <w:t>Шипы: наличие</w:t>
            </w:r>
          </w:p>
          <w:p w14:paraId="5A600392"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proofErr w:type="spellStart"/>
            <w:r w:rsidRPr="00B61B44">
              <w:rPr>
                <w:bCs/>
                <w:sz w:val="16"/>
                <w:szCs w:val="16"/>
                <w:lang w:val="en-US"/>
              </w:rPr>
              <w:t>Niva</w:t>
            </w:r>
            <w:proofErr w:type="spellEnd"/>
            <w:r w:rsidRPr="00B61B44">
              <w:rPr>
                <w:bCs/>
                <w:sz w:val="16"/>
                <w:szCs w:val="16"/>
              </w:rPr>
              <w:t xml:space="preserve"> </w:t>
            </w:r>
            <w:r w:rsidRPr="00B61B44">
              <w:rPr>
                <w:bCs/>
                <w:sz w:val="16"/>
                <w:szCs w:val="16"/>
                <w:lang w:val="en-US"/>
              </w:rPr>
              <w:t>Legend</w:t>
            </w:r>
          </w:p>
        </w:tc>
        <w:tc>
          <w:tcPr>
            <w:tcW w:w="361" w:type="pct"/>
          </w:tcPr>
          <w:p w14:paraId="3075D5C7" w14:textId="77777777" w:rsidR="008F032D" w:rsidRPr="00B61B44" w:rsidRDefault="008F032D" w:rsidP="0043787D">
            <w:pPr>
              <w:jc w:val="center"/>
              <w:rPr>
                <w:sz w:val="16"/>
                <w:szCs w:val="16"/>
              </w:rPr>
            </w:pPr>
            <w:r w:rsidRPr="00B61B44">
              <w:rPr>
                <w:bCs/>
                <w:color w:val="000000"/>
                <w:sz w:val="16"/>
                <w:szCs w:val="16"/>
              </w:rPr>
              <w:t>22.11.11.000</w:t>
            </w:r>
          </w:p>
        </w:tc>
        <w:tc>
          <w:tcPr>
            <w:tcW w:w="177" w:type="pct"/>
            <w:shd w:val="clear" w:color="auto" w:fill="auto"/>
          </w:tcPr>
          <w:p w14:paraId="3396EFB0" w14:textId="77777777" w:rsidR="008F032D" w:rsidRPr="00B61B44" w:rsidRDefault="008F032D" w:rsidP="0043787D">
            <w:pPr>
              <w:jc w:val="center"/>
              <w:rPr>
                <w:color w:val="000000"/>
                <w:sz w:val="16"/>
                <w:szCs w:val="16"/>
              </w:rPr>
            </w:pPr>
            <w:r w:rsidRPr="00B61B44">
              <w:rPr>
                <w:color w:val="000000"/>
                <w:sz w:val="16"/>
                <w:szCs w:val="16"/>
                <w:lang w:val="en-US"/>
              </w:rPr>
              <w:t>8</w:t>
            </w:r>
          </w:p>
        </w:tc>
        <w:tc>
          <w:tcPr>
            <w:tcW w:w="173" w:type="pct"/>
            <w:tcBorders>
              <w:left w:val="single" w:sz="4" w:space="0" w:color="auto"/>
              <w:right w:val="single" w:sz="4" w:space="0" w:color="auto"/>
            </w:tcBorders>
          </w:tcPr>
          <w:p w14:paraId="4075F5D9" w14:textId="77777777" w:rsidR="008F032D" w:rsidRPr="00AF50B8" w:rsidRDefault="008F032D" w:rsidP="0043787D">
            <w:pPr>
              <w:jc w:val="center"/>
              <w:rPr>
                <w:color w:val="000000"/>
                <w:sz w:val="18"/>
                <w:szCs w:val="18"/>
                <w:lang w:val="en-US"/>
              </w:rPr>
            </w:pPr>
            <w:r w:rsidRPr="00EF742F">
              <w:rPr>
                <w:color w:val="000000"/>
                <w:sz w:val="18"/>
                <w:szCs w:val="18"/>
              </w:rPr>
              <w:t>шт.</w:t>
            </w:r>
          </w:p>
        </w:tc>
        <w:tc>
          <w:tcPr>
            <w:tcW w:w="318" w:type="pct"/>
            <w:tcBorders>
              <w:left w:val="single" w:sz="4" w:space="0" w:color="auto"/>
            </w:tcBorders>
            <w:shd w:val="clear" w:color="auto" w:fill="auto"/>
          </w:tcPr>
          <w:p w14:paraId="0865678B" w14:textId="77777777" w:rsidR="008F032D" w:rsidRPr="00C82735" w:rsidRDefault="008F032D" w:rsidP="0043787D">
            <w:pPr>
              <w:jc w:val="center"/>
              <w:rPr>
                <w:color w:val="000000"/>
                <w:spacing w:val="-2"/>
                <w:sz w:val="18"/>
                <w:szCs w:val="18"/>
                <w:lang w:val="en-US"/>
              </w:rPr>
            </w:pPr>
            <w:r>
              <w:rPr>
                <w:color w:val="000000"/>
                <w:spacing w:val="-2"/>
                <w:sz w:val="18"/>
                <w:szCs w:val="18"/>
                <w:lang w:val="en-US"/>
              </w:rPr>
              <w:t>7 000.00</w:t>
            </w:r>
          </w:p>
        </w:tc>
        <w:tc>
          <w:tcPr>
            <w:tcW w:w="327" w:type="pct"/>
            <w:gridSpan w:val="2"/>
            <w:shd w:val="clear" w:color="auto" w:fill="auto"/>
          </w:tcPr>
          <w:p w14:paraId="3541ED94" w14:textId="77777777" w:rsidR="008F032D" w:rsidRPr="00C82735" w:rsidRDefault="008F032D" w:rsidP="0043787D">
            <w:pPr>
              <w:jc w:val="center"/>
              <w:rPr>
                <w:color w:val="000000"/>
                <w:spacing w:val="-2"/>
                <w:sz w:val="18"/>
                <w:szCs w:val="18"/>
                <w:lang w:val="en-US"/>
              </w:rPr>
            </w:pPr>
            <w:r>
              <w:rPr>
                <w:color w:val="000000"/>
                <w:spacing w:val="-2"/>
                <w:sz w:val="18"/>
                <w:szCs w:val="18"/>
                <w:lang w:val="en-US"/>
              </w:rPr>
              <w:t>56 000.00</w:t>
            </w:r>
          </w:p>
        </w:tc>
        <w:tc>
          <w:tcPr>
            <w:tcW w:w="360" w:type="pct"/>
          </w:tcPr>
          <w:p w14:paraId="3D441571" w14:textId="77777777" w:rsidR="008F032D" w:rsidRDefault="008F032D" w:rsidP="0043787D">
            <w:pPr>
              <w:jc w:val="center"/>
              <w:rPr>
                <w:sz w:val="18"/>
                <w:szCs w:val="18"/>
              </w:rPr>
            </w:pPr>
            <w:r w:rsidRPr="007C11D4">
              <w:rPr>
                <w:sz w:val="16"/>
                <w:szCs w:val="16"/>
              </w:rPr>
              <w:t>Не установлено</w:t>
            </w:r>
          </w:p>
        </w:tc>
        <w:tc>
          <w:tcPr>
            <w:tcW w:w="673" w:type="pct"/>
            <w:tcBorders>
              <w:right w:val="single" w:sz="4" w:space="0" w:color="auto"/>
            </w:tcBorders>
            <w:shd w:val="clear" w:color="000000" w:fill="FFFFFF"/>
          </w:tcPr>
          <w:p w14:paraId="77F75F3F"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680DF3DD" w14:textId="77777777" w:rsidR="008F032D" w:rsidRPr="00020201" w:rsidRDefault="008F032D" w:rsidP="0043787D">
            <w:pPr>
              <w:jc w:val="center"/>
              <w:rPr>
                <w:sz w:val="18"/>
                <w:szCs w:val="18"/>
              </w:rPr>
            </w:pPr>
          </w:p>
        </w:tc>
        <w:tc>
          <w:tcPr>
            <w:tcW w:w="317" w:type="pct"/>
            <w:shd w:val="clear" w:color="000000" w:fill="FFFFFF"/>
          </w:tcPr>
          <w:p w14:paraId="7A514869"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1B53F043" w14:textId="77777777" w:rsidR="008F032D" w:rsidRPr="00020201" w:rsidRDefault="008F032D" w:rsidP="0043787D">
            <w:pPr>
              <w:jc w:val="center"/>
              <w:rPr>
                <w:sz w:val="18"/>
                <w:szCs w:val="18"/>
              </w:rPr>
            </w:pPr>
          </w:p>
        </w:tc>
      </w:tr>
      <w:tr w:rsidR="008F032D" w:rsidRPr="00020201" w14:paraId="3383DD83" w14:textId="77777777" w:rsidTr="008F032D">
        <w:trPr>
          <w:trHeight w:val="170"/>
        </w:trPr>
        <w:tc>
          <w:tcPr>
            <w:tcW w:w="5000" w:type="pct"/>
            <w:gridSpan w:val="13"/>
            <w:tcBorders>
              <w:right w:val="single" w:sz="4" w:space="0" w:color="auto"/>
            </w:tcBorders>
            <w:shd w:val="clear" w:color="000000" w:fill="FFFFFF"/>
            <w:noWrap/>
            <w:vAlign w:val="center"/>
          </w:tcPr>
          <w:p w14:paraId="5371101C" w14:textId="77777777" w:rsidR="008F032D" w:rsidRPr="00020201" w:rsidRDefault="008F032D" w:rsidP="0043787D">
            <w:pPr>
              <w:rPr>
                <w:sz w:val="18"/>
                <w:szCs w:val="18"/>
              </w:rPr>
            </w:pPr>
            <w:r w:rsidRPr="00B61B44">
              <w:rPr>
                <w:i/>
                <w:sz w:val="18"/>
                <w:szCs w:val="18"/>
              </w:rPr>
              <w:t xml:space="preserve">Место поставки: Российская Федерация, Ставропольский край, город-курорт Пятигорск </w:t>
            </w:r>
            <w:proofErr w:type="spellStart"/>
            <w:r w:rsidRPr="00B61B44">
              <w:rPr>
                <w:i/>
                <w:sz w:val="18"/>
                <w:szCs w:val="18"/>
              </w:rPr>
              <w:t>г.о</w:t>
            </w:r>
            <w:proofErr w:type="spellEnd"/>
            <w:r w:rsidRPr="00B61B44">
              <w:rPr>
                <w:i/>
                <w:sz w:val="18"/>
                <w:szCs w:val="18"/>
              </w:rPr>
              <w:t>., Пятигорск г., Ермолова ул. , д, 12, стр. 3, ОП «Пятигорск»</w:t>
            </w:r>
          </w:p>
        </w:tc>
      </w:tr>
      <w:tr w:rsidR="008F032D" w:rsidRPr="00020201" w14:paraId="14635741" w14:textId="77777777" w:rsidTr="008F032D">
        <w:trPr>
          <w:trHeight w:val="170"/>
        </w:trPr>
        <w:tc>
          <w:tcPr>
            <w:tcW w:w="168" w:type="pct"/>
            <w:shd w:val="clear" w:color="000000" w:fill="FFFFFF"/>
            <w:noWrap/>
            <w:vAlign w:val="center"/>
          </w:tcPr>
          <w:p w14:paraId="64D5AE2C"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7487C80A" w14:textId="77777777" w:rsidR="008F032D" w:rsidRPr="00B61B44" w:rsidRDefault="008F032D" w:rsidP="0043787D">
            <w:pPr>
              <w:shd w:val="clear" w:color="auto" w:fill="FFFFFF"/>
              <w:tabs>
                <w:tab w:val="left" w:pos="816"/>
              </w:tabs>
              <w:rPr>
                <w:bCs/>
                <w:color w:val="000000"/>
                <w:sz w:val="16"/>
                <w:szCs w:val="16"/>
              </w:rPr>
            </w:pPr>
            <w:r w:rsidRPr="00B61B44">
              <w:rPr>
                <w:sz w:val="16"/>
                <w:szCs w:val="16"/>
              </w:rPr>
              <w:t xml:space="preserve">Пневматическая шина 235/55 </w:t>
            </w:r>
            <w:r w:rsidRPr="00B61B44">
              <w:rPr>
                <w:sz w:val="16"/>
                <w:szCs w:val="16"/>
                <w:lang w:val="en-US"/>
              </w:rPr>
              <w:t>R</w:t>
            </w:r>
            <w:r w:rsidRPr="00B61B44">
              <w:rPr>
                <w:sz w:val="16"/>
                <w:szCs w:val="16"/>
              </w:rPr>
              <w:t xml:space="preserve">18 </w:t>
            </w:r>
            <w:r w:rsidRPr="00B61B44">
              <w:rPr>
                <w:sz w:val="16"/>
                <w:szCs w:val="16"/>
                <w:lang w:val="en-US"/>
              </w:rPr>
              <w:t>OPALS</w:t>
            </w:r>
            <w:r w:rsidRPr="00B61B44">
              <w:rPr>
                <w:sz w:val="16"/>
                <w:szCs w:val="16"/>
              </w:rPr>
              <w:t xml:space="preserve"> </w:t>
            </w:r>
            <w:r w:rsidRPr="00B61B44">
              <w:rPr>
                <w:sz w:val="16"/>
                <w:szCs w:val="16"/>
                <w:lang w:val="en-US"/>
              </w:rPr>
              <w:t>F</w:t>
            </w:r>
            <w:r w:rsidRPr="00B61B44">
              <w:rPr>
                <w:sz w:val="16"/>
                <w:szCs w:val="16"/>
              </w:rPr>
              <w:t xml:space="preserve">-9 </w:t>
            </w:r>
            <w:r w:rsidRPr="00B61B44">
              <w:rPr>
                <w:sz w:val="16"/>
                <w:szCs w:val="16"/>
                <w:lang w:val="en-US"/>
              </w:rPr>
              <w:t>XL</w:t>
            </w:r>
            <w:r w:rsidRPr="00B61B44">
              <w:rPr>
                <w:sz w:val="16"/>
                <w:szCs w:val="16"/>
              </w:rPr>
              <w:t xml:space="preserve"> 104</w:t>
            </w:r>
            <w:r w:rsidRPr="00B61B44">
              <w:rPr>
                <w:sz w:val="16"/>
                <w:szCs w:val="16"/>
                <w:lang w:val="en-US"/>
              </w:rPr>
              <w:t>V</w:t>
            </w:r>
          </w:p>
          <w:p w14:paraId="181223B8"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Типоразмер: </w:t>
            </w:r>
            <w:r w:rsidRPr="00B61B44">
              <w:rPr>
                <w:sz w:val="16"/>
                <w:szCs w:val="16"/>
              </w:rPr>
              <w:t>235/55 R18</w:t>
            </w:r>
          </w:p>
          <w:p w14:paraId="0AF0F588"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104</w:t>
            </w:r>
          </w:p>
          <w:p w14:paraId="590811E9"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Индекс скорости: </w:t>
            </w:r>
            <w:r w:rsidRPr="00B61B44">
              <w:rPr>
                <w:bCs/>
                <w:color w:val="000000"/>
                <w:sz w:val="16"/>
                <w:szCs w:val="16"/>
                <w:lang w:val="en-US"/>
              </w:rPr>
              <w:t>V</w:t>
            </w:r>
          </w:p>
          <w:p w14:paraId="25A3F7A1"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1E5FA91E"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Шипы: отсутствуют</w:t>
            </w:r>
          </w:p>
          <w:p w14:paraId="56E79E44"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sz w:val="16"/>
                <w:szCs w:val="16"/>
                <w:lang w:val="en-US"/>
              </w:rPr>
              <w:t>Hyundai</w:t>
            </w:r>
            <w:r w:rsidRPr="00B61B44">
              <w:rPr>
                <w:sz w:val="16"/>
                <w:szCs w:val="16"/>
              </w:rPr>
              <w:t xml:space="preserve"> </w:t>
            </w:r>
            <w:proofErr w:type="spellStart"/>
            <w:r w:rsidRPr="00B61B44">
              <w:rPr>
                <w:sz w:val="16"/>
                <w:szCs w:val="16"/>
                <w:lang w:val="en-US"/>
              </w:rPr>
              <w:t>Staria</w:t>
            </w:r>
            <w:proofErr w:type="spellEnd"/>
          </w:p>
        </w:tc>
        <w:tc>
          <w:tcPr>
            <w:tcW w:w="361" w:type="pct"/>
            <w:tcBorders>
              <w:left w:val="single" w:sz="4" w:space="0" w:color="auto"/>
              <w:right w:val="single" w:sz="4" w:space="0" w:color="auto"/>
            </w:tcBorders>
          </w:tcPr>
          <w:p w14:paraId="0EAF83A7" w14:textId="77777777" w:rsidR="008F032D" w:rsidRPr="008263E3" w:rsidRDefault="008F032D" w:rsidP="0043787D">
            <w:pPr>
              <w:jc w:val="center"/>
              <w:rPr>
                <w:color w:val="000000"/>
                <w:sz w:val="18"/>
                <w:szCs w:val="18"/>
              </w:rPr>
            </w:pPr>
            <w:r w:rsidRPr="00900B50">
              <w:rPr>
                <w:bCs/>
                <w:color w:val="000000"/>
                <w:sz w:val="16"/>
                <w:szCs w:val="16"/>
              </w:rPr>
              <w:t>22.11.11.000</w:t>
            </w:r>
          </w:p>
        </w:tc>
        <w:tc>
          <w:tcPr>
            <w:tcW w:w="177" w:type="pct"/>
            <w:tcBorders>
              <w:left w:val="single" w:sz="4" w:space="0" w:color="auto"/>
              <w:right w:val="single" w:sz="4" w:space="0" w:color="auto"/>
            </w:tcBorders>
          </w:tcPr>
          <w:p w14:paraId="7E5A5530" w14:textId="77777777" w:rsidR="008F032D" w:rsidRPr="00CD0BCB" w:rsidRDefault="008F032D" w:rsidP="0043787D">
            <w:pPr>
              <w:jc w:val="center"/>
              <w:rPr>
                <w:color w:val="000000"/>
                <w:sz w:val="18"/>
                <w:szCs w:val="18"/>
              </w:rPr>
            </w:pPr>
            <w:r>
              <w:rPr>
                <w:color w:val="000000"/>
                <w:sz w:val="18"/>
                <w:szCs w:val="18"/>
              </w:rPr>
              <w:t>4</w:t>
            </w:r>
          </w:p>
        </w:tc>
        <w:tc>
          <w:tcPr>
            <w:tcW w:w="173" w:type="pct"/>
            <w:tcBorders>
              <w:left w:val="single" w:sz="4" w:space="0" w:color="auto"/>
              <w:right w:val="single" w:sz="4" w:space="0" w:color="auto"/>
            </w:tcBorders>
          </w:tcPr>
          <w:p w14:paraId="6A830321" w14:textId="77777777" w:rsidR="008F032D" w:rsidRPr="00CD0BCB" w:rsidRDefault="008F032D" w:rsidP="0043787D">
            <w:pPr>
              <w:jc w:val="center"/>
              <w:rPr>
                <w:color w:val="000000"/>
                <w:sz w:val="18"/>
                <w:szCs w:val="18"/>
              </w:rPr>
            </w:pPr>
            <w:r w:rsidRPr="00EF742F">
              <w:rPr>
                <w:color w:val="000000"/>
                <w:sz w:val="18"/>
                <w:szCs w:val="18"/>
              </w:rPr>
              <w:t>шт.</w:t>
            </w:r>
          </w:p>
        </w:tc>
        <w:tc>
          <w:tcPr>
            <w:tcW w:w="318" w:type="pct"/>
            <w:tcBorders>
              <w:left w:val="single" w:sz="4" w:space="0" w:color="auto"/>
            </w:tcBorders>
            <w:shd w:val="clear" w:color="auto" w:fill="auto"/>
          </w:tcPr>
          <w:p w14:paraId="3F1BEA05" w14:textId="77777777" w:rsidR="008F032D" w:rsidRPr="00B61B44" w:rsidRDefault="008F032D" w:rsidP="0043787D">
            <w:pPr>
              <w:jc w:val="center"/>
              <w:rPr>
                <w:color w:val="000000"/>
                <w:spacing w:val="-2"/>
                <w:sz w:val="18"/>
                <w:szCs w:val="18"/>
              </w:rPr>
            </w:pPr>
            <w:r>
              <w:rPr>
                <w:color w:val="000000"/>
                <w:spacing w:val="-2"/>
                <w:sz w:val="18"/>
                <w:szCs w:val="18"/>
                <w:lang w:val="en-US"/>
              </w:rPr>
              <w:t>7 500</w:t>
            </w:r>
            <w:r>
              <w:rPr>
                <w:color w:val="000000"/>
                <w:spacing w:val="-2"/>
                <w:sz w:val="18"/>
                <w:szCs w:val="18"/>
              </w:rPr>
              <w:t>,00</w:t>
            </w:r>
          </w:p>
        </w:tc>
        <w:tc>
          <w:tcPr>
            <w:tcW w:w="327" w:type="pct"/>
            <w:gridSpan w:val="2"/>
            <w:shd w:val="clear" w:color="auto" w:fill="auto"/>
          </w:tcPr>
          <w:p w14:paraId="2CEDA446" w14:textId="77777777" w:rsidR="008F032D" w:rsidRPr="00B61B44" w:rsidRDefault="008F032D" w:rsidP="0043787D">
            <w:pPr>
              <w:jc w:val="center"/>
              <w:rPr>
                <w:color w:val="000000"/>
                <w:spacing w:val="-2"/>
                <w:sz w:val="18"/>
                <w:szCs w:val="18"/>
              </w:rPr>
            </w:pPr>
            <w:r>
              <w:rPr>
                <w:color w:val="000000"/>
                <w:spacing w:val="-2"/>
                <w:sz w:val="18"/>
                <w:szCs w:val="18"/>
                <w:lang w:val="en-US"/>
              </w:rPr>
              <w:t>30 000</w:t>
            </w:r>
            <w:r>
              <w:rPr>
                <w:color w:val="000000"/>
                <w:spacing w:val="-2"/>
                <w:sz w:val="18"/>
                <w:szCs w:val="18"/>
              </w:rPr>
              <w:t>,00</w:t>
            </w:r>
          </w:p>
        </w:tc>
        <w:tc>
          <w:tcPr>
            <w:tcW w:w="360" w:type="pct"/>
          </w:tcPr>
          <w:p w14:paraId="33C3DED5" w14:textId="77777777" w:rsidR="008F032D" w:rsidRDefault="008F032D" w:rsidP="0043787D">
            <w:pPr>
              <w:jc w:val="center"/>
              <w:rPr>
                <w:sz w:val="18"/>
                <w:szCs w:val="18"/>
              </w:rPr>
            </w:pPr>
            <w:r>
              <w:rPr>
                <w:sz w:val="16"/>
                <w:szCs w:val="16"/>
              </w:rPr>
              <w:t>Не установлено</w:t>
            </w:r>
          </w:p>
        </w:tc>
        <w:tc>
          <w:tcPr>
            <w:tcW w:w="673" w:type="pct"/>
            <w:tcBorders>
              <w:right w:val="single" w:sz="4" w:space="0" w:color="auto"/>
            </w:tcBorders>
            <w:shd w:val="clear" w:color="000000" w:fill="FFFFFF"/>
          </w:tcPr>
          <w:p w14:paraId="7C485D34"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7F2C8D32" w14:textId="77777777" w:rsidR="008F032D" w:rsidRPr="00020201" w:rsidRDefault="008F032D" w:rsidP="0043787D">
            <w:pPr>
              <w:jc w:val="center"/>
              <w:rPr>
                <w:sz w:val="18"/>
                <w:szCs w:val="18"/>
              </w:rPr>
            </w:pPr>
          </w:p>
        </w:tc>
        <w:tc>
          <w:tcPr>
            <w:tcW w:w="317" w:type="pct"/>
            <w:shd w:val="clear" w:color="000000" w:fill="FFFFFF"/>
          </w:tcPr>
          <w:p w14:paraId="6B31BA5C"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6DC75DB8" w14:textId="77777777" w:rsidR="008F032D" w:rsidRPr="00020201" w:rsidRDefault="008F032D" w:rsidP="0043787D">
            <w:pPr>
              <w:jc w:val="center"/>
              <w:rPr>
                <w:sz w:val="18"/>
                <w:szCs w:val="18"/>
              </w:rPr>
            </w:pPr>
          </w:p>
        </w:tc>
      </w:tr>
      <w:tr w:rsidR="008F032D" w:rsidRPr="00020201" w14:paraId="5E8C584A" w14:textId="77777777" w:rsidTr="008F032D">
        <w:trPr>
          <w:trHeight w:val="170"/>
        </w:trPr>
        <w:tc>
          <w:tcPr>
            <w:tcW w:w="168" w:type="pct"/>
            <w:shd w:val="clear" w:color="000000" w:fill="FFFFFF"/>
            <w:noWrap/>
            <w:vAlign w:val="center"/>
          </w:tcPr>
          <w:p w14:paraId="42171262"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0A29152B" w14:textId="77777777" w:rsidR="008F032D" w:rsidRPr="00B61B44" w:rsidRDefault="008F032D" w:rsidP="0043787D">
            <w:pPr>
              <w:shd w:val="clear" w:color="auto" w:fill="FFFFFF"/>
              <w:tabs>
                <w:tab w:val="left" w:pos="816"/>
              </w:tabs>
              <w:rPr>
                <w:bCs/>
                <w:color w:val="000000"/>
                <w:sz w:val="16"/>
                <w:szCs w:val="16"/>
              </w:rPr>
            </w:pPr>
            <w:r w:rsidRPr="00B61B44">
              <w:rPr>
                <w:sz w:val="16"/>
                <w:szCs w:val="16"/>
              </w:rPr>
              <w:t xml:space="preserve">Пневматическая шина 205/65 R16 </w:t>
            </w:r>
            <w:r w:rsidRPr="00B61B44">
              <w:rPr>
                <w:sz w:val="16"/>
                <w:szCs w:val="16"/>
                <w:lang w:val="en-US"/>
              </w:rPr>
              <w:t>OPALS</w:t>
            </w:r>
            <w:r w:rsidRPr="00B61B44">
              <w:rPr>
                <w:sz w:val="16"/>
                <w:szCs w:val="16"/>
              </w:rPr>
              <w:t xml:space="preserve"> </w:t>
            </w:r>
            <w:r w:rsidRPr="00B61B44">
              <w:rPr>
                <w:sz w:val="16"/>
                <w:szCs w:val="16"/>
                <w:lang w:val="en-US"/>
              </w:rPr>
              <w:t>F</w:t>
            </w:r>
            <w:r w:rsidRPr="00B61B44">
              <w:rPr>
                <w:sz w:val="16"/>
                <w:szCs w:val="16"/>
              </w:rPr>
              <w:t>-9 95</w:t>
            </w:r>
            <w:r w:rsidRPr="00B61B44">
              <w:rPr>
                <w:sz w:val="16"/>
                <w:szCs w:val="16"/>
                <w:lang w:val="en-US"/>
              </w:rPr>
              <w:t>H</w:t>
            </w:r>
            <w:r w:rsidRPr="00B61B44">
              <w:rPr>
                <w:sz w:val="16"/>
                <w:szCs w:val="16"/>
              </w:rPr>
              <w:t xml:space="preserve"> </w:t>
            </w:r>
          </w:p>
          <w:p w14:paraId="651DC4BF"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Типоразмер: </w:t>
            </w:r>
            <w:r w:rsidRPr="00B61B44">
              <w:rPr>
                <w:sz w:val="16"/>
                <w:szCs w:val="16"/>
              </w:rPr>
              <w:t>205/65 R16</w:t>
            </w:r>
          </w:p>
          <w:p w14:paraId="4211C115"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95</w:t>
            </w:r>
          </w:p>
          <w:p w14:paraId="3E291979"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Индекс скорости: </w:t>
            </w:r>
            <w:r w:rsidRPr="00B61B44">
              <w:rPr>
                <w:bCs/>
                <w:color w:val="000000"/>
                <w:sz w:val="16"/>
                <w:szCs w:val="16"/>
                <w:lang w:val="en-US"/>
              </w:rPr>
              <w:t>H</w:t>
            </w:r>
          </w:p>
          <w:p w14:paraId="49C2FE70"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58A7F377"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Шипы: отсутствуют</w:t>
            </w:r>
          </w:p>
          <w:p w14:paraId="3E3401D5" w14:textId="77777777" w:rsidR="008F032D" w:rsidRPr="00B61B44" w:rsidRDefault="008F032D" w:rsidP="0043787D">
            <w:pPr>
              <w:shd w:val="clear" w:color="auto" w:fill="FFFFFF"/>
              <w:tabs>
                <w:tab w:val="left" w:pos="816"/>
              </w:tabs>
              <w:rPr>
                <w:sz w:val="16"/>
                <w:szCs w:val="16"/>
              </w:rPr>
            </w:pPr>
            <w:r w:rsidRPr="00B61B44">
              <w:rPr>
                <w:sz w:val="16"/>
                <w:szCs w:val="16"/>
              </w:rPr>
              <w:t>Применимость к транспортному средству</w:t>
            </w:r>
            <w:r w:rsidRPr="00B61B44">
              <w:rPr>
                <w:bCs/>
                <w:color w:val="000000"/>
                <w:sz w:val="16"/>
                <w:szCs w:val="16"/>
              </w:rPr>
              <w:t xml:space="preserve"> </w:t>
            </w:r>
            <w:proofErr w:type="spellStart"/>
            <w:r w:rsidRPr="00B61B44">
              <w:rPr>
                <w:sz w:val="16"/>
                <w:szCs w:val="16"/>
                <w:lang w:val="en-US"/>
              </w:rPr>
              <w:t>Huyndai</w:t>
            </w:r>
            <w:proofErr w:type="spellEnd"/>
            <w:r w:rsidRPr="00B61B44">
              <w:rPr>
                <w:sz w:val="16"/>
                <w:szCs w:val="16"/>
              </w:rPr>
              <w:t xml:space="preserve"> </w:t>
            </w:r>
            <w:proofErr w:type="spellStart"/>
            <w:r w:rsidRPr="00B61B44">
              <w:rPr>
                <w:sz w:val="16"/>
                <w:szCs w:val="16"/>
                <w:lang w:val="en-US"/>
              </w:rPr>
              <w:t>Creta</w:t>
            </w:r>
            <w:proofErr w:type="spellEnd"/>
          </w:p>
        </w:tc>
        <w:tc>
          <w:tcPr>
            <w:tcW w:w="361" w:type="pct"/>
            <w:tcBorders>
              <w:left w:val="single" w:sz="4" w:space="0" w:color="auto"/>
              <w:right w:val="single" w:sz="4" w:space="0" w:color="auto"/>
            </w:tcBorders>
          </w:tcPr>
          <w:p w14:paraId="6C372DE8" w14:textId="77777777" w:rsidR="008F032D" w:rsidRPr="008263E3" w:rsidRDefault="008F032D" w:rsidP="0043787D">
            <w:pPr>
              <w:jc w:val="center"/>
              <w:rPr>
                <w:bCs/>
                <w:color w:val="000000"/>
                <w:sz w:val="18"/>
                <w:szCs w:val="18"/>
              </w:rPr>
            </w:pPr>
            <w:r w:rsidRPr="00900B50">
              <w:rPr>
                <w:bCs/>
                <w:color w:val="000000"/>
                <w:sz w:val="16"/>
                <w:szCs w:val="16"/>
              </w:rPr>
              <w:t>22.11.11.000</w:t>
            </w:r>
          </w:p>
        </w:tc>
        <w:tc>
          <w:tcPr>
            <w:tcW w:w="177" w:type="pct"/>
            <w:tcBorders>
              <w:left w:val="single" w:sz="4" w:space="0" w:color="auto"/>
              <w:right w:val="single" w:sz="4" w:space="0" w:color="auto"/>
            </w:tcBorders>
          </w:tcPr>
          <w:p w14:paraId="1BE8FBD8" w14:textId="77777777" w:rsidR="008F032D" w:rsidRDefault="008F032D" w:rsidP="0043787D">
            <w:pPr>
              <w:jc w:val="center"/>
              <w:rPr>
                <w:color w:val="000000"/>
                <w:sz w:val="18"/>
                <w:szCs w:val="18"/>
              </w:rPr>
            </w:pPr>
            <w:r>
              <w:rPr>
                <w:color w:val="000000"/>
                <w:sz w:val="18"/>
                <w:szCs w:val="18"/>
              </w:rPr>
              <w:t>4</w:t>
            </w:r>
          </w:p>
        </w:tc>
        <w:tc>
          <w:tcPr>
            <w:tcW w:w="173" w:type="pct"/>
            <w:tcBorders>
              <w:left w:val="single" w:sz="4" w:space="0" w:color="auto"/>
              <w:right w:val="single" w:sz="4" w:space="0" w:color="auto"/>
            </w:tcBorders>
          </w:tcPr>
          <w:p w14:paraId="541249EF" w14:textId="77777777" w:rsidR="008F032D" w:rsidRPr="00EF742F" w:rsidRDefault="008F032D" w:rsidP="0043787D">
            <w:pPr>
              <w:jc w:val="center"/>
              <w:rPr>
                <w:color w:val="000000"/>
                <w:sz w:val="18"/>
                <w:szCs w:val="18"/>
              </w:rPr>
            </w:pPr>
            <w:r w:rsidRPr="00EF742F">
              <w:rPr>
                <w:color w:val="000000"/>
                <w:sz w:val="18"/>
                <w:szCs w:val="18"/>
              </w:rPr>
              <w:t>шт.</w:t>
            </w:r>
          </w:p>
        </w:tc>
        <w:tc>
          <w:tcPr>
            <w:tcW w:w="318" w:type="pct"/>
            <w:tcBorders>
              <w:left w:val="single" w:sz="4" w:space="0" w:color="auto"/>
            </w:tcBorders>
            <w:shd w:val="clear" w:color="auto" w:fill="auto"/>
          </w:tcPr>
          <w:p w14:paraId="5CAB4611" w14:textId="77777777" w:rsidR="008F032D" w:rsidRPr="00B61B44" w:rsidRDefault="008F032D" w:rsidP="0043787D">
            <w:pPr>
              <w:jc w:val="center"/>
              <w:rPr>
                <w:color w:val="000000"/>
                <w:spacing w:val="-2"/>
                <w:sz w:val="18"/>
                <w:szCs w:val="18"/>
              </w:rPr>
            </w:pPr>
            <w:r>
              <w:rPr>
                <w:color w:val="000000"/>
                <w:spacing w:val="-2"/>
                <w:sz w:val="18"/>
                <w:szCs w:val="18"/>
                <w:lang w:val="en-US"/>
              </w:rPr>
              <w:t>5 000</w:t>
            </w:r>
            <w:r>
              <w:rPr>
                <w:color w:val="000000"/>
                <w:spacing w:val="-2"/>
                <w:sz w:val="18"/>
                <w:szCs w:val="18"/>
              </w:rPr>
              <w:t>,00</w:t>
            </w:r>
          </w:p>
        </w:tc>
        <w:tc>
          <w:tcPr>
            <w:tcW w:w="327" w:type="pct"/>
            <w:gridSpan w:val="2"/>
            <w:shd w:val="clear" w:color="auto" w:fill="auto"/>
          </w:tcPr>
          <w:p w14:paraId="31ABD7C3" w14:textId="77777777" w:rsidR="008F032D" w:rsidRPr="00B61B44" w:rsidRDefault="008F032D" w:rsidP="0043787D">
            <w:pPr>
              <w:jc w:val="center"/>
              <w:rPr>
                <w:color w:val="000000"/>
                <w:spacing w:val="-2"/>
                <w:sz w:val="18"/>
                <w:szCs w:val="18"/>
              </w:rPr>
            </w:pPr>
            <w:r>
              <w:rPr>
                <w:color w:val="000000"/>
                <w:spacing w:val="-2"/>
                <w:sz w:val="18"/>
                <w:szCs w:val="18"/>
                <w:lang w:val="en-US"/>
              </w:rPr>
              <w:t>20 000,00</w:t>
            </w:r>
          </w:p>
        </w:tc>
        <w:tc>
          <w:tcPr>
            <w:tcW w:w="360" w:type="pct"/>
          </w:tcPr>
          <w:p w14:paraId="288128A9" w14:textId="77777777" w:rsidR="008F032D" w:rsidRDefault="008F032D" w:rsidP="0043787D">
            <w:pPr>
              <w:jc w:val="center"/>
              <w:rPr>
                <w:sz w:val="16"/>
                <w:szCs w:val="16"/>
              </w:rPr>
            </w:pPr>
            <w:r w:rsidRPr="00C82735">
              <w:rPr>
                <w:sz w:val="16"/>
                <w:szCs w:val="16"/>
              </w:rPr>
              <w:t>Не установлено</w:t>
            </w:r>
          </w:p>
        </w:tc>
        <w:tc>
          <w:tcPr>
            <w:tcW w:w="673" w:type="pct"/>
            <w:tcBorders>
              <w:right w:val="single" w:sz="4" w:space="0" w:color="auto"/>
            </w:tcBorders>
            <w:shd w:val="clear" w:color="000000" w:fill="FFFFFF"/>
          </w:tcPr>
          <w:p w14:paraId="7E01A68B"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205F29D2" w14:textId="77777777" w:rsidR="008F032D" w:rsidRPr="00020201" w:rsidRDefault="008F032D" w:rsidP="0043787D">
            <w:pPr>
              <w:jc w:val="center"/>
              <w:rPr>
                <w:sz w:val="18"/>
                <w:szCs w:val="18"/>
              </w:rPr>
            </w:pPr>
          </w:p>
        </w:tc>
        <w:tc>
          <w:tcPr>
            <w:tcW w:w="317" w:type="pct"/>
            <w:shd w:val="clear" w:color="000000" w:fill="FFFFFF"/>
          </w:tcPr>
          <w:p w14:paraId="7DD4128F"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4BD8FDC5" w14:textId="77777777" w:rsidR="008F032D" w:rsidRPr="00020201" w:rsidRDefault="008F032D" w:rsidP="0043787D">
            <w:pPr>
              <w:jc w:val="center"/>
              <w:rPr>
                <w:sz w:val="18"/>
                <w:szCs w:val="18"/>
              </w:rPr>
            </w:pPr>
          </w:p>
        </w:tc>
      </w:tr>
      <w:tr w:rsidR="008F032D" w:rsidRPr="00020201" w14:paraId="41BF07EE" w14:textId="77777777" w:rsidTr="008F032D">
        <w:trPr>
          <w:trHeight w:val="170"/>
        </w:trPr>
        <w:tc>
          <w:tcPr>
            <w:tcW w:w="168" w:type="pct"/>
            <w:shd w:val="clear" w:color="000000" w:fill="FFFFFF"/>
            <w:noWrap/>
            <w:vAlign w:val="center"/>
          </w:tcPr>
          <w:p w14:paraId="4923F409"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0355DF5B" w14:textId="77777777" w:rsidR="008F032D" w:rsidRPr="00B61B44" w:rsidRDefault="008F032D" w:rsidP="0043787D">
            <w:pPr>
              <w:shd w:val="clear" w:color="auto" w:fill="FFFFFF"/>
              <w:tabs>
                <w:tab w:val="left" w:pos="816"/>
              </w:tabs>
              <w:rPr>
                <w:sz w:val="16"/>
                <w:szCs w:val="16"/>
                <w:lang w:val="en-US"/>
              </w:rPr>
            </w:pPr>
            <w:r w:rsidRPr="00B61B44">
              <w:rPr>
                <w:sz w:val="16"/>
                <w:szCs w:val="16"/>
              </w:rPr>
              <w:t>Пневматическая</w:t>
            </w:r>
            <w:r w:rsidRPr="00B61B44">
              <w:rPr>
                <w:sz w:val="16"/>
                <w:szCs w:val="16"/>
                <w:lang w:val="en-US"/>
              </w:rPr>
              <w:t xml:space="preserve"> </w:t>
            </w:r>
            <w:r w:rsidRPr="00B61B44">
              <w:rPr>
                <w:sz w:val="16"/>
                <w:szCs w:val="16"/>
              </w:rPr>
              <w:t>шина</w:t>
            </w:r>
            <w:r w:rsidRPr="00B61B44">
              <w:rPr>
                <w:sz w:val="16"/>
                <w:szCs w:val="16"/>
                <w:lang w:val="en-US"/>
              </w:rPr>
              <w:t xml:space="preserve"> 245/50 R18 </w:t>
            </w:r>
            <w:proofErr w:type="spellStart"/>
            <w:r w:rsidRPr="00B61B44">
              <w:rPr>
                <w:sz w:val="16"/>
                <w:szCs w:val="16"/>
                <w:lang w:val="en-US"/>
              </w:rPr>
              <w:t>Ikon</w:t>
            </w:r>
            <w:proofErr w:type="spellEnd"/>
            <w:r w:rsidRPr="00B61B44">
              <w:rPr>
                <w:sz w:val="16"/>
                <w:szCs w:val="16"/>
                <w:lang w:val="en-US"/>
              </w:rPr>
              <w:t xml:space="preserve"> 104T XL Character Snow 2 SUV </w:t>
            </w:r>
          </w:p>
          <w:p w14:paraId="1066509F"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Типоразмер: </w:t>
            </w:r>
            <w:r w:rsidRPr="00B61B44">
              <w:rPr>
                <w:sz w:val="16"/>
                <w:szCs w:val="16"/>
              </w:rPr>
              <w:t>245/50 R18</w:t>
            </w:r>
          </w:p>
          <w:p w14:paraId="402F9DD5"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104</w:t>
            </w:r>
          </w:p>
          <w:p w14:paraId="7DC6C573"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 xml:space="preserve">Индекс скорости: </w:t>
            </w:r>
            <w:r w:rsidRPr="00B61B44">
              <w:rPr>
                <w:bCs/>
                <w:color w:val="000000"/>
                <w:sz w:val="16"/>
                <w:szCs w:val="16"/>
                <w:lang w:val="en-US"/>
              </w:rPr>
              <w:t>T</w:t>
            </w:r>
          </w:p>
          <w:p w14:paraId="4D91BB25"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6AC569B5" w14:textId="77777777" w:rsidR="008F032D" w:rsidRPr="00B61B44" w:rsidRDefault="008F032D" w:rsidP="0043787D">
            <w:pPr>
              <w:shd w:val="clear" w:color="auto" w:fill="FFFFFF"/>
              <w:tabs>
                <w:tab w:val="left" w:pos="816"/>
              </w:tabs>
              <w:rPr>
                <w:sz w:val="16"/>
                <w:szCs w:val="16"/>
              </w:rPr>
            </w:pPr>
            <w:r w:rsidRPr="00B61B44">
              <w:rPr>
                <w:bCs/>
                <w:color w:val="000000"/>
                <w:sz w:val="16"/>
                <w:szCs w:val="16"/>
              </w:rPr>
              <w:t>Шипы: отсутствуют</w:t>
            </w:r>
          </w:p>
          <w:p w14:paraId="32753AD8"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sz w:val="16"/>
                <w:szCs w:val="16"/>
                <w:lang w:val="en-US"/>
              </w:rPr>
              <w:t>WEY</w:t>
            </w:r>
            <w:r w:rsidRPr="00B61B44">
              <w:rPr>
                <w:sz w:val="16"/>
                <w:szCs w:val="16"/>
              </w:rPr>
              <w:t xml:space="preserve"> 80</w:t>
            </w:r>
          </w:p>
        </w:tc>
        <w:tc>
          <w:tcPr>
            <w:tcW w:w="361" w:type="pct"/>
            <w:tcBorders>
              <w:left w:val="single" w:sz="4" w:space="0" w:color="auto"/>
              <w:right w:val="single" w:sz="4" w:space="0" w:color="auto"/>
            </w:tcBorders>
          </w:tcPr>
          <w:p w14:paraId="565F2E22" w14:textId="77777777" w:rsidR="008F032D" w:rsidRPr="008263E3" w:rsidRDefault="008F032D" w:rsidP="0043787D">
            <w:pPr>
              <w:jc w:val="center"/>
              <w:rPr>
                <w:bCs/>
                <w:color w:val="000000"/>
                <w:sz w:val="18"/>
                <w:szCs w:val="18"/>
              </w:rPr>
            </w:pPr>
            <w:r w:rsidRPr="00900B50">
              <w:rPr>
                <w:bCs/>
                <w:color w:val="000000"/>
                <w:sz w:val="16"/>
                <w:szCs w:val="16"/>
              </w:rPr>
              <w:t>22.11.11.000</w:t>
            </w:r>
          </w:p>
        </w:tc>
        <w:tc>
          <w:tcPr>
            <w:tcW w:w="177" w:type="pct"/>
            <w:tcBorders>
              <w:left w:val="single" w:sz="4" w:space="0" w:color="auto"/>
              <w:right w:val="single" w:sz="4" w:space="0" w:color="auto"/>
            </w:tcBorders>
          </w:tcPr>
          <w:p w14:paraId="1C79BB00" w14:textId="77777777" w:rsidR="008F032D" w:rsidRDefault="008F032D" w:rsidP="0043787D">
            <w:pPr>
              <w:jc w:val="center"/>
              <w:rPr>
                <w:color w:val="000000"/>
                <w:sz w:val="18"/>
                <w:szCs w:val="18"/>
              </w:rPr>
            </w:pPr>
            <w:r>
              <w:rPr>
                <w:color w:val="000000"/>
                <w:sz w:val="18"/>
                <w:szCs w:val="18"/>
              </w:rPr>
              <w:t>4</w:t>
            </w:r>
          </w:p>
        </w:tc>
        <w:tc>
          <w:tcPr>
            <w:tcW w:w="173" w:type="pct"/>
            <w:tcBorders>
              <w:left w:val="single" w:sz="4" w:space="0" w:color="auto"/>
              <w:right w:val="single" w:sz="4" w:space="0" w:color="auto"/>
            </w:tcBorders>
          </w:tcPr>
          <w:p w14:paraId="0507B104"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131E9AE8" w14:textId="77777777" w:rsidR="008F032D" w:rsidRPr="00C82735" w:rsidRDefault="008F032D" w:rsidP="0043787D">
            <w:pPr>
              <w:jc w:val="center"/>
              <w:rPr>
                <w:sz w:val="18"/>
                <w:szCs w:val="18"/>
              </w:rPr>
            </w:pPr>
            <w:r>
              <w:rPr>
                <w:sz w:val="18"/>
                <w:szCs w:val="18"/>
              </w:rPr>
              <w:t>13 250,00</w:t>
            </w:r>
          </w:p>
        </w:tc>
        <w:tc>
          <w:tcPr>
            <w:tcW w:w="327" w:type="pct"/>
            <w:gridSpan w:val="2"/>
            <w:shd w:val="clear" w:color="auto" w:fill="auto"/>
          </w:tcPr>
          <w:p w14:paraId="18296F74" w14:textId="77777777" w:rsidR="008F032D" w:rsidRPr="00B61B44" w:rsidRDefault="008F032D" w:rsidP="0043787D">
            <w:pPr>
              <w:jc w:val="center"/>
              <w:rPr>
                <w:sz w:val="18"/>
                <w:szCs w:val="18"/>
              </w:rPr>
            </w:pPr>
            <w:r>
              <w:rPr>
                <w:sz w:val="18"/>
                <w:szCs w:val="18"/>
              </w:rPr>
              <w:t>53 000,00</w:t>
            </w:r>
          </w:p>
        </w:tc>
        <w:tc>
          <w:tcPr>
            <w:tcW w:w="360" w:type="pct"/>
          </w:tcPr>
          <w:p w14:paraId="08A57F53" w14:textId="799B7C04" w:rsidR="008F032D" w:rsidRPr="00C82735"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50123FE2"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6729ABCC" w14:textId="77777777" w:rsidR="008F032D" w:rsidRPr="00020201" w:rsidRDefault="008F032D" w:rsidP="0043787D">
            <w:pPr>
              <w:jc w:val="center"/>
              <w:rPr>
                <w:sz w:val="18"/>
                <w:szCs w:val="18"/>
              </w:rPr>
            </w:pPr>
          </w:p>
        </w:tc>
        <w:tc>
          <w:tcPr>
            <w:tcW w:w="317" w:type="pct"/>
            <w:shd w:val="clear" w:color="000000" w:fill="FFFFFF"/>
          </w:tcPr>
          <w:p w14:paraId="44B0A420"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4795327F" w14:textId="77777777" w:rsidR="008F032D" w:rsidRPr="00020201" w:rsidRDefault="008F032D" w:rsidP="0043787D">
            <w:pPr>
              <w:jc w:val="center"/>
              <w:rPr>
                <w:sz w:val="18"/>
                <w:szCs w:val="18"/>
              </w:rPr>
            </w:pPr>
          </w:p>
        </w:tc>
      </w:tr>
      <w:tr w:rsidR="008F032D" w:rsidRPr="00020201" w14:paraId="0F583012" w14:textId="77777777" w:rsidTr="008F032D">
        <w:trPr>
          <w:trHeight w:val="170"/>
        </w:trPr>
        <w:tc>
          <w:tcPr>
            <w:tcW w:w="5000" w:type="pct"/>
            <w:gridSpan w:val="13"/>
            <w:tcBorders>
              <w:right w:val="single" w:sz="4" w:space="0" w:color="auto"/>
            </w:tcBorders>
            <w:shd w:val="clear" w:color="000000" w:fill="FFFFFF"/>
            <w:noWrap/>
            <w:vAlign w:val="center"/>
          </w:tcPr>
          <w:p w14:paraId="58A00E79" w14:textId="77777777" w:rsidR="008F032D" w:rsidRPr="00020201" w:rsidRDefault="008F032D" w:rsidP="0043787D">
            <w:pPr>
              <w:rPr>
                <w:sz w:val="18"/>
                <w:szCs w:val="18"/>
              </w:rPr>
            </w:pPr>
            <w:r w:rsidRPr="00B61B44">
              <w:rPr>
                <w:i/>
                <w:sz w:val="18"/>
                <w:szCs w:val="18"/>
              </w:rPr>
              <w:t xml:space="preserve">Место поставки: Российская Федерация, Чеченская Республика, </w:t>
            </w:r>
            <w:proofErr w:type="spellStart"/>
            <w:r w:rsidRPr="00B61B44">
              <w:rPr>
                <w:i/>
                <w:sz w:val="18"/>
                <w:szCs w:val="18"/>
              </w:rPr>
              <w:t>Итум-Калинский</w:t>
            </w:r>
            <w:proofErr w:type="spellEnd"/>
            <w:r w:rsidRPr="00B61B44">
              <w:rPr>
                <w:i/>
                <w:sz w:val="18"/>
                <w:szCs w:val="18"/>
              </w:rPr>
              <w:t xml:space="preserve"> район, село Ведучи, улица 1-й переулок </w:t>
            </w:r>
            <w:proofErr w:type="spellStart"/>
            <w:r w:rsidRPr="00B61B44">
              <w:rPr>
                <w:i/>
                <w:sz w:val="18"/>
                <w:szCs w:val="18"/>
              </w:rPr>
              <w:t>Хачироева</w:t>
            </w:r>
            <w:proofErr w:type="spellEnd"/>
            <w:r w:rsidRPr="00B61B44">
              <w:rPr>
                <w:i/>
                <w:sz w:val="18"/>
                <w:szCs w:val="18"/>
              </w:rPr>
              <w:t>, № 1 ВТРК «</w:t>
            </w:r>
            <w:r>
              <w:rPr>
                <w:i/>
                <w:sz w:val="18"/>
                <w:szCs w:val="18"/>
              </w:rPr>
              <w:t>Ведучи</w:t>
            </w:r>
            <w:r w:rsidRPr="00B61B44">
              <w:rPr>
                <w:i/>
                <w:sz w:val="18"/>
                <w:szCs w:val="18"/>
              </w:rPr>
              <w:t>»</w:t>
            </w:r>
          </w:p>
        </w:tc>
      </w:tr>
      <w:tr w:rsidR="008F032D" w:rsidRPr="00020201" w14:paraId="29809ECF" w14:textId="77777777" w:rsidTr="008F032D">
        <w:trPr>
          <w:trHeight w:val="170"/>
        </w:trPr>
        <w:tc>
          <w:tcPr>
            <w:tcW w:w="168" w:type="pct"/>
            <w:shd w:val="clear" w:color="000000" w:fill="FFFFFF"/>
            <w:noWrap/>
            <w:vAlign w:val="center"/>
          </w:tcPr>
          <w:p w14:paraId="4538DC89"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31713DE0" w14:textId="77777777" w:rsidR="008F032D" w:rsidRPr="00B61B44" w:rsidRDefault="008F032D" w:rsidP="0043787D">
            <w:pPr>
              <w:shd w:val="clear" w:color="auto" w:fill="FFFFFF"/>
              <w:tabs>
                <w:tab w:val="left" w:pos="816"/>
              </w:tabs>
              <w:rPr>
                <w:sz w:val="16"/>
                <w:szCs w:val="16"/>
              </w:rPr>
            </w:pPr>
            <w:r w:rsidRPr="00B61B44">
              <w:rPr>
                <w:sz w:val="16"/>
                <w:szCs w:val="16"/>
              </w:rPr>
              <w:t xml:space="preserve">Пневматическая шина 215/65R l 6 </w:t>
            </w:r>
            <w:r w:rsidRPr="00B61B44">
              <w:rPr>
                <w:sz w:val="16"/>
                <w:szCs w:val="16"/>
                <w:lang w:val="en-US"/>
              </w:rPr>
              <w:t>OPALS</w:t>
            </w:r>
            <w:r w:rsidRPr="00B61B44">
              <w:rPr>
                <w:sz w:val="16"/>
                <w:szCs w:val="16"/>
              </w:rPr>
              <w:t xml:space="preserve"> </w:t>
            </w:r>
            <w:r w:rsidRPr="00B61B44">
              <w:rPr>
                <w:sz w:val="16"/>
                <w:szCs w:val="16"/>
                <w:lang w:val="en-US"/>
              </w:rPr>
              <w:t>F</w:t>
            </w:r>
            <w:r w:rsidRPr="00B61B44">
              <w:rPr>
                <w:sz w:val="16"/>
                <w:szCs w:val="16"/>
              </w:rPr>
              <w:t>-9 98</w:t>
            </w:r>
            <w:r w:rsidRPr="00B61B44">
              <w:rPr>
                <w:sz w:val="16"/>
                <w:szCs w:val="16"/>
                <w:lang w:val="en-US"/>
              </w:rPr>
              <w:t>T</w:t>
            </w:r>
          </w:p>
          <w:p w14:paraId="605F8680" w14:textId="77777777" w:rsidR="008F032D" w:rsidRPr="00B61B44" w:rsidRDefault="008F032D" w:rsidP="0043787D">
            <w:pPr>
              <w:shd w:val="clear" w:color="auto" w:fill="FFFFFF"/>
              <w:tabs>
                <w:tab w:val="left" w:pos="816"/>
              </w:tabs>
              <w:rPr>
                <w:sz w:val="16"/>
                <w:szCs w:val="16"/>
              </w:rPr>
            </w:pPr>
            <w:r w:rsidRPr="00B61B44">
              <w:rPr>
                <w:bCs/>
                <w:color w:val="000000"/>
                <w:sz w:val="16"/>
                <w:szCs w:val="16"/>
              </w:rPr>
              <w:t xml:space="preserve">Типоразмер: </w:t>
            </w:r>
            <w:r w:rsidRPr="00B61B44">
              <w:rPr>
                <w:sz w:val="16"/>
                <w:szCs w:val="16"/>
              </w:rPr>
              <w:t>215/65 Rl6</w:t>
            </w:r>
          </w:p>
          <w:p w14:paraId="4BB7CB52"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98</w:t>
            </w:r>
          </w:p>
          <w:p w14:paraId="64FFD510"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lastRenderedPageBreak/>
              <w:t xml:space="preserve">Индекс скорости: </w:t>
            </w:r>
            <w:r w:rsidRPr="00B61B44">
              <w:rPr>
                <w:bCs/>
                <w:color w:val="000000"/>
                <w:sz w:val="16"/>
                <w:szCs w:val="16"/>
                <w:lang w:val="en-US"/>
              </w:rPr>
              <w:t>T</w:t>
            </w:r>
          </w:p>
          <w:p w14:paraId="459DC391"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50647C13" w14:textId="77777777" w:rsidR="008F032D" w:rsidRPr="00B61B44" w:rsidRDefault="008F032D" w:rsidP="0043787D">
            <w:pPr>
              <w:shd w:val="clear" w:color="auto" w:fill="FFFFFF"/>
              <w:tabs>
                <w:tab w:val="left" w:pos="816"/>
              </w:tabs>
              <w:rPr>
                <w:sz w:val="16"/>
                <w:szCs w:val="16"/>
              </w:rPr>
            </w:pPr>
            <w:r w:rsidRPr="00B61B44">
              <w:rPr>
                <w:bCs/>
                <w:color w:val="000000"/>
                <w:sz w:val="16"/>
                <w:szCs w:val="16"/>
              </w:rPr>
              <w:t>Шипы: отсутствуют</w:t>
            </w:r>
          </w:p>
          <w:p w14:paraId="39F8BC0B"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proofErr w:type="spellStart"/>
            <w:r w:rsidRPr="00B61B44">
              <w:rPr>
                <w:sz w:val="16"/>
                <w:szCs w:val="16"/>
                <w:lang w:val="en-US"/>
              </w:rPr>
              <w:t>Ranault</w:t>
            </w:r>
            <w:proofErr w:type="spellEnd"/>
            <w:r w:rsidRPr="00B61B44">
              <w:rPr>
                <w:sz w:val="16"/>
                <w:szCs w:val="16"/>
              </w:rPr>
              <w:t xml:space="preserve"> </w:t>
            </w:r>
            <w:r w:rsidRPr="00B61B44">
              <w:rPr>
                <w:sz w:val="16"/>
                <w:szCs w:val="16"/>
                <w:lang w:val="en-US"/>
              </w:rPr>
              <w:t>Duster</w:t>
            </w:r>
          </w:p>
        </w:tc>
        <w:tc>
          <w:tcPr>
            <w:tcW w:w="361" w:type="pct"/>
            <w:tcBorders>
              <w:left w:val="single" w:sz="4" w:space="0" w:color="auto"/>
              <w:right w:val="single" w:sz="4" w:space="0" w:color="auto"/>
            </w:tcBorders>
          </w:tcPr>
          <w:p w14:paraId="1652D55B" w14:textId="77777777" w:rsidR="008F032D" w:rsidRPr="00B61B44" w:rsidRDefault="008F032D" w:rsidP="0043787D">
            <w:pPr>
              <w:jc w:val="center"/>
              <w:rPr>
                <w:bCs/>
                <w:color w:val="000000"/>
                <w:sz w:val="16"/>
                <w:szCs w:val="16"/>
              </w:rPr>
            </w:pPr>
            <w:r w:rsidRPr="00B61B44">
              <w:rPr>
                <w:bCs/>
                <w:color w:val="000000"/>
                <w:sz w:val="16"/>
                <w:szCs w:val="16"/>
              </w:rPr>
              <w:lastRenderedPageBreak/>
              <w:t>22.11.11.000</w:t>
            </w:r>
          </w:p>
        </w:tc>
        <w:tc>
          <w:tcPr>
            <w:tcW w:w="177" w:type="pct"/>
            <w:shd w:val="clear" w:color="auto" w:fill="auto"/>
          </w:tcPr>
          <w:p w14:paraId="02CFB1FE" w14:textId="77777777" w:rsidR="008F032D" w:rsidRPr="00B61B44" w:rsidRDefault="008F032D" w:rsidP="0043787D">
            <w:pPr>
              <w:jc w:val="center"/>
              <w:rPr>
                <w:color w:val="000000"/>
                <w:sz w:val="16"/>
                <w:szCs w:val="16"/>
              </w:rPr>
            </w:pPr>
            <w:r w:rsidRPr="00B61B44">
              <w:rPr>
                <w:color w:val="000000"/>
                <w:sz w:val="16"/>
                <w:szCs w:val="16"/>
                <w:lang w:val="en-US"/>
              </w:rPr>
              <w:t>4</w:t>
            </w:r>
          </w:p>
        </w:tc>
        <w:tc>
          <w:tcPr>
            <w:tcW w:w="173" w:type="pct"/>
            <w:tcBorders>
              <w:left w:val="single" w:sz="4" w:space="0" w:color="auto"/>
              <w:right w:val="single" w:sz="4" w:space="0" w:color="auto"/>
            </w:tcBorders>
          </w:tcPr>
          <w:p w14:paraId="74EC1E02"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21483089" w14:textId="77777777" w:rsidR="008F032D" w:rsidRPr="00C82735" w:rsidRDefault="008F032D" w:rsidP="0043787D">
            <w:pPr>
              <w:jc w:val="center"/>
              <w:rPr>
                <w:sz w:val="18"/>
                <w:szCs w:val="18"/>
              </w:rPr>
            </w:pPr>
            <w:r>
              <w:rPr>
                <w:sz w:val="18"/>
                <w:szCs w:val="18"/>
              </w:rPr>
              <w:t>5 750,00</w:t>
            </w:r>
          </w:p>
        </w:tc>
        <w:tc>
          <w:tcPr>
            <w:tcW w:w="327" w:type="pct"/>
            <w:gridSpan w:val="2"/>
            <w:shd w:val="clear" w:color="auto" w:fill="auto"/>
          </w:tcPr>
          <w:p w14:paraId="697AC146" w14:textId="77777777" w:rsidR="008F032D" w:rsidRPr="00C82735" w:rsidRDefault="008F032D" w:rsidP="0043787D">
            <w:pPr>
              <w:jc w:val="center"/>
              <w:rPr>
                <w:sz w:val="18"/>
                <w:szCs w:val="18"/>
              </w:rPr>
            </w:pPr>
            <w:r>
              <w:rPr>
                <w:sz w:val="18"/>
                <w:szCs w:val="18"/>
              </w:rPr>
              <w:t>23 000,00</w:t>
            </w:r>
          </w:p>
        </w:tc>
        <w:tc>
          <w:tcPr>
            <w:tcW w:w="360" w:type="pct"/>
          </w:tcPr>
          <w:p w14:paraId="25557B8A" w14:textId="321374FE" w:rsidR="008F032D" w:rsidRPr="00C82735"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5B712031"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1DECE772" w14:textId="77777777" w:rsidR="008F032D" w:rsidRPr="00020201" w:rsidRDefault="008F032D" w:rsidP="0043787D">
            <w:pPr>
              <w:jc w:val="center"/>
              <w:rPr>
                <w:sz w:val="18"/>
                <w:szCs w:val="18"/>
              </w:rPr>
            </w:pPr>
          </w:p>
        </w:tc>
        <w:tc>
          <w:tcPr>
            <w:tcW w:w="317" w:type="pct"/>
            <w:shd w:val="clear" w:color="000000" w:fill="FFFFFF"/>
          </w:tcPr>
          <w:p w14:paraId="2477CC9E"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22F198D3" w14:textId="77777777" w:rsidR="008F032D" w:rsidRPr="00020201" w:rsidRDefault="008F032D" w:rsidP="0043787D">
            <w:pPr>
              <w:jc w:val="center"/>
              <w:rPr>
                <w:sz w:val="18"/>
                <w:szCs w:val="18"/>
              </w:rPr>
            </w:pPr>
          </w:p>
        </w:tc>
      </w:tr>
      <w:tr w:rsidR="008F032D" w:rsidRPr="00020201" w14:paraId="7BA082E4" w14:textId="77777777" w:rsidTr="008F032D">
        <w:trPr>
          <w:trHeight w:val="170"/>
        </w:trPr>
        <w:tc>
          <w:tcPr>
            <w:tcW w:w="168" w:type="pct"/>
            <w:shd w:val="clear" w:color="000000" w:fill="FFFFFF"/>
            <w:noWrap/>
            <w:vAlign w:val="center"/>
          </w:tcPr>
          <w:p w14:paraId="465941F7"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6944879B" w14:textId="77777777" w:rsidR="008F032D" w:rsidRPr="00B61B44" w:rsidRDefault="008F032D" w:rsidP="0043787D">
            <w:pPr>
              <w:shd w:val="clear" w:color="auto" w:fill="FFFFFF"/>
              <w:tabs>
                <w:tab w:val="left" w:pos="816"/>
              </w:tabs>
              <w:rPr>
                <w:bCs/>
                <w:color w:val="000000"/>
                <w:sz w:val="16"/>
                <w:szCs w:val="16"/>
              </w:rPr>
            </w:pPr>
            <w:r w:rsidRPr="00B61B44">
              <w:rPr>
                <w:sz w:val="16"/>
                <w:szCs w:val="16"/>
              </w:rPr>
              <w:t xml:space="preserve">Пневматическая шина 265/65 </w:t>
            </w:r>
            <w:proofErr w:type="spellStart"/>
            <w:r w:rsidRPr="00B61B44">
              <w:rPr>
                <w:sz w:val="16"/>
                <w:szCs w:val="16"/>
                <w:lang w:val="en-US"/>
              </w:rPr>
              <w:t>Rl</w:t>
            </w:r>
            <w:proofErr w:type="spellEnd"/>
            <w:r w:rsidRPr="00B61B44">
              <w:rPr>
                <w:sz w:val="16"/>
                <w:szCs w:val="16"/>
              </w:rPr>
              <w:t xml:space="preserve">7 </w:t>
            </w:r>
            <w:r w:rsidRPr="00B61B44">
              <w:rPr>
                <w:sz w:val="16"/>
                <w:szCs w:val="16"/>
                <w:lang w:val="en-US"/>
              </w:rPr>
              <w:t>OPALS</w:t>
            </w:r>
            <w:r w:rsidRPr="00B61B44">
              <w:rPr>
                <w:sz w:val="16"/>
                <w:szCs w:val="16"/>
              </w:rPr>
              <w:t xml:space="preserve"> </w:t>
            </w:r>
            <w:r w:rsidRPr="00B61B44">
              <w:rPr>
                <w:sz w:val="16"/>
                <w:szCs w:val="16"/>
                <w:lang w:val="en-US"/>
              </w:rPr>
              <w:t>F</w:t>
            </w:r>
            <w:r w:rsidRPr="00B61B44">
              <w:rPr>
                <w:sz w:val="16"/>
                <w:szCs w:val="16"/>
              </w:rPr>
              <w:t>-9</w:t>
            </w:r>
            <w:r w:rsidRPr="00B61B44">
              <w:rPr>
                <w:sz w:val="16"/>
                <w:szCs w:val="16"/>
                <w:lang w:val="en-US"/>
              </w:rPr>
              <w:t> </w:t>
            </w:r>
            <w:r w:rsidRPr="00B61B44">
              <w:rPr>
                <w:sz w:val="16"/>
                <w:szCs w:val="16"/>
              </w:rPr>
              <w:t>112</w:t>
            </w:r>
            <w:r w:rsidRPr="00B61B44">
              <w:rPr>
                <w:sz w:val="16"/>
                <w:szCs w:val="16"/>
                <w:lang w:val="en-US"/>
              </w:rPr>
              <w:t>H</w:t>
            </w:r>
            <w:r w:rsidRPr="00B61B44">
              <w:rPr>
                <w:sz w:val="16"/>
                <w:szCs w:val="16"/>
              </w:rPr>
              <w:t xml:space="preserve"> </w:t>
            </w:r>
          </w:p>
          <w:p w14:paraId="05132E36"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Типоразмер: 265/65 Rl7</w:t>
            </w:r>
          </w:p>
          <w:p w14:paraId="4BE08C7B"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112</w:t>
            </w:r>
          </w:p>
          <w:p w14:paraId="007A33BD"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скорости: Н</w:t>
            </w:r>
          </w:p>
          <w:p w14:paraId="6B1F8019"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32821FE4" w14:textId="77777777" w:rsidR="008F032D" w:rsidRPr="00B61B44" w:rsidRDefault="008F032D" w:rsidP="0043787D">
            <w:pPr>
              <w:shd w:val="clear" w:color="auto" w:fill="FFFFFF"/>
              <w:tabs>
                <w:tab w:val="left" w:pos="816"/>
              </w:tabs>
              <w:rPr>
                <w:sz w:val="16"/>
                <w:szCs w:val="16"/>
              </w:rPr>
            </w:pPr>
            <w:r w:rsidRPr="00B61B44">
              <w:rPr>
                <w:bCs/>
                <w:color w:val="000000"/>
                <w:sz w:val="16"/>
                <w:szCs w:val="16"/>
              </w:rPr>
              <w:t>Шипы: отсутствуют</w:t>
            </w:r>
          </w:p>
          <w:p w14:paraId="450E46EB"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sz w:val="16"/>
                <w:szCs w:val="16"/>
                <w:lang w:val="en-US"/>
              </w:rPr>
              <w:t>Mitsubishi</w:t>
            </w:r>
            <w:r w:rsidRPr="00B61B44">
              <w:rPr>
                <w:sz w:val="16"/>
                <w:szCs w:val="16"/>
              </w:rPr>
              <w:t xml:space="preserve"> </w:t>
            </w:r>
            <w:proofErr w:type="spellStart"/>
            <w:r w:rsidRPr="00B61B44">
              <w:rPr>
                <w:sz w:val="16"/>
                <w:szCs w:val="16"/>
                <w:lang w:val="en-US"/>
              </w:rPr>
              <w:t>Pajero</w:t>
            </w:r>
            <w:proofErr w:type="spellEnd"/>
            <w:r w:rsidRPr="00B61B44">
              <w:rPr>
                <w:sz w:val="16"/>
                <w:szCs w:val="16"/>
              </w:rPr>
              <w:t xml:space="preserve"> </w:t>
            </w:r>
            <w:r w:rsidRPr="00B61B44">
              <w:rPr>
                <w:sz w:val="16"/>
                <w:szCs w:val="16"/>
                <w:lang w:val="en-US"/>
              </w:rPr>
              <w:t>Sport</w:t>
            </w:r>
          </w:p>
        </w:tc>
        <w:tc>
          <w:tcPr>
            <w:tcW w:w="361" w:type="pct"/>
            <w:tcBorders>
              <w:left w:val="single" w:sz="4" w:space="0" w:color="auto"/>
              <w:right w:val="single" w:sz="4" w:space="0" w:color="auto"/>
            </w:tcBorders>
          </w:tcPr>
          <w:p w14:paraId="4FC37E16" w14:textId="77777777" w:rsidR="008F032D" w:rsidRPr="00B61B44" w:rsidRDefault="008F032D" w:rsidP="0043787D">
            <w:pPr>
              <w:jc w:val="center"/>
              <w:rPr>
                <w:bCs/>
                <w:color w:val="000000"/>
                <w:sz w:val="16"/>
                <w:szCs w:val="16"/>
              </w:rPr>
            </w:pPr>
            <w:r w:rsidRPr="00B61B44">
              <w:rPr>
                <w:bCs/>
                <w:color w:val="000000"/>
                <w:sz w:val="16"/>
                <w:szCs w:val="16"/>
              </w:rPr>
              <w:t>22.11.11.000</w:t>
            </w:r>
          </w:p>
        </w:tc>
        <w:tc>
          <w:tcPr>
            <w:tcW w:w="177" w:type="pct"/>
            <w:shd w:val="clear" w:color="auto" w:fill="auto"/>
          </w:tcPr>
          <w:p w14:paraId="19C8EE3B" w14:textId="77777777" w:rsidR="008F032D" w:rsidRPr="00B61B44" w:rsidRDefault="008F032D" w:rsidP="0043787D">
            <w:pPr>
              <w:jc w:val="center"/>
              <w:rPr>
                <w:color w:val="000000"/>
                <w:sz w:val="16"/>
                <w:szCs w:val="16"/>
              </w:rPr>
            </w:pPr>
            <w:r w:rsidRPr="00B61B44">
              <w:rPr>
                <w:color w:val="000000"/>
                <w:sz w:val="16"/>
                <w:szCs w:val="16"/>
              </w:rPr>
              <w:t>4</w:t>
            </w:r>
          </w:p>
        </w:tc>
        <w:tc>
          <w:tcPr>
            <w:tcW w:w="173" w:type="pct"/>
            <w:tcBorders>
              <w:left w:val="single" w:sz="4" w:space="0" w:color="auto"/>
              <w:right w:val="single" w:sz="4" w:space="0" w:color="auto"/>
            </w:tcBorders>
          </w:tcPr>
          <w:p w14:paraId="4C6817E9"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506A349D" w14:textId="77777777" w:rsidR="008F032D" w:rsidRPr="00C82735" w:rsidRDefault="008F032D" w:rsidP="0043787D">
            <w:pPr>
              <w:jc w:val="center"/>
              <w:rPr>
                <w:sz w:val="18"/>
                <w:szCs w:val="18"/>
              </w:rPr>
            </w:pPr>
            <w:r>
              <w:rPr>
                <w:sz w:val="18"/>
                <w:szCs w:val="18"/>
              </w:rPr>
              <w:t>9 000,00</w:t>
            </w:r>
          </w:p>
        </w:tc>
        <w:tc>
          <w:tcPr>
            <w:tcW w:w="327" w:type="pct"/>
            <w:gridSpan w:val="2"/>
            <w:shd w:val="clear" w:color="auto" w:fill="auto"/>
          </w:tcPr>
          <w:p w14:paraId="15714540" w14:textId="77777777" w:rsidR="008F032D" w:rsidRPr="00C82735" w:rsidRDefault="008F032D" w:rsidP="0043787D">
            <w:pPr>
              <w:jc w:val="center"/>
              <w:rPr>
                <w:sz w:val="18"/>
                <w:szCs w:val="18"/>
              </w:rPr>
            </w:pPr>
            <w:r>
              <w:rPr>
                <w:sz w:val="18"/>
                <w:szCs w:val="18"/>
              </w:rPr>
              <w:t>36 000,00</w:t>
            </w:r>
          </w:p>
        </w:tc>
        <w:tc>
          <w:tcPr>
            <w:tcW w:w="360" w:type="pct"/>
          </w:tcPr>
          <w:p w14:paraId="357A7667" w14:textId="095E0C8B" w:rsidR="008F032D" w:rsidRPr="00C82735"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361D1234"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145024FE" w14:textId="77777777" w:rsidR="008F032D" w:rsidRPr="00020201" w:rsidRDefault="008F032D" w:rsidP="0043787D">
            <w:pPr>
              <w:jc w:val="center"/>
              <w:rPr>
                <w:sz w:val="18"/>
                <w:szCs w:val="18"/>
              </w:rPr>
            </w:pPr>
          </w:p>
        </w:tc>
        <w:tc>
          <w:tcPr>
            <w:tcW w:w="317" w:type="pct"/>
            <w:shd w:val="clear" w:color="000000" w:fill="FFFFFF"/>
          </w:tcPr>
          <w:p w14:paraId="61A7DE6B"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000C86EB" w14:textId="77777777" w:rsidR="008F032D" w:rsidRPr="00020201" w:rsidRDefault="008F032D" w:rsidP="0043787D">
            <w:pPr>
              <w:jc w:val="center"/>
              <w:rPr>
                <w:sz w:val="18"/>
                <w:szCs w:val="18"/>
              </w:rPr>
            </w:pPr>
          </w:p>
        </w:tc>
      </w:tr>
      <w:tr w:rsidR="008F032D" w:rsidRPr="00020201" w14:paraId="427E2FAC" w14:textId="77777777" w:rsidTr="008F032D">
        <w:trPr>
          <w:trHeight w:val="170"/>
        </w:trPr>
        <w:tc>
          <w:tcPr>
            <w:tcW w:w="168" w:type="pct"/>
            <w:shd w:val="clear" w:color="000000" w:fill="FFFFFF"/>
            <w:noWrap/>
            <w:vAlign w:val="center"/>
          </w:tcPr>
          <w:p w14:paraId="57CA5466"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0814A001" w14:textId="77777777" w:rsidR="008F032D" w:rsidRPr="00B61B44" w:rsidRDefault="008F032D" w:rsidP="0043787D">
            <w:pPr>
              <w:shd w:val="clear" w:color="auto" w:fill="FFFFFF"/>
              <w:tabs>
                <w:tab w:val="left" w:pos="816"/>
              </w:tabs>
              <w:rPr>
                <w:bCs/>
                <w:color w:val="000000"/>
                <w:sz w:val="16"/>
                <w:szCs w:val="16"/>
              </w:rPr>
            </w:pPr>
            <w:r w:rsidRPr="00B61B44">
              <w:rPr>
                <w:sz w:val="16"/>
                <w:szCs w:val="16"/>
              </w:rPr>
              <w:t xml:space="preserve">Пневматическая шина 225/75 </w:t>
            </w:r>
            <w:proofErr w:type="spellStart"/>
            <w:r w:rsidRPr="00B61B44">
              <w:rPr>
                <w:sz w:val="16"/>
                <w:szCs w:val="16"/>
                <w:lang w:val="en-US"/>
              </w:rPr>
              <w:t>Rl</w:t>
            </w:r>
            <w:proofErr w:type="spellEnd"/>
            <w:r w:rsidRPr="00B61B44">
              <w:rPr>
                <w:sz w:val="16"/>
                <w:szCs w:val="16"/>
              </w:rPr>
              <w:t xml:space="preserve">6 </w:t>
            </w:r>
            <w:r w:rsidRPr="00B61B44">
              <w:rPr>
                <w:sz w:val="16"/>
                <w:szCs w:val="16"/>
                <w:lang w:val="en-US"/>
              </w:rPr>
              <w:t>KAMA</w:t>
            </w:r>
            <w:r w:rsidRPr="00B61B44">
              <w:rPr>
                <w:sz w:val="16"/>
                <w:szCs w:val="16"/>
              </w:rPr>
              <w:t xml:space="preserve">-532 </w:t>
            </w:r>
            <w:r w:rsidRPr="00B61B44">
              <w:rPr>
                <w:sz w:val="16"/>
                <w:szCs w:val="16"/>
                <w:lang w:val="en-US"/>
              </w:rPr>
              <w:t>SUV</w:t>
            </w:r>
            <w:r w:rsidRPr="00B61B44">
              <w:rPr>
                <w:sz w:val="16"/>
                <w:szCs w:val="16"/>
              </w:rPr>
              <w:t xml:space="preserve"> 108</w:t>
            </w:r>
            <w:r w:rsidRPr="00B61B44">
              <w:rPr>
                <w:sz w:val="16"/>
                <w:szCs w:val="16"/>
                <w:lang w:val="en-US"/>
              </w:rPr>
              <w:t>T</w:t>
            </w:r>
            <w:r w:rsidRPr="00B61B44">
              <w:rPr>
                <w:sz w:val="16"/>
                <w:szCs w:val="16"/>
              </w:rPr>
              <w:t xml:space="preserve"> </w:t>
            </w:r>
          </w:p>
          <w:p w14:paraId="1A4AFCC4"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Типоразмер: 225/75 Rl6</w:t>
            </w:r>
          </w:p>
          <w:p w14:paraId="49CF99BC"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108</w:t>
            </w:r>
          </w:p>
          <w:p w14:paraId="3C49936B"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скорости: T</w:t>
            </w:r>
          </w:p>
          <w:p w14:paraId="6DA94CB4"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12F0979E" w14:textId="77777777" w:rsidR="008F032D" w:rsidRPr="00B61B44" w:rsidRDefault="008F032D" w:rsidP="0043787D">
            <w:pPr>
              <w:shd w:val="clear" w:color="auto" w:fill="FFFFFF"/>
              <w:tabs>
                <w:tab w:val="left" w:pos="816"/>
              </w:tabs>
              <w:rPr>
                <w:sz w:val="16"/>
                <w:szCs w:val="16"/>
              </w:rPr>
            </w:pPr>
            <w:r w:rsidRPr="00B61B44">
              <w:rPr>
                <w:bCs/>
                <w:color w:val="000000"/>
                <w:sz w:val="16"/>
                <w:szCs w:val="16"/>
              </w:rPr>
              <w:t>Шипы: отсутствуют</w:t>
            </w:r>
          </w:p>
          <w:p w14:paraId="32F5568D" w14:textId="77777777" w:rsidR="008F032D" w:rsidRPr="00B61B44" w:rsidRDefault="008F032D" w:rsidP="0043787D">
            <w:pPr>
              <w:shd w:val="clear" w:color="auto" w:fill="FFFFFF"/>
              <w:tabs>
                <w:tab w:val="left" w:pos="816"/>
              </w:tabs>
              <w:rPr>
                <w:sz w:val="16"/>
                <w:szCs w:val="16"/>
              </w:rPr>
            </w:pPr>
            <w:r w:rsidRPr="00B61B44">
              <w:rPr>
                <w:sz w:val="16"/>
                <w:szCs w:val="16"/>
              </w:rPr>
              <w:t>Применимость к транспортному средству УАЗ 390945</w:t>
            </w:r>
          </w:p>
        </w:tc>
        <w:tc>
          <w:tcPr>
            <w:tcW w:w="361" w:type="pct"/>
            <w:tcBorders>
              <w:left w:val="single" w:sz="4" w:space="0" w:color="auto"/>
              <w:right w:val="single" w:sz="4" w:space="0" w:color="auto"/>
            </w:tcBorders>
          </w:tcPr>
          <w:p w14:paraId="09062403" w14:textId="77777777" w:rsidR="008F032D" w:rsidRPr="00B61B44" w:rsidRDefault="008F032D" w:rsidP="0043787D">
            <w:pPr>
              <w:jc w:val="center"/>
              <w:rPr>
                <w:bCs/>
                <w:color w:val="000000"/>
                <w:sz w:val="16"/>
                <w:szCs w:val="16"/>
              </w:rPr>
            </w:pPr>
            <w:r w:rsidRPr="00B61B44">
              <w:rPr>
                <w:bCs/>
                <w:color w:val="000000"/>
                <w:sz w:val="16"/>
                <w:szCs w:val="16"/>
              </w:rPr>
              <w:t>22.11.11.000</w:t>
            </w:r>
          </w:p>
        </w:tc>
        <w:tc>
          <w:tcPr>
            <w:tcW w:w="177" w:type="pct"/>
            <w:shd w:val="clear" w:color="auto" w:fill="auto"/>
          </w:tcPr>
          <w:p w14:paraId="4BA030D3" w14:textId="77777777" w:rsidR="008F032D" w:rsidRPr="00B61B44" w:rsidRDefault="008F032D" w:rsidP="0043787D">
            <w:pPr>
              <w:jc w:val="center"/>
              <w:rPr>
                <w:color w:val="000000"/>
                <w:sz w:val="16"/>
                <w:szCs w:val="16"/>
              </w:rPr>
            </w:pPr>
            <w:r w:rsidRPr="00B61B44">
              <w:rPr>
                <w:color w:val="000000"/>
                <w:sz w:val="16"/>
                <w:szCs w:val="16"/>
                <w:lang w:val="en-US"/>
              </w:rPr>
              <w:t>4</w:t>
            </w:r>
          </w:p>
        </w:tc>
        <w:tc>
          <w:tcPr>
            <w:tcW w:w="173" w:type="pct"/>
            <w:tcBorders>
              <w:left w:val="single" w:sz="4" w:space="0" w:color="auto"/>
              <w:right w:val="single" w:sz="4" w:space="0" w:color="auto"/>
            </w:tcBorders>
          </w:tcPr>
          <w:p w14:paraId="5B7DEF29"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094CCFF0" w14:textId="77777777" w:rsidR="008F032D" w:rsidRPr="00C82735" w:rsidRDefault="008F032D" w:rsidP="0043787D">
            <w:pPr>
              <w:jc w:val="center"/>
              <w:rPr>
                <w:sz w:val="18"/>
                <w:szCs w:val="18"/>
              </w:rPr>
            </w:pPr>
            <w:r>
              <w:rPr>
                <w:sz w:val="18"/>
                <w:szCs w:val="18"/>
              </w:rPr>
              <w:t>8 500,00</w:t>
            </w:r>
          </w:p>
        </w:tc>
        <w:tc>
          <w:tcPr>
            <w:tcW w:w="327" w:type="pct"/>
            <w:gridSpan w:val="2"/>
            <w:shd w:val="clear" w:color="auto" w:fill="auto"/>
          </w:tcPr>
          <w:p w14:paraId="62D1EE12" w14:textId="77777777" w:rsidR="008F032D" w:rsidRPr="00C82735" w:rsidRDefault="008F032D" w:rsidP="0043787D">
            <w:pPr>
              <w:jc w:val="center"/>
              <w:rPr>
                <w:sz w:val="18"/>
                <w:szCs w:val="18"/>
              </w:rPr>
            </w:pPr>
            <w:r>
              <w:rPr>
                <w:sz w:val="18"/>
                <w:szCs w:val="18"/>
              </w:rPr>
              <w:t>34 000,00</w:t>
            </w:r>
          </w:p>
        </w:tc>
        <w:tc>
          <w:tcPr>
            <w:tcW w:w="360" w:type="pct"/>
          </w:tcPr>
          <w:p w14:paraId="2AA7181C" w14:textId="4BCB6F75" w:rsidR="008F032D" w:rsidRPr="00C82735"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6754AF67"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36D9FC54" w14:textId="77777777" w:rsidR="008F032D" w:rsidRPr="00020201" w:rsidRDefault="008F032D" w:rsidP="0043787D">
            <w:pPr>
              <w:jc w:val="center"/>
              <w:rPr>
                <w:sz w:val="18"/>
                <w:szCs w:val="18"/>
              </w:rPr>
            </w:pPr>
          </w:p>
        </w:tc>
        <w:tc>
          <w:tcPr>
            <w:tcW w:w="317" w:type="pct"/>
            <w:shd w:val="clear" w:color="000000" w:fill="FFFFFF"/>
          </w:tcPr>
          <w:p w14:paraId="63B1EA4C"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3B763FE6" w14:textId="77777777" w:rsidR="008F032D" w:rsidRPr="00020201" w:rsidRDefault="008F032D" w:rsidP="0043787D">
            <w:pPr>
              <w:jc w:val="center"/>
              <w:rPr>
                <w:sz w:val="18"/>
                <w:szCs w:val="18"/>
              </w:rPr>
            </w:pPr>
          </w:p>
        </w:tc>
      </w:tr>
      <w:tr w:rsidR="008F032D" w:rsidRPr="00020201" w14:paraId="14052B2F" w14:textId="77777777" w:rsidTr="008F032D">
        <w:trPr>
          <w:trHeight w:val="170"/>
        </w:trPr>
        <w:tc>
          <w:tcPr>
            <w:tcW w:w="168" w:type="pct"/>
            <w:shd w:val="clear" w:color="000000" w:fill="FFFFFF"/>
            <w:noWrap/>
            <w:vAlign w:val="center"/>
          </w:tcPr>
          <w:p w14:paraId="7DF7C082"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24A13211" w14:textId="77777777" w:rsidR="008F032D" w:rsidRPr="00B61B44" w:rsidRDefault="008F032D" w:rsidP="0043787D">
            <w:pPr>
              <w:shd w:val="clear" w:color="auto" w:fill="FFFFFF"/>
              <w:tabs>
                <w:tab w:val="left" w:pos="816"/>
              </w:tabs>
              <w:rPr>
                <w:sz w:val="16"/>
                <w:szCs w:val="16"/>
              </w:rPr>
            </w:pPr>
            <w:r w:rsidRPr="00B61B44">
              <w:rPr>
                <w:sz w:val="16"/>
                <w:szCs w:val="16"/>
              </w:rPr>
              <w:t xml:space="preserve">Пневматическая шина 295/40 </w:t>
            </w:r>
            <w:r w:rsidRPr="00B61B44">
              <w:rPr>
                <w:sz w:val="16"/>
                <w:szCs w:val="16"/>
                <w:lang w:val="en-US"/>
              </w:rPr>
              <w:t>R</w:t>
            </w:r>
            <w:r w:rsidRPr="00B61B44">
              <w:rPr>
                <w:sz w:val="16"/>
                <w:szCs w:val="16"/>
              </w:rPr>
              <w:t xml:space="preserve">21 </w:t>
            </w:r>
            <w:proofErr w:type="spellStart"/>
            <w:r w:rsidRPr="00B61B44">
              <w:rPr>
                <w:sz w:val="16"/>
                <w:szCs w:val="16"/>
                <w:lang w:val="en-US"/>
              </w:rPr>
              <w:t>iLink</w:t>
            </w:r>
            <w:proofErr w:type="spellEnd"/>
            <w:r w:rsidRPr="00B61B44">
              <w:rPr>
                <w:sz w:val="16"/>
                <w:szCs w:val="16"/>
              </w:rPr>
              <w:t xml:space="preserve"> </w:t>
            </w:r>
            <w:proofErr w:type="spellStart"/>
            <w:r w:rsidRPr="00B61B44">
              <w:rPr>
                <w:sz w:val="16"/>
                <w:szCs w:val="16"/>
                <w:lang w:val="en-US"/>
              </w:rPr>
              <w:t>SnowGripper</w:t>
            </w:r>
            <w:proofErr w:type="spellEnd"/>
            <w:r w:rsidRPr="00B61B44">
              <w:rPr>
                <w:sz w:val="16"/>
                <w:szCs w:val="16"/>
              </w:rPr>
              <w:t>-</w:t>
            </w:r>
            <w:r w:rsidRPr="00B61B44">
              <w:rPr>
                <w:sz w:val="16"/>
                <w:szCs w:val="16"/>
                <w:lang w:val="en-US"/>
              </w:rPr>
              <w:t>ii</w:t>
            </w:r>
            <w:r w:rsidRPr="00B61B44">
              <w:rPr>
                <w:sz w:val="16"/>
                <w:szCs w:val="16"/>
              </w:rPr>
              <w:t xml:space="preserve"> 111</w:t>
            </w:r>
            <w:r w:rsidRPr="00B61B44">
              <w:rPr>
                <w:sz w:val="16"/>
                <w:szCs w:val="16"/>
                <w:lang w:val="en-US"/>
              </w:rPr>
              <w:t>H</w:t>
            </w:r>
          </w:p>
          <w:p w14:paraId="570A6CF3"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Типоразмер: 295/40 R21</w:t>
            </w:r>
          </w:p>
          <w:p w14:paraId="460277A6"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111</w:t>
            </w:r>
          </w:p>
          <w:p w14:paraId="67B4FF2F"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скорости: H</w:t>
            </w:r>
          </w:p>
          <w:p w14:paraId="25AE8CC9"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345BC546" w14:textId="77777777" w:rsidR="008F032D" w:rsidRPr="00B61B44" w:rsidRDefault="008F032D" w:rsidP="0043787D">
            <w:pPr>
              <w:shd w:val="clear" w:color="auto" w:fill="FFFFFF"/>
              <w:tabs>
                <w:tab w:val="left" w:pos="816"/>
              </w:tabs>
              <w:rPr>
                <w:sz w:val="16"/>
                <w:szCs w:val="16"/>
              </w:rPr>
            </w:pPr>
            <w:r w:rsidRPr="00B61B44">
              <w:rPr>
                <w:bCs/>
                <w:color w:val="000000"/>
                <w:sz w:val="16"/>
                <w:szCs w:val="16"/>
              </w:rPr>
              <w:t>Шипы: отсутствуют</w:t>
            </w:r>
          </w:p>
          <w:p w14:paraId="3FABE87E"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sz w:val="16"/>
                <w:szCs w:val="16"/>
                <w:lang w:val="en-US"/>
              </w:rPr>
              <w:t>Mercedes</w:t>
            </w:r>
            <w:r w:rsidRPr="00B61B44">
              <w:rPr>
                <w:sz w:val="16"/>
                <w:szCs w:val="16"/>
              </w:rPr>
              <w:t xml:space="preserve"> </w:t>
            </w:r>
            <w:r w:rsidRPr="00B61B44">
              <w:rPr>
                <w:sz w:val="16"/>
                <w:szCs w:val="16"/>
                <w:lang w:val="en-US"/>
              </w:rPr>
              <w:t>Benz</w:t>
            </w:r>
            <w:r w:rsidRPr="00B61B44">
              <w:rPr>
                <w:sz w:val="16"/>
                <w:szCs w:val="16"/>
              </w:rPr>
              <w:t xml:space="preserve"> </w:t>
            </w:r>
            <w:r w:rsidRPr="00B61B44">
              <w:rPr>
                <w:sz w:val="16"/>
                <w:szCs w:val="16"/>
                <w:lang w:val="en-US"/>
              </w:rPr>
              <w:t>GL</w:t>
            </w:r>
            <w:r w:rsidRPr="00B61B44">
              <w:rPr>
                <w:sz w:val="16"/>
                <w:szCs w:val="16"/>
              </w:rPr>
              <w:t>400</w:t>
            </w:r>
          </w:p>
        </w:tc>
        <w:tc>
          <w:tcPr>
            <w:tcW w:w="361" w:type="pct"/>
            <w:tcBorders>
              <w:left w:val="single" w:sz="4" w:space="0" w:color="auto"/>
              <w:right w:val="single" w:sz="4" w:space="0" w:color="auto"/>
            </w:tcBorders>
          </w:tcPr>
          <w:p w14:paraId="4103105A" w14:textId="77777777" w:rsidR="008F032D" w:rsidRPr="00B61B44" w:rsidRDefault="008F032D" w:rsidP="0043787D">
            <w:pPr>
              <w:jc w:val="center"/>
              <w:rPr>
                <w:bCs/>
                <w:color w:val="000000"/>
                <w:sz w:val="16"/>
                <w:szCs w:val="16"/>
              </w:rPr>
            </w:pPr>
            <w:r w:rsidRPr="00B61B44">
              <w:rPr>
                <w:bCs/>
                <w:color w:val="000000"/>
                <w:sz w:val="16"/>
                <w:szCs w:val="16"/>
              </w:rPr>
              <w:t>22.11.11.000</w:t>
            </w:r>
          </w:p>
        </w:tc>
        <w:tc>
          <w:tcPr>
            <w:tcW w:w="177" w:type="pct"/>
            <w:shd w:val="clear" w:color="auto" w:fill="auto"/>
          </w:tcPr>
          <w:p w14:paraId="2D9719B9" w14:textId="77777777" w:rsidR="008F032D" w:rsidRPr="00B61B44" w:rsidRDefault="008F032D" w:rsidP="0043787D">
            <w:pPr>
              <w:jc w:val="center"/>
              <w:rPr>
                <w:color w:val="000000"/>
                <w:sz w:val="16"/>
                <w:szCs w:val="16"/>
              </w:rPr>
            </w:pPr>
            <w:r w:rsidRPr="00B61B44">
              <w:rPr>
                <w:color w:val="000000"/>
                <w:sz w:val="16"/>
                <w:szCs w:val="16"/>
                <w:lang w:val="en-US"/>
              </w:rPr>
              <w:t>4</w:t>
            </w:r>
          </w:p>
        </w:tc>
        <w:tc>
          <w:tcPr>
            <w:tcW w:w="173" w:type="pct"/>
            <w:tcBorders>
              <w:left w:val="single" w:sz="4" w:space="0" w:color="auto"/>
              <w:right w:val="single" w:sz="4" w:space="0" w:color="auto"/>
            </w:tcBorders>
          </w:tcPr>
          <w:p w14:paraId="18C29D8F"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7D233822" w14:textId="77777777" w:rsidR="008F032D" w:rsidRPr="00C82735" w:rsidRDefault="008F032D" w:rsidP="0043787D">
            <w:pPr>
              <w:jc w:val="center"/>
              <w:rPr>
                <w:sz w:val="18"/>
                <w:szCs w:val="18"/>
              </w:rPr>
            </w:pPr>
            <w:r>
              <w:rPr>
                <w:sz w:val="18"/>
                <w:szCs w:val="18"/>
              </w:rPr>
              <w:t>12 000,00</w:t>
            </w:r>
          </w:p>
        </w:tc>
        <w:tc>
          <w:tcPr>
            <w:tcW w:w="327" w:type="pct"/>
            <w:gridSpan w:val="2"/>
            <w:shd w:val="clear" w:color="auto" w:fill="auto"/>
          </w:tcPr>
          <w:p w14:paraId="4B2D719A" w14:textId="77777777" w:rsidR="008F032D" w:rsidRPr="00C82735" w:rsidRDefault="008F032D" w:rsidP="0043787D">
            <w:pPr>
              <w:jc w:val="center"/>
              <w:rPr>
                <w:sz w:val="18"/>
                <w:szCs w:val="18"/>
              </w:rPr>
            </w:pPr>
            <w:r>
              <w:rPr>
                <w:sz w:val="18"/>
                <w:szCs w:val="18"/>
              </w:rPr>
              <w:t>48 000,00</w:t>
            </w:r>
          </w:p>
        </w:tc>
        <w:tc>
          <w:tcPr>
            <w:tcW w:w="360" w:type="pct"/>
          </w:tcPr>
          <w:p w14:paraId="296C0786" w14:textId="7F384CAC" w:rsidR="008F032D" w:rsidRPr="00C82735"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30696CB5"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577C2B1A" w14:textId="77777777" w:rsidR="008F032D" w:rsidRPr="00020201" w:rsidRDefault="008F032D" w:rsidP="0043787D">
            <w:pPr>
              <w:jc w:val="center"/>
              <w:rPr>
                <w:sz w:val="18"/>
                <w:szCs w:val="18"/>
              </w:rPr>
            </w:pPr>
          </w:p>
        </w:tc>
        <w:tc>
          <w:tcPr>
            <w:tcW w:w="317" w:type="pct"/>
            <w:shd w:val="clear" w:color="000000" w:fill="FFFFFF"/>
          </w:tcPr>
          <w:p w14:paraId="518E6BFF"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5FD1F086" w14:textId="77777777" w:rsidR="008F032D" w:rsidRPr="00020201" w:rsidRDefault="008F032D" w:rsidP="0043787D">
            <w:pPr>
              <w:jc w:val="center"/>
              <w:rPr>
                <w:sz w:val="18"/>
                <w:szCs w:val="18"/>
              </w:rPr>
            </w:pPr>
          </w:p>
        </w:tc>
      </w:tr>
      <w:tr w:rsidR="008F032D" w:rsidRPr="00020201" w14:paraId="6F50F532" w14:textId="77777777" w:rsidTr="008F032D">
        <w:trPr>
          <w:trHeight w:val="170"/>
        </w:trPr>
        <w:tc>
          <w:tcPr>
            <w:tcW w:w="168" w:type="pct"/>
            <w:shd w:val="clear" w:color="000000" w:fill="FFFFFF"/>
            <w:noWrap/>
            <w:vAlign w:val="center"/>
          </w:tcPr>
          <w:p w14:paraId="25567022"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00189BD3" w14:textId="77777777" w:rsidR="008F032D" w:rsidRPr="00B61B44" w:rsidRDefault="008F032D" w:rsidP="0043787D">
            <w:pPr>
              <w:shd w:val="clear" w:color="auto" w:fill="FFFFFF"/>
              <w:tabs>
                <w:tab w:val="left" w:pos="816"/>
              </w:tabs>
              <w:rPr>
                <w:sz w:val="16"/>
                <w:szCs w:val="16"/>
              </w:rPr>
            </w:pPr>
            <w:r w:rsidRPr="00B61B44">
              <w:rPr>
                <w:sz w:val="16"/>
                <w:szCs w:val="16"/>
              </w:rPr>
              <w:t xml:space="preserve">Пневматическая шина 185/65 </w:t>
            </w:r>
            <w:r w:rsidRPr="00B61B44">
              <w:rPr>
                <w:sz w:val="16"/>
                <w:szCs w:val="16"/>
                <w:lang w:val="en-US"/>
              </w:rPr>
              <w:t>R</w:t>
            </w:r>
            <w:r w:rsidRPr="00B61B44">
              <w:rPr>
                <w:sz w:val="16"/>
                <w:szCs w:val="16"/>
              </w:rPr>
              <w:t xml:space="preserve">15 </w:t>
            </w:r>
            <w:r w:rsidRPr="00B61B44">
              <w:rPr>
                <w:sz w:val="16"/>
                <w:szCs w:val="16"/>
                <w:lang w:val="en-US"/>
              </w:rPr>
              <w:t>OPALS</w:t>
            </w:r>
            <w:r w:rsidRPr="00B61B44">
              <w:rPr>
                <w:sz w:val="16"/>
                <w:szCs w:val="16"/>
              </w:rPr>
              <w:t xml:space="preserve"> </w:t>
            </w:r>
            <w:r w:rsidRPr="00B61B44">
              <w:rPr>
                <w:sz w:val="16"/>
                <w:szCs w:val="16"/>
                <w:lang w:val="en-US"/>
              </w:rPr>
              <w:t>F</w:t>
            </w:r>
            <w:r w:rsidRPr="00B61B44">
              <w:rPr>
                <w:sz w:val="16"/>
                <w:szCs w:val="16"/>
              </w:rPr>
              <w:t>-9 88</w:t>
            </w:r>
            <w:r w:rsidRPr="00B61B44">
              <w:rPr>
                <w:sz w:val="16"/>
                <w:szCs w:val="16"/>
                <w:lang w:val="en-US"/>
              </w:rPr>
              <w:t>H</w:t>
            </w:r>
          </w:p>
          <w:p w14:paraId="4B1EAE77"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Типоразмер: 185/65 R15</w:t>
            </w:r>
          </w:p>
          <w:p w14:paraId="7317E9A4"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88</w:t>
            </w:r>
          </w:p>
          <w:p w14:paraId="776B1AF5"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скорости: H</w:t>
            </w:r>
          </w:p>
          <w:p w14:paraId="62F615DF"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15B2095F" w14:textId="77777777" w:rsidR="008F032D" w:rsidRPr="00B61B44" w:rsidRDefault="008F032D" w:rsidP="0043787D">
            <w:pPr>
              <w:shd w:val="clear" w:color="auto" w:fill="FFFFFF"/>
              <w:tabs>
                <w:tab w:val="left" w:pos="816"/>
              </w:tabs>
              <w:rPr>
                <w:sz w:val="16"/>
                <w:szCs w:val="16"/>
              </w:rPr>
            </w:pPr>
            <w:r w:rsidRPr="00B61B44">
              <w:rPr>
                <w:bCs/>
                <w:color w:val="000000"/>
                <w:sz w:val="16"/>
                <w:szCs w:val="16"/>
              </w:rPr>
              <w:t>Шипы: отсутствуют</w:t>
            </w:r>
          </w:p>
          <w:p w14:paraId="6A1E3090"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sz w:val="16"/>
                <w:szCs w:val="16"/>
                <w:lang w:val="en-US"/>
              </w:rPr>
              <w:t>Lada</w:t>
            </w:r>
            <w:r w:rsidRPr="00B61B44">
              <w:rPr>
                <w:sz w:val="16"/>
                <w:szCs w:val="16"/>
              </w:rPr>
              <w:t xml:space="preserve"> </w:t>
            </w:r>
            <w:proofErr w:type="spellStart"/>
            <w:r w:rsidRPr="00B61B44">
              <w:rPr>
                <w:sz w:val="16"/>
                <w:szCs w:val="16"/>
                <w:lang w:val="en-US"/>
              </w:rPr>
              <w:t>Largus</w:t>
            </w:r>
            <w:proofErr w:type="spellEnd"/>
            <w:r w:rsidRPr="00B61B44">
              <w:rPr>
                <w:sz w:val="16"/>
                <w:szCs w:val="16"/>
              </w:rPr>
              <w:t xml:space="preserve"> 1806</w:t>
            </w:r>
            <w:r w:rsidRPr="00B61B44">
              <w:rPr>
                <w:sz w:val="16"/>
                <w:szCs w:val="16"/>
                <w:lang w:val="en-US"/>
              </w:rPr>
              <w:t>A</w:t>
            </w:r>
            <w:r w:rsidRPr="00B61B44">
              <w:rPr>
                <w:sz w:val="16"/>
                <w:szCs w:val="16"/>
              </w:rPr>
              <w:t>2/</w:t>
            </w:r>
            <w:r w:rsidRPr="00B61B44">
              <w:rPr>
                <w:sz w:val="16"/>
                <w:szCs w:val="16"/>
                <w:lang w:val="en-US"/>
              </w:rPr>
              <w:t>Lada</w:t>
            </w:r>
            <w:r w:rsidRPr="00B61B44">
              <w:rPr>
                <w:sz w:val="16"/>
                <w:szCs w:val="16"/>
              </w:rPr>
              <w:t xml:space="preserve"> </w:t>
            </w:r>
            <w:proofErr w:type="spellStart"/>
            <w:r w:rsidRPr="00B61B44">
              <w:rPr>
                <w:sz w:val="16"/>
                <w:szCs w:val="16"/>
                <w:lang w:val="en-US"/>
              </w:rPr>
              <w:t>Largus</w:t>
            </w:r>
            <w:proofErr w:type="spellEnd"/>
          </w:p>
        </w:tc>
        <w:tc>
          <w:tcPr>
            <w:tcW w:w="361" w:type="pct"/>
            <w:tcBorders>
              <w:left w:val="single" w:sz="4" w:space="0" w:color="auto"/>
              <w:right w:val="single" w:sz="4" w:space="0" w:color="auto"/>
            </w:tcBorders>
          </w:tcPr>
          <w:p w14:paraId="233A0737" w14:textId="77777777" w:rsidR="008F032D" w:rsidRPr="00B61B44" w:rsidRDefault="008F032D" w:rsidP="0043787D">
            <w:pPr>
              <w:jc w:val="center"/>
              <w:rPr>
                <w:bCs/>
                <w:color w:val="000000"/>
                <w:sz w:val="16"/>
                <w:szCs w:val="16"/>
              </w:rPr>
            </w:pPr>
            <w:r w:rsidRPr="00B61B44">
              <w:rPr>
                <w:bCs/>
                <w:color w:val="000000"/>
                <w:sz w:val="16"/>
                <w:szCs w:val="16"/>
              </w:rPr>
              <w:t>22.11.11.000</w:t>
            </w:r>
          </w:p>
        </w:tc>
        <w:tc>
          <w:tcPr>
            <w:tcW w:w="177" w:type="pct"/>
            <w:shd w:val="clear" w:color="auto" w:fill="auto"/>
          </w:tcPr>
          <w:p w14:paraId="043388F9" w14:textId="77777777" w:rsidR="008F032D" w:rsidRPr="00B61B44" w:rsidRDefault="008F032D" w:rsidP="0043787D">
            <w:pPr>
              <w:jc w:val="center"/>
              <w:rPr>
                <w:color w:val="000000"/>
                <w:sz w:val="16"/>
                <w:szCs w:val="16"/>
              </w:rPr>
            </w:pPr>
            <w:r w:rsidRPr="00B61B44">
              <w:rPr>
                <w:color w:val="000000"/>
                <w:sz w:val="16"/>
                <w:szCs w:val="16"/>
              </w:rPr>
              <w:t>8</w:t>
            </w:r>
          </w:p>
        </w:tc>
        <w:tc>
          <w:tcPr>
            <w:tcW w:w="173" w:type="pct"/>
            <w:tcBorders>
              <w:left w:val="single" w:sz="4" w:space="0" w:color="auto"/>
              <w:right w:val="single" w:sz="4" w:space="0" w:color="auto"/>
            </w:tcBorders>
          </w:tcPr>
          <w:p w14:paraId="481A7094"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395DB97B" w14:textId="77777777" w:rsidR="008F032D" w:rsidRPr="00C82735" w:rsidRDefault="008F032D" w:rsidP="0043787D">
            <w:pPr>
              <w:jc w:val="center"/>
              <w:rPr>
                <w:sz w:val="18"/>
                <w:szCs w:val="18"/>
              </w:rPr>
            </w:pPr>
            <w:r>
              <w:rPr>
                <w:sz w:val="18"/>
                <w:szCs w:val="18"/>
              </w:rPr>
              <w:t>3 750,00</w:t>
            </w:r>
          </w:p>
        </w:tc>
        <w:tc>
          <w:tcPr>
            <w:tcW w:w="327" w:type="pct"/>
            <w:gridSpan w:val="2"/>
            <w:shd w:val="clear" w:color="auto" w:fill="auto"/>
          </w:tcPr>
          <w:p w14:paraId="5BA163BF" w14:textId="77777777" w:rsidR="008F032D" w:rsidRPr="00C82735" w:rsidRDefault="008F032D" w:rsidP="0043787D">
            <w:pPr>
              <w:jc w:val="center"/>
              <w:rPr>
                <w:sz w:val="18"/>
                <w:szCs w:val="18"/>
              </w:rPr>
            </w:pPr>
            <w:r>
              <w:rPr>
                <w:sz w:val="18"/>
                <w:szCs w:val="18"/>
              </w:rPr>
              <w:t>30 000,00</w:t>
            </w:r>
          </w:p>
        </w:tc>
        <w:tc>
          <w:tcPr>
            <w:tcW w:w="360" w:type="pct"/>
          </w:tcPr>
          <w:p w14:paraId="597C7BD7" w14:textId="39B112AA" w:rsidR="008F032D" w:rsidRPr="00C82735"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17A7BEB3"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194B9978" w14:textId="77777777" w:rsidR="008F032D" w:rsidRPr="00020201" w:rsidRDefault="008F032D" w:rsidP="0043787D">
            <w:pPr>
              <w:jc w:val="center"/>
              <w:rPr>
                <w:sz w:val="18"/>
                <w:szCs w:val="18"/>
              </w:rPr>
            </w:pPr>
          </w:p>
        </w:tc>
        <w:tc>
          <w:tcPr>
            <w:tcW w:w="317" w:type="pct"/>
            <w:shd w:val="clear" w:color="000000" w:fill="FFFFFF"/>
          </w:tcPr>
          <w:p w14:paraId="044B4C2A"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57B5AA3E" w14:textId="77777777" w:rsidR="008F032D" w:rsidRPr="00020201" w:rsidRDefault="008F032D" w:rsidP="0043787D">
            <w:pPr>
              <w:jc w:val="center"/>
              <w:rPr>
                <w:sz w:val="18"/>
                <w:szCs w:val="18"/>
              </w:rPr>
            </w:pPr>
          </w:p>
        </w:tc>
      </w:tr>
      <w:tr w:rsidR="008F032D" w:rsidRPr="00020201" w14:paraId="350B0D38" w14:textId="77777777" w:rsidTr="008F032D">
        <w:trPr>
          <w:trHeight w:val="170"/>
        </w:trPr>
        <w:tc>
          <w:tcPr>
            <w:tcW w:w="168" w:type="pct"/>
            <w:shd w:val="clear" w:color="000000" w:fill="FFFFFF"/>
            <w:noWrap/>
            <w:vAlign w:val="center"/>
          </w:tcPr>
          <w:p w14:paraId="0FDB75DB" w14:textId="77777777" w:rsidR="008F032D" w:rsidRPr="00020201" w:rsidRDefault="008F032D" w:rsidP="0043787D">
            <w:pPr>
              <w:pStyle w:val="a4"/>
              <w:numPr>
                <w:ilvl w:val="0"/>
                <w:numId w:val="48"/>
              </w:numPr>
              <w:ind w:left="417"/>
              <w:jc w:val="center"/>
              <w:rPr>
                <w:bCs/>
                <w:color w:val="000000"/>
                <w:sz w:val="18"/>
                <w:szCs w:val="18"/>
                <w:lang w:val="ru-RU"/>
              </w:rPr>
            </w:pPr>
          </w:p>
        </w:tc>
        <w:tc>
          <w:tcPr>
            <w:tcW w:w="822" w:type="pct"/>
            <w:shd w:val="clear" w:color="auto" w:fill="auto"/>
            <w:vAlign w:val="center"/>
          </w:tcPr>
          <w:p w14:paraId="7144FB3E" w14:textId="77777777" w:rsidR="008F032D" w:rsidRPr="00B61B44" w:rsidRDefault="008F032D" w:rsidP="0043787D">
            <w:pPr>
              <w:shd w:val="clear" w:color="auto" w:fill="FFFFFF"/>
              <w:tabs>
                <w:tab w:val="left" w:pos="816"/>
              </w:tabs>
              <w:rPr>
                <w:bCs/>
                <w:color w:val="000000"/>
                <w:sz w:val="16"/>
                <w:szCs w:val="16"/>
              </w:rPr>
            </w:pPr>
            <w:r w:rsidRPr="00B61B44">
              <w:rPr>
                <w:sz w:val="16"/>
                <w:szCs w:val="16"/>
              </w:rPr>
              <w:t xml:space="preserve">Пневматическая шина 205/50 </w:t>
            </w:r>
            <w:proofErr w:type="spellStart"/>
            <w:r w:rsidRPr="00B61B44">
              <w:rPr>
                <w:sz w:val="16"/>
                <w:szCs w:val="16"/>
                <w:lang w:val="en-US"/>
              </w:rPr>
              <w:t>Rl</w:t>
            </w:r>
            <w:proofErr w:type="spellEnd"/>
            <w:r w:rsidRPr="00B61B44">
              <w:rPr>
                <w:sz w:val="16"/>
                <w:szCs w:val="16"/>
              </w:rPr>
              <w:t xml:space="preserve">7 </w:t>
            </w:r>
            <w:r w:rsidRPr="00B61B44">
              <w:rPr>
                <w:sz w:val="16"/>
                <w:szCs w:val="16"/>
                <w:lang w:val="en-US"/>
              </w:rPr>
              <w:t>OPALS</w:t>
            </w:r>
            <w:r w:rsidRPr="00B61B44">
              <w:rPr>
                <w:sz w:val="16"/>
                <w:szCs w:val="16"/>
              </w:rPr>
              <w:t xml:space="preserve"> </w:t>
            </w:r>
            <w:r w:rsidRPr="00B61B44">
              <w:rPr>
                <w:sz w:val="16"/>
                <w:szCs w:val="16"/>
                <w:lang w:val="en-US"/>
              </w:rPr>
              <w:t>F</w:t>
            </w:r>
            <w:r w:rsidRPr="00B61B44">
              <w:rPr>
                <w:sz w:val="16"/>
                <w:szCs w:val="16"/>
              </w:rPr>
              <w:t xml:space="preserve">-9 </w:t>
            </w:r>
            <w:r w:rsidRPr="00B61B44">
              <w:rPr>
                <w:sz w:val="16"/>
                <w:szCs w:val="16"/>
                <w:lang w:val="en-US"/>
              </w:rPr>
              <w:t>XL</w:t>
            </w:r>
            <w:r w:rsidRPr="00B61B44">
              <w:rPr>
                <w:sz w:val="16"/>
                <w:szCs w:val="16"/>
              </w:rPr>
              <w:t xml:space="preserve"> 93</w:t>
            </w:r>
            <w:r w:rsidRPr="00B61B44">
              <w:rPr>
                <w:sz w:val="16"/>
                <w:szCs w:val="16"/>
                <w:lang w:val="en-US"/>
              </w:rPr>
              <w:t>V</w:t>
            </w:r>
            <w:r w:rsidRPr="00B61B44">
              <w:rPr>
                <w:bCs/>
                <w:color w:val="000000"/>
                <w:sz w:val="16"/>
                <w:szCs w:val="16"/>
              </w:rPr>
              <w:t xml:space="preserve"> </w:t>
            </w:r>
          </w:p>
          <w:p w14:paraId="7E676B90"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Типоразмер: 205/50 Rl7</w:t>
            </w:r>
          </w:p>
          <w:p w14:paraId="60965ED5"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нагрузки: 93</w:t>
            </w:r>
          </w:p>
          <w:p w14:paraId="03C10466"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Индекс скорости: V</w:t>
            </w:r>
          </w:p>
          <w:p w14:paraId="1ED26990" w14:textId="77777777" w:rsidR="008F032D" w:rsidRPr="00B61B44" w:rsidRDefault="008F032D" w:rsidP="0043787D">
            <w:pPr>
              <w:shd w:val="clear" w:color="auto" w:fill="FFFFFF"/>
              <w:tabs>
                <w:tab w:val="left" w:pos="816"/>
              </w:tabs>
              <w:rPr>
                <w:bCs/>
                <w:color w:val="000000"/>
                <w:sz w:val="16"/>
                <w:szCs w:val="16"/>
              </w:rPr>
            </w:pPr>
            <w:r w:rsidRPr="00B61B44">
              <w:rPr>
                <w:bCs/>
                <w:color w:val="000000"/>
                <w:sz w:val="16"/>
                <w:szCs w:val="16"/>
              </w:rPr>
              <w:t>Сезонность: Зимние</w:t>
            </w:r>
          </w:p>
          <w:p w14:paraId="09288F1C" w14:textId="77777777" w:rsidR="008F032D" w:rsidRPr="00B61B44" w:rsidRDefault="008F032D" w:rsidP="0043787D">
            <w:pPr>
              <w:shd w:val="clear" w:color="auto" w:fill="FFFFFF"/>
              <w:tabs>
                <w:tab w:val="left" w:pos="816"/>
              </w:tabs>
              <w:rPr>
                <w:sz w:val="16"/>
                <w:szCs w:val="16"/>
              </w:rPr>
            </w:pPr>
            <w:r w:rsidRPr="00B61B44">
              <w:rPr>
                <w:bCs/>
                <w:color w:val="000000"/>
                <w:sz w:val="16"/>
                <w:szCs w:val="16"/>
              </w:rPr>
              <w:t>Шипы: отсутствуют</w:t>
            </w:r>
          </w:p>
          <w:p w14:paraId="7406D7D2" w14:textId="77777777" w:rsidR="008F032D" w:rsidRPr="00B61B44" w:rsidRDefault="008F032D" w:rsidP="0043787D">
            <w:pPr>
              <w:shd w:val="clear" w:color="auto" w:fill="FFFFFF"/>
              <w:tabs>
                <w:tab w:val="left" w:pos="816"/>
              </w:tabs>
              <w:rPr>
                <w:sz w:val="16"/>
                <w:szCs w:val="16"/>
              </w:rPr>
            </w:pPr>
            <w:r w:rsidRPr="00B61B44">
              <w:rPr>
                <w:sz w:val="16"/>
                <w:szCs w:val="16"/>
              </w:rPr>
              <w:t xml:space="preserve">Применимость к транспортному средству </w:t>
            </w:r>
            <w:r w:rsidRPr="00B61B44">
              <w:rPr>
                <w:sz w:val="16"/>
                <w:szCs w:val="16"/>
                <w:lang w:val="en-US"/>
              </w:rPr>
              <w:t>Lada</w:t>
            </w:r>
            <w:r w:rsidRPr="00B61B44">
              <w:rPr>
                <w:sz w:val="16"/>
                <w:szCs w:val="16"/>
              </w:rPr>
              <w:t xml:space="preserve"> </w:t>
            </w:r>
            <w:proofErr w:type="spellStart"/>
            <w:r w:rsidRPr="00B61B44">
              <w:rPr>
                <w:sz w:val="16"/>
                <w:szCs w:val="16"/>
                <w:lang w:val="en-US"/>
              </w:rPr>
              <w:t>Vesta</w:t>
            </w:r>
            <w:proofErr w:type="spellEnd"/>
          </w:p>
        </w:tc>
        <w:tc>
          <w:tcPr>
            <w:tcW w:w="361" w:type="pct"/>
            <w:tcBorders>
              <w:left w:val="single" w:sz="4" w:space="0" w:color="auto"/>
              <w:right w:val="single" w:sz="4" w:space="0" w:color="auto"/>
            </w:tcBorders>
          </w:tcPr>
          <w:p w14:paraId="45928B66" w14:textId="77777777" w:rsidR="008F032D" w:rsidRPr="00B61B44" w:rsidRDefault="008F032D" w:rsidP="0043787D">
            <w:pPr>
              <w:jc w:val="center"/>
              <w:rPr>
                <w:bCs/>
                <w:color w:val="000000"/>
                <w:sz w:val="16"/>
                <w:szCs w:val="16"/>
              </w:rPr>
            </w:pPr>
            <w:r w:rsidRPr="00B61B44">
              <w:rPr>
                <w:bCs/>
                <w:color w:val="000000"/>
                <w:sz w:val="16"/>
                <w:szCs w:val="16"/>
              </w:rPr>
              <w:t>22.11.11.000</w:t>
            </w:r>
          </w:p>
        </w:tc>
        <w:tc>
          <w:tcPr>
            <w:tcW w:w="177" w:type="pct"/>
            <w:shd w:val="clear" w:color="auto" w:fill="auto"/>
          </w:tcPr>
          <w:p w14:paraId="21FAA87D" w14:textId="77777777" w:rsidR="008F032D" w:rsidRPr="00B61B44" w:rsidRDefault="008F032D" w:rsidP="0043787D">
            <w:pPr>
              <w:jc w:val="center"/>
              <w:rPr>
                <w:color w:val="000000"/>
                <w:sz w:val="16"/>
                <w:szCs w:val="16"/>
              </w:rPr>
            </w:pPr>
            <w:r w:rsidRPr="00B61B44">
              <w:rPr>
                <w:color w:val="000000"/>
                <w:sz w:val="16"/>
                <w:szCs w:val="16"/>
                <w:lang w:val="en-US"/>
              </w:rPr>
              <w:t>4</w:t>
            </w:r>
          </w:p>
        </w:tc>
        <w:tc>
          <w:tcPr>
            <w:tcW w:w="173" w:type="pct"/>
            <w:tcBorders>
              <w:left w:val="single" w:sz="4" w:space="0" w:color="auto"/>
              <w:right w:val="single" w:sz="4" w:space="0" w:color="auto"/>
            </w:tcBorders>
          </w:tcPr>
          <w:p w14:paraId="281E947C" w14:textId="77777777" w:rsidR="008F032D" w:rsidRPr="00EF742F" w:rsidRDefault="008F032D" w:rsidP="0043787D">
            <w:pPr>
              <w:jc w:val="center"/>
              <w:rPr>
                <w:color w:val="000000"/>
                <w:sz w:val="18"/>
                <w:szCs w:val="18"/>
              </w:rPr>
            </w:pPr>
            <w:r w:rsidRPr="00445F11">
              <w:rPr>
                <w:color w:val="000000"/>
                <w:sz w:val="18"/>
                <w:szCs w:val="18"/>
              </w:rPr>
              <w:t>шт.</w:t>
            </w:r>
          </w:p>
        </w:tc>
        <w:tc>
          <w:tcPr>
            <w:tcW w:w="318" w:type="pct"/>
            <w:tcBorders>
              <w:left w:val="single" w:sz="4" w:space="0" w:color="auto"/>
            </w:tcBorders>
            <w:shd w:val="clear" w:color="auto" w:fill="auto"/>
          </w:tcPr>
          <w:p w14:paraId="3833210E" w14:textId="77777777" w:rsidR="008F032D" w:rsidRPr="00C82735" w:rsidRDefault="008F032D" w:rsidP="0043787D">
            <w:pPr>
              <w:jc w:val="center"/>
              <w:rPr>
                <w:sz w:val="18"/>
                <w:szCs w:val="18"/>
              </w:rPr>
            </w:pPr>
            <w:r>
              <w:rPr>
                <w:sz w:val="18"/>
                <w:szCs w:val="18"/>
              </w:rPr>
              <w:t>4 750,00</w:t>
            </w:r>
          </w:p>
        </w:tc>
        <w:tc>
          <w:tcPr>
            <w:tcW w:w="327" w:type="pct"/>
            <w:gridSpan w:val="2"/>
            <w:shd w:val="clear" w:color="auto" w:fill="auto"/>
          </w:tcPr>
          <w:p w14:paraId="1C87DEEB" w14:textId="77777777" w:rsidR="008F032D" w:rsidRPr="00C82735" w:rsidRDefault="008F032D" w:rsidP="0043787D">
            <w:pPr>
              <w:jc w:val="center"/>
              <w:rPr>
                <w:sz w:val="18"/>
                <w:szCs w:val="18"/>
              </w:rPr>
            </w:pPr>
            <w:r>
              <w:rPr>
                <w:sz w:val="18"/>
                <w:szCs w:val="18"/>
              </w:rPr>
              <w:t>19 000,00</w:t>
            </w:r>
          </w:p>
        </w:tc>
        <w:tc>
          <w:tcPr>
            <w:tcW w:w="360" w:type="pct"/>
          </w:tcPr>
          <w:p w14:paraId="237FA621" w14:textId="321C73BF" w:rsidR="008F032D" w:rsidRPr="00C82735" w:rsidRDefault="00B404DB" w:rsidP="0043787D">
            <w:pPr>
              <w:jc w:val="center"/>
              <w:rPr>
                <w:sz w:val="16"/>
                <w:szCs w:val="16"/>
              </w:rPr>
            </w:pPr>
            <w:r w:rsidRPr="007C11D4">
              <w:rPr>
                <w:sz w:val="16"/>
                <w:szCs w:val="16"/>
              </w:rPr>
              <w:t>Не установлено</w:t>
            </w:r>
          </w:p>
        </w:tc>
        <w:tc>
          <w:tcPr>
            <w:tcW w:w="673" w:type="pct"/>
            <w:tcBorders>
              <w:right w:val="single" w:sz="4" w:space="0" w:color="auto"/>
            </w:tcBorders>
            <w:shd w:val="clear" w:color="000000" w:fill="FFFFFF"/>
          </w:tcPr>
          <w:p w14:paraId="731501C6" w14:textId="77777777" w:rsidR="008F032D" w:rsidRPr="00020201" w:rsidRDefault="008F032D" w:rsidP="0043787D">
            <w:pPr>
              <w:jc w:val="center"/>
              <w:rPr>
                <w:sz w:val="18"/>
                <w:szCs w:val="18"/>
              </w:rPr>
            </w:pPr>
          </w:p>
        </w:tc>
        <w:tc>
          <w:tcPr>
            <w:tcW w:w="361" w:type="pct"/>
            <w:tcBorders>
              <w:left w:val="single" w:sz="4" w:space="0" w:color="auto"/>
            </w:tcBorders>
            <w:shd w:val="clear" w:color="000000" w:fill="FFFFFF"/>
          </w:tcPr>
          <w:p w14:paraId="07F1F534" w14:textId="77777777" w:rsidR="008F032D" w:rsidRPr="00020201" w:rsidRDefault="008F032D" w:rsidP="0043787D">
            <w:pPr>
              <w:jc w:val="center"/>
              <w:rPr>
                <w:sz w:val="18"/>
                <w:szCs w:val="18"/>
              </w:rPr>
            </w:pPr>
          </w:p>
        </w:tc>
        <w:tc>
          <w:tcPr>
            <w:tcW w:w="317" w:type="pct"/>
            <w:shd w:val="clear" w:color="000000" w:fill="FFFFFF"/>
          </w:tcPr>
          <w:p w14:paraId="6858917F" w14:textId="77777777" w:rsidR="008F032D" w:rsidRPr="00020201" w:rsidRDefault="008F032D" w:rsidP="0043787D">
            <w:pPr>
              <w:jc w:val="center"/>
              <w:rPr>
                <w:sz w:val="18"/>
                <w:szCs w:val="18"/>
              </w:rPr>
            </w:pPr>
          </w:p>
        </w:tc>
        <w:tc>
          <w:tcPr>
            <w:tcW w:w="943" w:type="pct"/>
            <w:tcBorders>
              <w:right w:val="single" w:sz="4" w:space="0" w:color="auto"/>
            </w:tcBorders>
            <w:shd w:val="clear" w:color="000000" w:fill="FFFFFF"/>
          </w:tcPr>
          <w:p w14:paraId="28D2AB86" w14:textId="77777777" w:rsidR="008F032D" w:rsidRPr="00020201" w:rsidRDefault="008F032D" w:rsidP="0043787D">
            <w:pPr>
              <w:jc w:val="center"/>
              <w:rPr>
                <w:sz w:val="18"/>
                <w:szCs w:val="18"/>
              </w:rPr>
            </w:pPr>
          </w:p>
        </w:tc>
      </w:tr>
      <w:tr w:rsidR="008F032D" w:rsidRPr="00020201" w14:paraId="0045A0A1" w14:textId="77777777" w:rsidTr="008F032D">
        <w:trPr>
          <w:trHeight w:val="170"/>
        </w:trPr>
        <w:tc>
          <w:tcPr>
            <w:tcW w:w="2025" w:type="pct"/>
            <w:gridSpan w:val="7"/>
            <w:shd w:val="clear" w:color="000000" w:fill="FFFFFF"/>
          </w:tcPr>
          <w:p w14:paraId="0406F982" w14:textId="77777777" w:rsidR="008F032D" w:rsidRPr="00020201" w:rsidRDefault="008F032D" w:rsidP="0043787D">
            <w:pPr>
              <w:jc w:val="right"/>
              <w:rPr>
                <w:sz w:val="18"/>
                <w:szCs w:val="18"/>
              </w:rPr>
            </w:pPr>
            <w:r w:rsidRPr="00020201">
              <w:rPr>
                <w:bCs/>
                <w:color w:val="000000"/>
                <w:sz w:val="18"/>
                <w:szCs w:val="18"/>
              </w:rPr>
              <w:t>Итого:</w:t>
            </w:r>
          </w:p>
        </w:tc>
        <w:tc>
          <w:tcPr>
            <w:tcW w:w="321" w:type="pct"/>
            <w:shd w:val="clear" w:color="auto" w:fill="auto"/>
            <w:vAlign w:val="center"/>
          </w:tcPr>
          <w:p w14:paraId="1A9EB3BD" w14:textId="77777777" w:rsidR="008F032D" w:rsidRPr="00020201" w:rsidRDefault="008F032D" w:rsidP="0043787D">
            <w:pPr>
              <w:ind w:left="-108" w:right="-107"/>
              <w:jc w:val="center"/>
              <w:rPr>
                <w:b/>
                <w:sz w:val="18"/>
                <w:szCs w:val="18"/>
              </w:rPr>
            </w:pPr>
            <w:r>
              <w:rPr>
                <w:b/>
                <w:sz w:val="18"/>
                <w:szCs w:val="18"/>
              </w:rPr>
              <w:t>1 367 000,00</w:t>
            </w:r>
          </w:p>
        </w:tc>
        <w:tc>
          <w:tcPr>
            <w:tcW w:w="360" w:type="pct"/>
            <w:tcBorders>
              <w:right w:val="single" w:sz="4" w:space="0" w:color="auto"/>
            </w:tcBorders>
          </w:tcPr>
          <w:p w14:paraId="55622663" w14:textId="77777777" w:rsidR="008F032D" w:rsidRPr="00020201" w:rsidRDefault="008F032D" w:rsidP="0043787D">
            <w:pPr>
              <w:jc w:val="right"/>
              <w:rPr>
                <w:bCs/>
                <w:color w:val="000000"/>
                <w:sz w:val="18"/>
                <w:szCs w:val="18"/>
              </w:rPr>
            </w:pPr>
          </w:p>
        </w:tc>
        <w:tc>
          <w:tcPr>
            <w:tcW w:w="1034" w:type="pct"/>
            <w:gridSpan w:val="2"/>
            <w:tcBorders>
              <w:left w:val="single" w:sz="4" w:space="0" w:color="auto"/>
            </w:tcBorders>
            <w:shd w:val="clear" w:color="000000" w:fill="FFFFFF"/>
            <w:vAlign w:val="center"/>
          </w:tcPr>
          <w:p w14:paraId="31677DCE" w14:textId="77777777" w:rsidR="008F032D" w:rsidRPr="00020201" w:rsidRDefault="008F032D" w:rsidP="0043787D">
            <w:pPr>
              <w:jc w:val="right"/>
              <w:rPr>
                <w:color w:val="FFFFFF"/>
                <w:sz w:val="18"/>
                <w:szCs w:val="18"/>
              </w:rPr>
            </w:pPr>
            <w:r w:rsidRPr="00020201">
              <w:rPr>
                <w:bCs/>
                <w:color w:val="000000"/>
                <w:sz w:val="18"/>
                <w:szCs w:val="18"/>
              </w:rPr>
              <w:t>Итого:</w:t>
            </w:r>
          </w:p>
        </w:tc>
        <w:tc>
          <w:tcPr>
            <w:tcW w:w="317" w:type="pct"/>
            <w:shd w:val="clear" w:color="000000" w:fill="FFFFFF"/>
            <w:vAlign w:val="center"/>
          </w:tcPr>
          <w:p w14:paraId="6A521981" w14:textId="77777777" w:rsidR="008F032D" w:rsidRPr="00020201" w:rsidRDefault="008F032D" w:rsidP="0043787D">
            <w:pPr>
              <w:jc w:val="center"/>
              <w:rPr>
                <w:color w:val="FFFFFF"/>
                <w:sz w:val="18"/>
                <w:szCs w:val="18"/>
              </w:rPr>
            </w:pPr>
          </w:p>
        </w:tc>
        <w:tc>
          <w:tcPr>
            <w:tcW w:w="943" w:type="pct"/>
            <w:shd w:val="clear" w:color="000000" w:fill="FFFFFF"/>
            <w:vAlign w:val="center"/>
          </w:tcPr>
          <w:p w14:paraId="6AA9699D" w14:textId="77777777" w:rsidR="008F032D" w:rsidRPr="00020201" w:rsidRDefault="008F032D" w:rsidP="0043787D">
            <w:pPr>
              <w:jc w:val="center"/>
              <w:rPr>
                <w:color w:val="FFFFFF"/>
                <w:sz w:val="18"/>
                <w:szCs w:val="18"/>
              </w:rPr>
            </w:pPr>
            <w:r w:rsidRPr="00020201">
              <w:rPr>
                <w:sz w:val="18"/>
                <w:szCs w:val="18"/>
              </w:rPr>
              <w:t>----</w:t>
            </w:r>
          </w:p>
        </w:tc>
      </w:tr>
    </w:tbl>
    <w:p w14:paraId="367F5675" w14:textId="29656D30" w:rsidR="00145951" w:rsidRPr="00FC1523" w:rsidRDefault="003E166F" w:rsidP="003E5CC7">
      <w:pPr>
        <w:spacing w:before="120"/>
        <w:ind w:left="567" w:firstLine="142"/>
        <w:jc w:val="both"/>
        <w:rPr>
          <w:bCs/>
          <w:sz w:val="20"/>
          <w:szCs w:val="20"/>
        </w:rPr>
      </w:pPr>
      <w:r w:rsidRPr="003E166F">
        <w:rPr>
          <w:bCs/>
          <w:sz w:val="20"/>
          <w:szCs w:val="20"/>
        </w:rPr>
        <w:lastRenderedPageBreak/>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5F23DF">
      <w:pPr>
        <w:spacing w:before="120"/>
        <w:ind w:left="709" w:firstLine="851"/>
        <w:jc w:val="both"/>
        <w:rPr>
          <w:bCs/>
        </w:rPr>
      </w:pPr>
      <w:r w:rsidRPr="00FC1523">
        <w:rPr>
          <w:bCs/>
        </w:rPr>
        <w:t>______________________           ______________      /___________________ /</w:t>
      </w:r>
    </w:p>
    <w:p w14:paraId="6BEEFB3F" w14:textId="77777777" w:rsidR="00145951" w:rsidRPr="00FC1523" w:rsidRDefault="00145951" w:rsidP="00AF14DA">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AF14DA">
      <w:pPr>
        <w:ind w:firstLine="709"/>
        <w:jc w:val="both"/>
        <w:rPr>
          <w:bCs/>
          <w:i/>
        </w:rPr>
      </w:pPr>
      <w:r w:rsidRPr="00FC1523">
        <w:rPr>
          <w:bCs/>
          <w:i/>
        </w:rPr>
        <w:t xml:space="preserve">                                                                                                   МП</w:t>
      </w:r>
    </w:p>
    <w:p w14:paraId="3776C464" w14:textId="77777777" w:rsidR="00E63C79" w:rsidRPr="00FC1523" w:rsidRDefault="00145951" w:rsidP="00AF14DA">
      <w:pPr>
        <w:tabs>
          <w:tab w:val="left" w:pos="426"/>
        </w:tabs>
        <w:spacing w:before="120"/>
        <w:ind w:firstLine="709"/>
        <w:jc w:val="both"/>
        <w:rPr>
          <w:sz w:val="20"/>
          <w:szCs w:val="20"/>
        </w:rPr>
      </w:pPr>
      <w:r w:rsidRPr="00FC1523">
        <w:rPr>
          <w:b/>
          <w:sz w:val="20"/>
          <w:szCs w:val="20"/>
        </w:rPr>
        <w:t>Примечание:</w:t>
      </w:r>
      <w:r w:rsidRPr="00FC1523">
        <w:rPr>
          <w:sz w:val="20"/>
          <w:szCs w:val="20"/>
        </w:rPr>
        <w:t xml:space="preserve"> </w:t>
      </w:r>
    </w:p>
    <w:p w14:paraId="68BA790B" w14:textId="2767EC81" w:rsidR="00FF294E" w:rsidRDefault="003E166F" w:rsidP="00B404DB">
      <w:pPr>
        <w:pStyle w:val="a4"/>
        <w:numPr>
          <w:ilvl w:val="0"/>
          <w:numId w:val="54"/>
        </w:numPr>
        <w:tabs>
          <w:tab w:val="left" w:pos="0"/>
        </w:tabs>
        <w:jc w:val="both"/>
        <w:rPr>
          <w:sz w:val="20"/>
          <w:lang w:val="ru-RU"/>
        </w:rPr>
      </w:pPr>
      <w:r w:rsidRPr="00B404DB">
        <w:rPr>
          <w:sz w:val="20"/>
          <w:lang w:val="ru-RU"/>
        </w:rPr>
        <w:t xml:space="preserve">графы </w:t>
      </w:r>
      <w:r w:rsidR="00B404DB" w:rsidRPr="00B404DB">
        <w:rPr>
          <w:sz w:val="20"/>
          <w:lang w:val="ru-RU"/>
        </w:rPr>
        <w:t>9</w:t>
      </w:r>
      <w:r w:rsidRPr="00B404DB">
        <w:rPr>
          <w:sz w:val="20"/>
          <w:lang w:val="ru-RU"/>
        </w:rPr>
        <w:t>-1</w:t>
      </w:r>
      <w:r w:rsidR="00B404DB" w:rsidRPr="00B404DB">
        <w:rPr>
          <w:sz w:val="20"/>
          <w:lang w:val="ru-RU"/>
        </w:rPr>
        <w:t>2</w:t>
      </w:r>
      <w:r w:rsidRPr="00B404DB">
        <w:rPr>
          <w:sz w:val="20"/>
          <w:lang w:val="ru-RU"/>
        </w:rPr>
        <w:t xml:space="preserve"> заполняется участником закупки, при этом в графе </w:t>
      </w:r>
      <w:r w:rsidR="00A22D73" w:rsidRPr="00B404DB">
        <w:rPr>
          <w:sz w:val="20"/>
          <w:lang w:val="ru-RU"/>
        </w:rPr>
        <w:t>8</w:t>
      </w:r>
      <w:r w:rsidRPr="00B404DB">
        <w:rPr>
          <w:sz w:val="20"/>
          <w:lang w:val="ru-RU"/>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r w:rsidR="00690A18" w:rsidRPr="00B404DB">
        <w:rPr>
          <w:sz w:val="20"/>
          <w:lang w:val="ru-RU"/>
        </w:rPr>
        <w:t>.</w:t>
      </w:r>
    </w:p>
    <w:p w14:paraId="125CC760" w14:textId="77777777" w:rsidR="00B404DB" w:rsidRPr="00B404DB" w:rsidRDefault="00B404DB" w:rsidP="00B404DB">
      <w:pPr>
        <w:pStyle w:val="a4"/>
        <w:numPr>
          <w:ilvl w:val="0"/>
          <w:numId w:val="54"/>
        </w:numPr>
        <w:tabs>
          <w:tab w:val="left" w:pos="0"/>
        </w:tabs>
        <w:jc w:val="both"/>
        <w:rPr>
          <w:sz w:val="20"/>
          <w:lang w:val="ru-RU"/>
        </w:rPr>
      </w:pPr>
      <w:r w:rsidRPr="00B404DB">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0C597596" w14:textId="58AD64ED" w:rsidR="00B404DB" w:rsidRPr="00B404DB" w:rsidRDefault="00B404DB" w:rsidP="00B404DB">
      <w:pPr>
        <w:ind w:left="567" w:firstLine="141"/>
        <w:jc w:val="both"/>
        <w:rPr>
          <w:sz w:val="20"/>
        </w:rPr>
      </w:pPr>
      <w:r w:rsidRPr="00B404DB">
        <w:rPr>
          <w:sz w:val="20"/>
        </w:rPr>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 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5F00A873" w14:textId="77777777" w:rsidR="00B404DB" w:rsidRPr="00B404DB" w:rsidRDefault="00B404DB" w:rsidP="00B404DB">
      <w:pPr>
        <w:ind w:left="567"/>
        <w:jc w:val="both"/>
        <w:rPr>
          <w:sz w:val="20"/>
        </w:rPr>
      </w:pPr>
      <w:r w:rsidRPr="00B404DB">
        <w:rPr>
          <w:sz w:val="20"/>
        </w:rPr>
        <w:tab/>
        <w:t>Указанные наименования автошин (марка/модель) в данный момент установлены на автомобилях заказчика и по опыту эксплуатации проявили хорошие показатели по износоустойчивости, стойкости к порезам и пробоям, как в условиях гористой местности, так и в эксплуатации по асфальтовым шоссейным дорогам.</w:t>
      </w:r>
    </w:p>
    <w:p w14:paraId="58E8DEF0" w14:textId="25D8AFCD" w:rsidR="00B404DB" w:rsidRPr="00B404DB" w:rsidRDefault="00B404DB" w:rsidP="00B404DB">
      <w:pPr>
        <w:ind w:left="567"/>
        <w:jc w:val="both"/>
        <w:rPr>
          <w:sz w:val="20"/>
          <w:szCs w:val="20"/>
          <w:lang w:eastAsia="en-US"/>
        </w:rPr>
      </w:pPr>
      <w:r w:rsidRPr="00B404DB">
        <w:rPr>
          <w:sz w:val="20"/>
        </w:rPr>
        <w:tab/>
        <w:t>Ука</w:t>
      </w:r>
      <w:r>
        <w:rPr>
          <w:sz w:val="20"/>
        </w:rPr>
        <w:t xml:space="preserve">занные автошины (марка/модель) </w:t>
      </w:r>
      <w:r w:rsidRPr="00B404DB">
        <w:rPr>
          <w:sz w:val="20"/>
        </w:rPr>
        <w:t>необходимы для замены выходящих по техническим причинам из эксплуатации шин (износ протектора, механическое повреждение и т.д.) и/или доукомплектовании без изменения технических и эксплуатационных характеристик автомобильных покрышек (рисунок протектора, состав резины, износостойкость и т.д.) для дальнейшей безопасной эксплуатации транспортных средств. Замена на иные/аналогичные автомобильные шины повлечёт за собой затраты на закупку идентичного товара для комплектации запасными колёсами (правилами дорожного движения (п.5.5) запрещено использование на одной оси автомобиля шин различных типоразмеров, конструкций (радиальной, диагональной, камерной, бескамерной), моделей, с различными рисунками протектора).</w:t>
      </w:r>
    </w:p>
    <w:p w14:paraId="68C176D7" w14:textId="77777777" w:rsidR="00B404DB" w:rsidRPr="00B404DB" w:rsidRDefault="00B404DB" w:rsidP="00B404DB">
      <w:pPr>
        <w:tabs>
          <w:tab w:val="left" w:pos="0"/>
        </w:tabs>
        <w:jc w:val="both"/>
        <w:rPr>
          <w:sz w:val="20"/>
        </w:rPr>
      </w:pPr>
    </w:p>
    <w:p w14:paraId="74B213B6" w14:textId="31EA6576" w:rsidR="00E63C79" w:rsidRPr="00FC1523" w:rsidRDefault="00E63C79" w:rsidP="00FF294E">
      <w:pPr>
        <w:tabs>
          <w:tab w:val="left" w:pos="0"/>
        </w:tabs>
        <w:ind w:left="928"/>
        <w:contextualSpacing/>
        <w:jc w:val="both"/>
        <w:rPr>
          <w:b/>
          <w:bCs/>
        </w:rPr>
        <w:sectPr w:rsidR="00E63C79"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59611597" w:rsidR="00E469DB" w:rsidRPr="00FC1523" w:rsidRDefault="00761A31" w:rsidP="005979D6">
      <w:pPr>
        <w:widowControl w:val="0"/>
        <w:ind w:left="57" w:right="57"/>
        <w:jc w:val="right"/>
        <w:rPr>
          <w:b/>
          <w:bCs/>
        </w:rPr>
      </w:pPr>
      <w:r>
        <w:rPr>
          <w:b/>
          <w:bCs/>
        </w:rPr>
        <w:t xml:space="preserve">от </w:t>
      </w:r>
      <w:r w:rsidR="002217B5">
        <w:rPr>
          <w:b/>
          <w:bCs/>
        </w:rPr>
        <w:t>30</w:t>
      </w:r>
      <w:r>
        <w:rPr>
          <w:b/>
          <w:bCs/>
        </w:rPr>
        <w:t>.</w:t>
      </w:r>
      <w:r w:rsidR="002217B5">
        <w:rPr>
          <w:b/>
          <w:bCs/>
        </w:rPr>
        <w:t>09</w:t>
      </w:r>
      <w:r w:rsidR="00F06A43" w:rsidRPr="009805E2">
        <w:rPr>
          <w:b/>
          <w:bCs/>
        </w:rPr>
        <w:t>.2026 г.</w:t>
      </w:r>
      <w:r w:rsidR="009805E2" w:rsidRPr="009805E2">
        <w:rPr>
          <w:b/>
          <w:bCs/>
        </w:rPr>
        <w:t xml:space="preserve"> № ЗКЭФ-</w:t>
      </w:r>
      <w:r w:rsidR="00F116F2">
        <w:rPr>
          <w:b/>
          <w:bCs/>
        </w:rPr>
        <w:t>ДЭУК-1537</w:t>
      </w:r>
    </w:p>
    <w:p w14:paraId="0E09BB1B" w14:textId="77777777" w:rsidR="004A1A6C" w:rsidRDefault="004A1A6C" w:rsidP="004A1A6C">
      <w:pPr>
        <w:ind w:firstLine="709"/>
        <w:jc w:val="right"/>
        <w:rPr>
          <w:rFonts w:eastAsia="Calibri"/>
          <w:b/>
          <w:lang w:eastAsia="en-US"/>
        </w:rPr>
      </w:pPr>
    </w:p>
    <w:p w14:paraId="65241F83" w14:textId="380AB68B" w:rsidR="00EA663F" w:rsidRPr="00EA663F" w:rsidRDefault="00EA663F" w:rsidP="00EA663F">
      <w:pPr>
        <w:ind w:firstLine="709"/>
        <w:jc w:val="center"/>
        <w:rPr>
          <w:rFonts w:eastAsia="Calibri"/>
          <w:b/>
          <w:lang w:eastAsia="en-US"/>
        </w:rPr>
      </w:pPr>
      <w:r w:rsidRPr="00EA663F">
        <w:rPr>
          <w:rFonts w:eastAsia="Calibri"/>
          <w:b/>
          <w:lang w:eastAsia="en-US"/>
        </w:rPr>
        <w:t>Обоснование начальной (максимальной) цены договора</w:t>
      </w:r>
    </w:p>
    <w:p w14:paraId="35D9D5BC" w14:textId="77777777" w:rsidR="00EA663F" w:rsidRPr="00EA663F" w:rsidRDefault="00EA663F" w:rsidP="00EA663F">
      <w:pPr>
        <w:ind w:firstLine="567"/>
        <w:jc w:val="both"/>
        <w:rPr>
          <w:bCs/>
        </w:rPr>
      </w:pPr>
    </w:p>
    <w:p w14:paraId="48D4CA37" w14:textId="43070BA8" w:rsidR="006B66B4" w:rsidRDefault="004A1A6C" w:rsidP="006B66B4">
      <w:pPr>
        <w:ind w:firstLine="708"/>
        <w:jc w:val="both"/>
        <w:rPr>
          <w:bCs/>
        </w:rPr>
      </w:pPr>
      <w:r w:rsidRPr="004A1A6C">
        <w:rPr>
          <w:bCs/>
        </w:rPr>
        <w:t xml:space="preserve">Начальная (максимальная) цена договора определена решением Единой комиссией </w:t>
      </w:r>
      <w:r w:rsidRPr="004A1A6C">
        <w:rPr>
          <w:bCs/>
        </w:rPr>
        <w:br/>
        <w:t>АО «КАВКАЗ.РФ» в соответствии с коммерческим предложением</w:t>
      </w:r>
      <w:r w:rsidR="005A3C75" w:rsidRPr="005A3C75">
        <w:rPr>
          <w:bCs/>
        </w:rPr>
        <w:t>.</w:t>
      </w:r>
    </w:p>
    <w:p w14:paraId="2150855D" w14:textId="77777777" w:rsidR="006B66B4" w:rsidRDefault="006B66B4" w:rsidP="006B66B4">
      <w:pPr>
        <w:ind w:firstLine="708"/>
        <w:jc w:val="both"/>
        <w:rPr>
          <w:bCs/>
        </w:rPr>
      </w:pPr>
    </w:p>
    <w:p w14:paraId="2B6694D5" w14:textId="44B51089" w:rsidR="00E63C79" w:rsidRDefault="00C35DCF" w:rsidP="00C35DCF">
      <w:pPr>
        <w:ind w:firstLine="708"/>
        <w:jc w:val="both"/>
        <w:rPr>
          <w:ins w:id="7" w:author="Аветисян Арутюн Варданович" w:date="2026-08-10T11:14:00Z"/>
          <w:bCs/>
        </w:rPr>
      </w:pPr>
      <w:r w:rsidRPr="00C35DCF">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6530247F" w14:textId="6F4B0A36" w:rsidR="001D4C5F" w:rsidRDefault="001D4C5F" w:rsidP="001D4C5F">
      <w:pPr>
        <w:ind w:firstLine="708"/>
        <w:jc w:val="both"/>
        <w:rPr>
          <w:sz w:val="22"/>
          <w:szCs w:val="22"/>
        </w:rPr>
      </w:pPr>
    </w:p>
    <w:p w14:paraId="6448CA6E" w14:textId="77777777" w:rsidR="001D4C5F" w:rsidRPr="00FC1523" w:rsidRDefault="001D4C5F" w:rsidP="00C35DCF">
      <w:pPr>
        <w:ind w:firstLine="708"/>
        <w:jc w:val="both"/>
        <w:rPr>
          <w:bCs/>
        </w:rPr>
        <w:sectPr w:rsidR="001D4C5F" w:rsidRPr="00FC1523" w:rsidSect="004A1A6C">
          <w:footerReference w:type="default" r:id="rId39"/>
          <w:footerReference w:type="first" r:id="rId40"/>
          <w:pgSz w:w="11906" w:h="16838"/>
          <w:pgMar w:top="680" w:right="992" w:bottom="992" w:left="1134"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6D9FB845" w:rsidR="005A7E9D" w:rsidRPr="00B63B24" w:rsidRDefault="00761A31" w:rsidP="005A7E9D">
      <w:pPr>
        <w:widowControl w:val="0"/>
        <w:jc w:val="right"/>
        <w:rPr>
          <w:b/>
          <w:bCs/>
        </w:rPr>
      </w:pPr>
      <w:r>
        <w:rPr>
          <w:b/>
          <w:bCs/>
        </w:rPr>
        <w:t xml:space="preserve">от </w:t>
      </w:r>
      <w:r w:rsidR="002217B5">
        <w:rPr>
          <w:b/>
          <w:bCs/>
        </w:rPr>
        <w:t>30</w:t>
      </w:r>
      <w:r>
        <w:rPr>
          <w:b/>
          <w:bCs/>
        </w:rPr>
        <w:t>.</w:t>
      </w:r>
      <w:r w:rsidR="002217B5">
        <w:rPr>
          <w:b/>
          <w:bCs/>
        </w:rPr>
        <w:t>09</w:t>
      </w:r>
      <w:bookmarkStart w:id="8" w:name="_GoBack"/>
      <w:bookmarkEnd w:id="8"/>
      <w:r w:rsidR="009805E2" w:rsidRPr="009805E2">
        <w:rPr>
          <w:b/>
          <w:bCs/>
        </w:rPr>
        <w:t>.</w:t>
      </w:r>
      <w:r w:rsidR="00A22172" w:rsidRPr="009805E2">
        <w:rPr>
          <w:b/>
          <w:bCs/>
        </w:rPr>
        <w:t>2026 г.</w:t>
      </w:r>
      <w:r w:rsidR="009805E2" w:rsidRPr="009805E2">
        <w:rPr>
          <w:b/>
          <w:bCs/>
        </w:rPr>
        <w:t xml:space="preserve"> № ЗКЭФ-</w:t>
      </w:r>
      <w:r w:rsidR="00F116F2">
        <w:rPr>
          <w:b/>
          <w:bCs/>
        </w:rPr>
        <w:t>ДЭУК-1537</w:t>
      </w:r>
    </w:p>
    <w:p w14:paraId="2C3832BE" w14:textId="4C3C02C9" w:rsidR="009D0254" w:rsidRDefault="009D0254" w:rsidP="009D0254">
      <w:pPr>
        <w:widowControl w:val="0"/>
        <w:spacing w:before="120" w:after="120"/>
        <w:jc w:val="right"/>
        <w:rPr>
          <w:b/>
          <w:bCs/>
        </w:rPr>
      </w:pPr>
      <w:r w:rsidRPr="00FC1523">
        <w:rPr>
          <w:b/>
          <w:bCs/>
        </w:rPr>
        <w:t>ПРОЕКТ</w:t>
      </w:r>
    </w:p>
    <w:p w14:paraId="46B75762" w14:textId="77777777" w:rsidR="00B404DB" w:rsidRDefault="00B404DB" w:rsidP="00B404DB">
      <w:pPr>
        <w:ind w:left="142"/>
        <w:jc w:val="center"/>
        <w:rPr>
          <w:b/>
        </w:rPr>
      </w:pPr>
      <w:r>
        <w:rPr>
          <w:b/>
        </w:rPr>
        <w:t>ДОГОВОР № ______</w:t>
      </w:r>
    </w:p>
    <w:p w14:paraId="02A016A8" w14:textId="77777777" w:rsidR="00B404DB" w:rsidRDefault="00B404DB" w:rsidP="00B404DB">
      <w:pPr>
        <w:ind w:left="142"/>
        <w:rPr>
          <w:b/>
        </w:rPr>
      </w:pPr>
    </w:p>
    <w:p w14:paraId="5291EC85" w14:textId="77777777" w:rsidR="00B404DB" w:rsidRDefault="00B404DB" w:rsidP="00B404DB">
      <w:pPr>
        <w:tabs>
          <w:tab w:val="left" w:pos="1134"/>
          <w:tab w:val="left" w:pos="1276"/>
          <w:tab w:val="left" w:pos="5580"/>
        </w:tabs>
        <w:ind w:firstLine="504"/>
      </w:pPr>
      <w:r>
        <w:t xml:space="preserve">г. Москва                                                                                          </w:t>
      </w:r>
      <w:proofErr w:type="gramStart"/>
      <w:r>
        <w:t xml:space="preserve">   «</w:t>
      </w:r>
      <w:proofErr w:type="gramEnd"/>
      <w:r>
        <w:t>___»_________ 2026 г.</w:t>
      </w:r>
    </w:p>
    <w:p w14:paraId="432B7AB8" w14:textId="77777777" w:rsidR="00B404DB" w:rsidRDefault="00B404DB" w:rsidP="00B404DB">
      <w:pPr>
        <w:tabs>
          <w:tab w:val="left" w:pos="1134"/>
          <w:tab w:val="left" w:pos="1276"/>
        </w:tabs>
        <w:ind w:firstLine="504"/>
      </w:pPr>
    </w:p>
    <w:p w14:paraId="760FAB80" w14:textId="77777777" w:rsidR="00B404DB" w:rsidRDefault="00B404DB" w:rsidP="00B404DB">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5233325A" w14:textId="77777777" w:rsidR="00B404DB" w:rsidRDefault="00B404DB" w:rsidP="00B404DB">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111F936B" w14:textId="77777777" w:rsidR="00B404DB" w:rsidRDefault="00B404DB" w:rsidP="00B404DB">
      <w:pPr>
        <w:tabs>
          <w:tab w:val="left" w:pos="1134"/>
          <w:tab w:val="left" w:pos="1276"/>
        </w:tabs>
        <w:ind w:firstLine="504"/>
        <w:jc w:val="both"/>
        <w:rPr>
          <w:b/>
          <w:color w:val="000000"/>
        </w:rPr>
      </w:pPr>
    </w:p>
    <w:p w14:paraId="036738DB" w14:textId="77777777" w:rsidR="00B404DB" w:rsidRDefault="00B404DB" w:rsidP="00B404DB">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29FCD9E4" w14:textId="77777777" w:rsidR="00B404DB" w:rsidRDefault="00B404DB" w:rsidP="00B404DB">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643FB95F" w14:textId="77777777" w:rsidR="00B404DB" w:rsidRDefault="00B404DB" w:rsidP="00B404DB">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7BB75E87" w14:textId="77777777" w:rsidR="00B404DB" w:rsidRDefault="00B404DB" w:rsidP="00B404DB">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44B26C43" w14:textId="77777777" w:rsidR="00B404DB" w:rsidRDefault="00B404DB" w:rsidP="00B404DB">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BF00CB3" w14:textId="77777777" w:rsidR="00B404DB" w:rsidRDefault="00B404DB" w:rsidP="00B404DB">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1323F803" w14:textId="77777777" w:rsidR="00B404DB" w:rsidRDefault="00B404DB" w:rsidP="00B404DB">
      <w:pPr>
        <w:widowControl w:val="0"/>
        <w:tabs>
          <w:tab w:val="left" w:pos="1134"/>
          <w:tab w:val="left" w:pos="1276"/>
        </w:tabs>
        <w:autoSpaceDE w:val="0"/>
        <w:ind w:left="709" w:firstLine="504"/>
        <w:rPr>
          <w:b/>
          <w:color w:val="000000"/>
        </w:rPr>
      </w:pPr>
    </w:p>
    <w:p w14:paraId="65EE3B6B" w14:textId="77777777" w:rsidR="00B404DB" w:rsidRDefault="00B404DB" w:rsidP="00B404DB">
      <w:pPr>
        <w:widowControl w:val="0"/>
        <w:numPr>
          <w:ilvl w:val="0"/>
          <w:numId w:val="51"/>
        </w:numPr>
        <w:autoSpaceDE w:val="0"/>
        <w:ind w:firstLine="504"/>
        <w:contextualSpacing/>
        <w:jc w:val="center"/>
        <w:rPr>
          <w:b/>
        </w:rPr>
      </w:pPr>
      <w:r>
        <w:rPr>
          <w:b/>
        </w:rPr>
        <w:t>ПРЕДМЕТ ДОГОВОРА</w:t>
      </w:r>
    </w:p>
    <w:p w14:paraId="7F6A57C7" w14:textId="77777777" w:rsidR="00B404DB" w:rsidRPr="00F57775" w:rsidRDefault="00B404DB" w:rsidP="00B404DB">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sidRPr="004C544F">
        <w:rPr>
          <w:szCs w:val="24"/>
          <w:lang w:val="ru-RU"/>
        </w:rPr>
        <w:t>автомобильны</w:t>
      </w:r>
      <w:r>
        <w:rPr>
          <w:szCs w:val="24"/>
          <w:lang w:val="ru-RU"/>
        </w:rPr>
        <w:t>е</w:t>
      </w:r>
      <w:r w:rsidRPr="004C544F">
        <w:rPr>
          <w:szCs w:val="24"/>
          <w:lang w:val="ru-RU"/>
        </w:rPr>
        <w:t xml:space="preserve"> зимни</w:t>
      </w:r>
      <w:r>
        <w:rPr>
          <w:szCs w:val="24"/>
          <w:lang w:val="ru-RU"/>
        </w:rPr>
        <w:t>е</w:t>
      </w:r>
      <w:r w:rsidRPr="004C544F">
        <w:rPr>
          <w:szCs w:val="24"/>
          <w:lang w:val="ru-RU"/>
        </w:rPr>
        <w:t xml:space="preserve"> шин</w:t>
      </w:r>
      <w:r>
        <w:rPr>
          <w:szCs w:val="24"/>
          <w:lang w:val="ru-RU"/>
        </w:rPr>
        <w:t>ы</w:t>
      </w:r>
      <w:r w:rsidRPr="004C544F">
        <w:rPr>
          <w:szCs w:val="24"/>
          <w:lang w:val="ru-RU"/>
        </w:rPr>
        <w:t xml:space="preserve"> для транспортных средств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2DB65A51" w14:textId="77777777" w:rsidR="00B404DB" w:rsidRPr="00F57775" w:rsidRDefault="00B404DB" w:rsidP="00B404DB">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47B393FE" w14:textId="77777777" w:rsidR="00B404DB" w:rsidRPr="00DB3312" w:rsidRDefault="00B404DB" w:rsidP="00B404DB">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4F414473" w14:textId="77777777" w:rsidR="00B404DB" w:rsidRPr="00F57775" w:rsidRDefault="00B404DB" w:rsidP="00B404DB">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15EBCD11" w14:textId="77777777" w:rsidR="00B404DB" w:rsidRPr="00A15575" w:rsidRDefault="00B404DB" w:rsidP="00B404DB">
      <w:pPr>
        <w:pStyle w:val="a4"/>
        <w:widowControl w:val="0"/>
        <w:tabs>
          <w:tab w:val="left" w:pos="993"/>
          <w:tab w:val="left" w:pos="1134"/>
          <w:tab w:val="left" w:pos="1276"/>
          <w:tab w:val="left" w:pos="1418"/>
        </w:tabs>
        <w:autoSpaceDE w:val="0"/>
        <w:ind w:left="851" w:firstLine="504"/>
        <w:rPr>
          <w:lang w:val="ru-RU"/>
        </w:rPr>
      </w:pPr>
    </w:p>
    <w:p w14:paraId="1226BE20" w14:textId="77777777" w:rsidR="00B404DB" w:rsidRPr="00F57775" w:rsidRDefault="00B404DB" w:rsidP="00B404DB">
      <w:pPr>
        <w:widowControl w:val="0"/>
        <w:numPr>
          <w:ilvl w:val="0"/>
          <w:numId w:val="51"/>
        </w:numPr>
        <w:autoSpaceDE w:val="0"/>
        <w:ind w:firstLine="504"/>
        <w:contextualSpacing/>
        <w:jc w:val="center"/>
        <w:rPr>
          <w:b/>
        </w:rPr>
      </w:pPr>
      <w:r w:rsidRPr="00F57775">
        <w:rPr>
          <w:b/>
        </w:rPr>
        <w:t>КАЧЕСТВО ТОВАРА</w:t>
      </w:r>
    </w:p>
    <w:p w14:paraId="735886E5" w14:textId="77777777" w:rsidR="00B404DB" w:rsidRPr="00F57775" w:rsidRDefault="00B404DB" w:rsidP="00B404DB">
      <w:pPr>
        <w:pStyle w:val="a4"/>
        <w:numPr>
          <w:ilvl w:val="1"/>
          <w:numId w:val="51"/>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263C0504" w14:textId="77777777" w:rsidR="00B404DB" w:rsidRPr="00F57775" w:rsidRDefault="00B404DB" w:rsidP="00B404DB">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67992DD0" w14:textId="77777777" w:rsidR="00B404DB" w:rsidRDefault="00B404DB" w:rsidP="00B404DB">
      <w:pPr>
        <w:tabs>
          <w:tab w:val="left" w:pos="993"/>
          <w:tab w:val="left" w:pos="1134"/>
          <w:tab w:val="left" w:pos="1276"/>
        </w:tabs>
        <w:ind w:firstLine="504"/>
        <w:jc w:val="both"/>
      </w:pPr>
    </w:p>
    <w:p w14:paraId="7A7F69B6" w14:textId="77777777" w:rsidR="00B404DB" w:rsidRDefault="00B404DB" w:rsidP="00B404DB">
      <w:pPr>
        <w:widowControl w:val="0"/>
        <w:numPr>
          <w:ilvl w:val="0"/>
          <w:numId w:val="51"/>
        </w:numPr>
        <w:autoSpaceDE w:val="0"/>
        <w:ind w:firstLine="504"/>
        <w:contextualSpacing/>
        <w:jc w:val="center"/>
        <w:rPr>
          <w:b/>
        </w:rPr>
      </w:pPr>
      <w:r>
        <w:rPr>
          <w:b/>
        </w:rPr>
        <w:t>УСЛОВИЯ И СРОКИ ПОСТАВКИ</w:t>
      </w:r>
    </w:p>
    <w:p w14:paraId="05077391" w14:textId="77777777" w:rsidR="00B404DB" w:rsidRPr="00F57775" w:rsidRDefault="00B404DB" w:rsidP="00B404DB">
      <w:pPr>
        <w:pStyle w:val="a4"/>
        <w:widowControl w:val="0"/>
        <w:numPr>
          <w:ilvl w:val="1"/>
          <w:numId w:val="51"/>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не превышающий 15</w:t>
      </w:r>
      <w:r w:rsidRPr="00593BD1">
        <w:rPr>
          <w:szCs w:val="24"/>
          <w:lang w:val="ru-RU"/>
        </w:rPr>
        <w:t xml:space="preserve"> (</w:t>
      </w:r>
      <w:r w:rsidRPr="007311F1">
        <w:rPr>
          <w:szCs w:val="24"/>
          <w:lang w:val="ru-RU"/>
        </w:rPr>
        <w:t>пятнадцат</w:t>
      </w:r>
      <w:r>
        <w:rPr>
          <w:szCs w:val="24"/>
          <w:lang w:val="ru-RU"/>
        </w:rPr>
        <w:t>и</w:t>
      </w:r>
      <w:r w:rsidRPr="007311F1">
        <w:rPr>
          <w:szCs w:val="24"/>
          <w:lang w:val="ru-RU"/>
        </w:rPr>
        <w:t>) календарных</w:t>
      </w:r>
      <w:r w:rsidRPr="007311F1">
        <w:rPr>
          <w:sz w:val="28"/>
          <w:szCs w:val="28"/>
          <w:lang w:val="ru-RU"/>
        </w:rPr>
        <w:t xml:space="preserve"> </w:t>
      </w:r>
      <w:r>
        <w:rPr>
          <w:szCs w:val="24"/>
          <w:lang w:val="ru-RU"/>
        </w:rPr>
        <w:t xml:space="preserve">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41">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09E92C50" w14:textId="77777777" w:rsidR="00B404DB" w:rsidRPr="00F57775" w:rsidRDefault="00B404DB" w:rsidP="00B404DB">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5155BA19" w14:textId="77777777" w:rsidR="00B404DB" w:rsidRPr="00F57775" w:rsidRDefault="00B404DB" w:rsidP="00B404DB">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60D14465" w14:textId="77777777" w:rsidR="00B404DB" w:rsidRPr="00F57775" w:rsidRDefault="00B404DB" w:rsidP="00B404DB">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5739C56F" w14:textId="77777777" w:rsidR="00B404DB" w:rsidRDefault="00B404DB" w:rsidP="00B404DB">
      <w:pPr>
        <w:tabs>
          <w:tab w:val="left" w:pos="993"/>
          <w:tab w:val="left" w:pos="1134"/>
          <w:tab w:val="left" w:pos="1276"/>
        </w:tabs>
        <w:ind w:firstLine="504"/>
        <w:jc w:val="both"/>
      </w:pPr>
    </w:p>
    <w:p w14:paraId="5E581EFF" w14:textId="77777777" w:rsidR="00B404DB" w:rsidRDefault="00B404DB" w:rsidP="00B404DB">
      <w:pPr>
        <w:widowControl w:val="0"/>
        <w:numPr>
          <w:ilvl w:val="0"/>
          <w:numId w:val="51"/>
        </w:numPr>
        <w:autoSpaceDE w:val="0"/>
        <w:ind w:firstLine="504"/>
        <w:contextualSpacing/>
        <w:jc w:val="center"/>
        <w:rPr>
          <w:b/>
        </w:rPr>
      </w:pPr>
      <w:r>
        <w:rPr>
          <w:b/>
        </w:rPr>
        <w:t>ЦЕНА ДОГОВОРА</w:t>
      </w:r>
    </w:p>
    <w:p w14:paraId="75A9F726" w14:textId="77777777" w:rsidR="00B404DB" w:rsidRDefault="00B404DB" w:rsidP="00B404DB">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147B56D5" w14:textId="77777777" w:rsidR="00B404DB" w:rsidRPr="00F57775" w:rsidRDefault="00B404DB" w:rsidP="00B404DB">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5ABEDDC1" w14:textId="77777777" w:rsidR="00B404DB" w:rsidRPr="00F57775" w:rsidRDefault="00B404DB" w:rsidP="00B404DB">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674E0DAD" w14:textId="77777777" w:rsidR="00B404DB" w:rsidRDefault="00B404DB" w:rsidP="00B404DB">
      <w:pPr>
        <w:tabs>
          <w:tab w:val="left" w:pos="993"/>
          <w:tab w:val="left" w:pos="1134"/>
          <w:tab w:val="left" w:pos="1276"/>
        </w:tabs>
        <w:ind w:firstLine="504"/>
        <w:jc w:val="both"/>
      </w:pPr>
    </w:p>
    <w:p w14:paraId="386F9A83" w14:textId="77777777" w:rsidR="00B404DB" w:rsidRDefault="00B404DB" w:rsidP="00B404DB">
      <w:pPr>
        <w:widowControl w:val="0"/>
        <w:numPr>
          <w:ilvl w:val="0"/>
          <w:numId w:val="51"/>
        </w:numPr>
        <w:autoSpaceDE w:val="0"/>
        <w:ind w:firstLine="504"/>
        <w:contextualSpacing/>
        <w:jc w:val="center"/>
        <w:rPr>
          <w:b/>
        </w:rPr>
      </w:pPr>
      <w:r>
        <w:rPr>
          <w:b/>
        </w:rPr>
        <w:t>УСЛОВИЯ ПЛАТЕЖА</w:t>
      </w:r>
    </w:p>
    <w:p w14:paraId="2C876650" w14:textId="77777777" w:rsidR="00B404DB" w:rsidRPr="00362A15" w:rsidRDefault="00B404DB" w:rsidP="00B404DB">
      <w:pPr>
        <w:widowControl w:val="0"/>
        <w:tabs>
          <w:tab w:val="left" w:pos="-142"/>
          <w:tab w:val="left" w:pos="1276"/>
        </w:tabs>
        <w:autoSpaceDE w:val="0"/>
        <w:ind w:right="20" w:firstLine="504"/>
        <w:jc w:val="both"/>
      </w:pPr>
      <w:r w:rsidRPr="00362A15">
        <w:t>6.1. Все платежи по настоящему Договору осуществляются в рублях.</w:t>
      </w:r>
    </w:p>
    <w:p w14:paraId="616CD2EB" w14:textId="77777777" w:rsidR="00B404DB" w:rsidRPr="00362A15" w:rsidRDefault="00B404DB" w:rsidP="00B404DB">
      <w:pPr>
        <w:widowControl w:val="0"/>
        <w:tabs>
          <w:tab w:val="left" w:pos="-142"/>
          <w:tab w:val="left" w:pos="1276"/>
        </w:tabs>
        <w:autoSpaceDE w:val="0"/>
        <w:ind w:right="20" w:firstLine="504"/>
        <w:jc w:val="both"/>
      </w:pPr>
      <w:r w:rsidRPr="00362A15">
        <w:t xml:space="preserve">6.2. Оплата осуществляется после передачи Товара Покупателю не позднее 7 (семи) рабочих дней с даты подписания Сторонами УПД. </w:t>
      </w:r>
    </w:p>
    <w:p w14:paraId="26E462A1" w14:textId="77777777" w:rsidR="00B404DB" w:rsidRPr="00362A15" w:rsidRDefault="00B404DB" w:rsidP="00B404DB">
      <w:pPr>
        <w:widowControl w:val="0"/>
        <w:tabs>
          <w:tab w:val="left" w:pos="-142"/>
          <w:tab w:val="left" w:pos="1276"/>
        </w:tabs>
        <w:autoSpaceDE w:val="0"/>
        <w:ind w:right="20" w:firstLine="504"/>
        <w:jc w:val="both"/>
      </w:pPr>
      <w:r w:rsidRPr="00362A15">
        <w:t xml:space="preserve">6.3. Датой оплаты считается дата списания денежных средств с расчетного счета </w:t>
      </w:r>
      <w:r w:rsidRPr="00362A15">
        <w:lastRenderedPageBreak/>
        <w:t>Покупателя. Местом исполнения денежного обязательства является место нахождения Банка, обслуживающего Покупателя.</w:t>
      </w:r>
    </w:p>
    <w:p w14:paraId="22A88B7D" w14:textId="77777777" w:rsidR="00B404DB" w:rsidRPr="00362A15" w:rsidRDefault="00B404DB" w:rsidP="00B404DB">
      <w:pPr>
        <w:tabs>
          <w:tab w:val="left" w:pos="1276"/>
        </w:tabs>
        <w:ind w:firstLine="504"/>
        <w:contextualSpacing/>
        <w:jc w:val="both"/>
      </w:pPr>
      <w:r w:rsidRPr="00362A15">
        <w:t xml:space="preserve">6.4. По требованию любой из Сторон Стороны Договора подписывают акт сверки поставок и взаиморасчетов. </w:t>
      </w:r>
    </w:p>
    <w:p w14:paraId="36FBFB73" w14:textId="77777777" w:rsidR="00B404DB" w:rsidRDefault="00B404DB" w:rsidP="00B404DB">
      <w:pPr>
        <w:tabs>
          <w:tab w:val="left" w:pos="993"/>
          <w:tab w:val="left" w:pos="1134"/>
          <w:tab w:val="left" w:pos="1276"/>
        </w:tabs>
        <w:ind w:firstLine="709"/>
        <w:jc w:val="both"/>
      </w:pPr>
    </w:p>
    <w:p w14:paraId="7BEA37BA" w14:textId="77777777" w:rsidR="00B404DB" w:rsidRDefault="00B404DB" w:rsidP="00B404DB">
      <w:pPr>
        <w:widowControl w:val="0"/>
        <w:numPr>
          <w:ilvl w:val="0"/>
          <w:numId w:val="51"/>
        </w:numPr>
        <w:autoSpaceDE w:val="0"/>
        <w:contextualSpacing/>
        <w:jc w:val="center"/>
        <w:rPr>
          <w:b/>
        </w:rPr>
      </w:pPr>
      <w:r>
        <w:rPr>
          <w:b/>
        </w:rPr>
        <w:t>ПРИЕМКА ТОВАРА</w:t>
      </w:r>
    </w:p>
    <w:p w14:paraId="6368C950" w14:textId="77777777" w:rsidR="00B404DB" w:rsidRPr="00947BCD" w:rsidRDefault="00B404DB" w:rsidP="00B404DB">
      <w:pPr>
        <w:pStyle w:val="a4"/>
        <w:numPr>
          <w:ilvl w:val="1"/>
          <w:numId w:val="51"/>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Российская Федерация, </w:t>
      </w:r>
      <w:r w:rsidRPr="00910671">
        <w:rPr>
          <w:szCs w:val="24"/>
          <w:lang w:val="ru-RU"/>
        </w:rPr>
        <w:t xml:space="preserve">Чеченская Республика </w:t>
      </w:r>
      <w:proofErr w:type="spellStart"/>
      <w:r w:rsidRPr="00910671">
        <w:rPr>
          <w:szCs w:val="24"/>
          <w:lang w:val="ru-RU"/>
        </w:rPr>
        <w:t>Итум</w:t>
      </w:r>
      <w:proofErr w:type="spellEnd"/>
      <w:r w:rsidRPr="00910671">
        <w:rPr>
          <w:szCs w:val="24"/>
          <w:lang w:val="ru-RU"/>
        </w:rPr>
        <w:t xml:space="preserve"> – </w:t>
      </w:r>
      <w:proofErr w:type="spellStart"/>
      <w:r w:rsidRPr="00910671">
        <w:rPr>
          <w:szCs w:val="24"/>
          <w:lang w:val="ru-RU"/>
        </w:rPr>
        <w:t>Калинский</w:t>
      </w:r>
      <w:proofErr w:type="spellEnd"/>
      <w:r w:rsidRPr="00910671">
        <w:rPr>
          <w:szCs w:val="24"/>
          <w:lang w:val="ru-RU"/>
        </w:rPr>
        <w:t xml:space="preserve"> м</w:t>
      </w:r>
      <w:r>
        <w:rPr>
          <w:szCs w:val="24"/>
          <w:lang w:val="ru-RU"/>
        </w:rPr>
        <w:t xml:space="preserve">униципальный район, село Ведучи, </w:t>
      </w:r>
      <w:r w:rsidRPr="00947BCD">
        <w:rPr>
          <w:szCs w:val="24"/>
          <w:lang w:val="ru-RU"/>
        </w:rPr>
        <w:t xml:space="preserve">ВТРК </w:t>
      </w:r>
      <w:r>
        <w:rPr>
          <w:szCs w:val="24"/>
          <w:lang w:val="ru-RU"/>
        </w:rPr>
        <w:t xml:space="preserve">«Ведучи», Российская Федерация, </w:t>
      </w:r>
      <w:r w:rsidRPr="00947BCD">
        <w:rPr>
          <w:szCs w:val="24"/>
          <w:lang w:val="ru-RU"/>
        </w:rPr>
        <w:t xml:space="preserve">Республика Северная Осетия – Алания, </w:t>
      </w:r>
      <w:proofErr w:type="spellStart"/>
      <w:r w:rsidRPr="00947BCD">
        <w:rPr>
          <w:szCs w:val="24"/>
          <w:lang w:val="ru-RU"/>
        </w:rPr>
        <w:t>Алагирский</w:t>
      </w:r>
      <w:proofErr w:type="spellEnd"/>
      <w:r w:rsidRPr="00947BCD">
        <w:rPr>
          <w:szCs w:val="24"/>
          <w:lang w:val="ru-RU"/>
        </w:rPr>
        <w:t xml:space="preserve"> район, село </w:t>
      </w:r>
      <w:proofErr w:type="spellStart"/>
      <w:r w:rsidRPr="00947BCD">
        <w:rPr>
          <w:szCs w:val="24"/>
          <w:lang w:val="ru-RU"/>
        </w:rPr>
        <w:t>Камсхо</w:t>
      </w:r>
      <w:proofErr w:type="spellEnd"/>
      <w:r w:rsidRPr="00947BCD">
        <w:rPr>
          <w:szCs w:val="24"/>
          <w:lang w:val="ru-RU"/>
        </w:rPr>
        <w:t>, ВТРК «Мамисон»</w:t>
      </w:r>
      <w:r>
        <w:rPr>
          <w:szCs w:val="24"/>
          <w:lang w:val="ru-RU"/>
        </w:rPr>
        <w:t>,</w:t>
      </w:r>
      <w:r w:rsidRPr="00947BCD">
        <w:rPr>
          <w:szCs w:val="24"/>
          <w:lang w:val="ru-RU"/>
        </w:rPr>
        <w:t xml:space="preserve"> </w:t>
      </w:r>
      <w:r w:rsidRPr="00252927">
        <w:rPr>
          <w:szCs w:val="24"/>
          <w:lang w:val="ru-RU"/>
        </w:rPr>
        <w:t xml:space="preserve">Российская Федерация, Ставропольский край, город-курорт Пятигорск </w:t>
      </w:r>
      <w:proofErr w:type="spellStart"/>
      <w:r w:rsidRPr="00252927">
        <w:rPr>
          <w:szCs w:val="24"/>
          <w:lang w:val="ru-RU"/>
        </w:rPr>
        <w:t>г.о</w:t>
      </w:r>
      <w:proofErr w:type="spellEnd"/>
      <w:r w:rsidRPr="00252927">
        <w:rPr>
          <w:szCs w:val="24"/>
          <w:lang w:val="ru-RU"/>
        </w:rPr>
        <w:t>, Пятигорск г., Ермолова ул. , д, 12, стр. 3, ОП «Пятигорск»</w:t>
      </w:r>
      <w:r>
        <w:rPr>
          <w:szCs w:val="24"/>
          <w:lang w:val="ru-RU"/>
        </w:rPr>
        <w:t xml:space="preserve"> и </w:t>
      </w:r>
      <w:r w:rsidRPr="00EB2E70">
        <w:rPr>
          <w:szCs w:val="24"/>
          <w:lang w:val="ru-RU"/>
        </w:rPr>
        <w:t xml:space="preserve">Российская Федерация, Кабардино-Балкарская </w:t>
      </w:r>
      <w:r>
        <w:rPr>
          <w:szCs w:val="24"/>
          <w:lang w:val="ru-RU"/>
        </w:rPr>
        <w:t>Р</w:t>
      </w:r>
      <w:r w:rsidRPr="00EB2E70">
        <w:rPr>
          <w:szCs w:val="24"/>
          <w:lang w:val="ru-RU"/>
        </w:rPr>
        <w:t xml:space="preserve">еспублика, Эльбрусский район, село </w:t>
      </w:r>
      <w:proofErr w:type="spellStart"/>
      <w:r w:rsidRPr="00EB2E70">
        <w:rPr>
          <w:szCs w:val="24"/>
          <w:lang w:val="ru-RU"/>
        </w:rPr>
        <w:t>Терскол</w:t>
      </w:r>
      <w:proofErr w:type="spellEnd"/>
      <w:r w:rsidRPr="00EB2E70">
        <w:rPr>
          <w:szCs w:val="24"/>
          <w:lang w:val="ru-RU"/>
        </w:rPr>
        <w:t>, поляна АЗАУ 12</w:t>
      </w:r>
      <w:r>
        <w:rPr>
          <w:szCs w:val="24"/>
          <w:lang w:val="ru-RU"/>
        </w:rPr>
        <w:t>,</w:t>
      </w:r>
      <w:r w:rsidRPr="00EB2E70">
        <w:rPr>
          <w:szCs w:val="24"/>
          <w:lang w:val="ru-RU"/>
        </w:rPr>
        <w:t xml:space="preserve"> </w:t>
      </w:r>
      <w:r>
        <w:rPr>
          <w:szCs w:val="24"/>
          <w:lang w:val="ru-RU"/>
        </w:rPr>
        <w:t>ВТРК</w:t>
      </w:r>
      <w:r w:rsidRPr="00EB2E70">
        <w:rPr>
          <w:szCs w:val="24"/>
          <w:lang w:val="ru-RU"/>
        </w:rPr>
        <w:t xml:space="preserve"> «Эльбрус»</w:t>
      </w:r>
      <w:r>
        <w:rPr>
          <w:szCs w:val="24"/>
          <w:lang w:val="ru-RU"/>
        </w:rPr>
        <w:t xml:space="preserve">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45FFEDE2"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0655DF8E" w14:textId="77777777" w:rsidR="00B404DB" w:rsidRPr="00F57775" w:rsidRDefault="00B404DB" w:rsidP="00B404DB">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276E0602"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42E92FC7" w14:textId="77777777" w:rsidR="00B404DB" w:rsidRPr="00F57775" w:rsidRDefault="00B404DB" w:rsidP="00B404DB">
      <w:pPr>
        <w:tabs>
          <w:tab w:val="left" w:pos="1134"/>
          <w:tab w:val="left" w:pos="1276"/>
        </w:tabs>
        <w:ind w:firstLine="709"/>
        <w:jc w:val="both"/>
      </w:pPr>
      <w:r w:rsidRPr="00F57775">
        <w:t>– соразмерного уменьшения покупной цены;</w:t>
      </w:r>
    </w:p>
    <w:p w14:paraId="06DAAFDA" w14:textId="77777777" w:rsidR="00B404DB" w:rsidRPr="00F57775" w:rsidRDefault="00B404DB" w:rsidP="00B404DB">
      <w:pPr>
        <w:tabs>
          <w:tab w:val="left" w:pos="1134"/>
          <w:tab w:val="left" w:pos="1276"/>
        </w:tabs>
        <w:ind w:firstLine="709"/>
        <w:jc w:val="both"/>
      </w:pPr>
      <w:r w:rsidRPr="00F57775">
        <w:t>– доукомплектования Товара в разумные сроки.</w:t>
      </w:r>
    </w:p>
    <w:p w14:paraId="0E98E769"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1AF256E0" w14:textId="77777777" w:rsidR="00B404DB" w:rsidRPr="00F57775" w:rsidRDefault="00B404DB" w:rsidP="00B404DB">
      <w:pPr>
        <w:tabs>
          <w:tab w:val="left" w:pos="1134"/>
          <w:tab w:val="left" w:pos="1276"/>
        </w:tabs>
        <w:ind w:firstLine="709"/>
        <w:jc w:val="both"/>
      </w:pPr>
      <w:r w:rsidRPr="00F57775">
        <w:t>– потребовать замены некомплектного Товара на комплектный;</w:t>
      </w:r>
    </w:p>
    <w:p w14:paraId="5DFB9DE6" w14:textId="77777777" w:rsidR="00B404DB" w:rsidRPr="00F57775" w:rsidRDefault="00B404DB" w:rsidP="00B404DB">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18E5682F"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33DA8E91" w14:textId="77777777" w:rsidR="00B404DB" w:rsidRDefault="00B404DB" w:rsidP="00B404DB">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629C330E" w14:textId="77777777" w:rsidR="00B404DB" w:rsidRDefault="00B404DB" w:rsidP="00B404DB">
      <w:pPr>
        <w:tabs>
          <w:tab w:val="left" w:pos="1134"/>
          <w:tab w:val="left" w:pos="1276"/>
        </w:tabs>
        <w:ind w:firstLine="709"/>
        <w:jc w:val="both"/>
      </w:pPr>
      <w:r>
        <w:lastRenderedPageBreak/>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1D5F8CE2" w14:textId="77777777" w:rsidR="00B404DB" w:rsidRDefault="00B404DB" w:rsidP="00B404DB">
      <w:pPr>
        <w:tabs>
          <w:tab w:val="left" w:pos="1134"/>
          <w:tab w:val="left" w:pos="1276"/>
        </w:tabs>
        <w:ind w:firstLine="709"/>
        <w:jc w:val="both"/>
      </w:pPr>
      <w:r>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75AC8A0C" w14:textId="77777777" w:rsidR="00B404DB" w:rsidRDefault="00B404DB" w:rsidP="00B404DB">
      <w:pPr>
        <w:tabs>
          <w:tab w:val="left" w:pos="1134"/>
          <w:tab w:val="left" w:pos="1276"/>
        </w:tabs>
        <w:ind w:firstLine="709"/>
        <w:jc w:val="both"/>
      </w:pPr>
      <w:r>
        <w:t>– безвозмездного устранения недостатков Товара;</w:t>
      </w:r>
    </w:p>
    <w:p w14:paraId="7738E74A" w14:textId="77777777" w:rsidR="00B404DB" w:rsidRDefault="00B404DB" w:rsidP="00B404DB">
      <w:pPr>
        <w:tabs>
          <w:tab w:val="left" w:pos="1134"/>
          <w:tab w:val="left" w:pos="1276"/>
        </w:tabs>
        <w:ind w:firstLine="709"/>
        <w:jc w:val="both"/>
      </w:pPr>
      <w:r>
        <w:t>– возмещения своих расходов на устранение недостатков Товара.</w:t>
      </w:r>
    </w:p>
    <w:p w14:paraId="5D0E08AD" w14:textId="77777777" w:rsidR="00B404DB" w:rsidRDefault="00B404DB" w:rsidP="00B404DB">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7E6FCC5B" w14:textId="77777777" w:rsidR="00B404DB" w:rsidRDefault="00B404DB" w:rsidP="00B404DB">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21FFB466" w14:textId="77777777" w:rsidR="00B404DB" w:rsidRDefault="00B404DB" w:rsidP="00B404DB">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69B871E9"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63F6F513"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1424B64B"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5F720D4C"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35750356"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650DD534" w14:textId="77777777" w:rsidR="00B404DB" w:rsidRPr="00F57775" w:rsidRDefault="00B404DB" w:rsidP="00B404DB">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5EB9195C" w14:textId="77777777" w:rsidR="00B404DB" w:rsidRPr="00F57775" w:rsidRDefault="00B404DB" w:rsidP="00B404DB">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7E0EC6B8" w14:textId="77777777" w:rsidR="00B404DB" w:rsidRPr="00F57775" w:rsidRDefault="00B404DB" w:rsidP="00B404DB">
      <w:pPr>
        <w:tabs>
          <w:tab w:val="left" w:pos="284"/>
          <w:tab w:val="left" w:pos="1134"/>
          <w:tab w:val="left" w:pos="1276"/>
          <w:tab w:val="left" w:pos="3675"/>
        </w:tabs>
        <w:ind w:firstLine="709"/>
        <w:jc w:val="both"/>
      </w:pPr>
    </w:p>
    <w:p w14:paraId="17EA7B0E" w14:textId="77777777" w:rsidR="00B404DB" w:rsidRPr="00F57775" w:rsidRDefault="00B404DB" w:rsidP="00B404DB">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197F8574" w14:textId="77777777" w:rsidR="00B404DB" w:rsidRPr="00F57775" w:rsidRDefault="00B404DB" w:rsidP="00B404DB">
      <w:pPr>
        <w:pStyle w:val="a4"/>
        <w:numPr>
          <w:ilvl w:val="1"/>
          <w:numId w:val="52"/>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4C2F83EA" w14:textId="77777777" w:rsidR="00B404DB" w:rsidRPr="00F57775" w:rsidRDefault="00B404DB" w:rsidP="00B404DB">
      <w:pPr>
        <w:pStyle w:val="a4"/>
        <w:numPr>
          <w:ilvl w:val="1"/>
          <w:numId w:val="52"/>
        </w:numPr>
        <w:tabs>
          <w:tab w:val="left" w:pos="1418"/>
        </w:tabs>
        <w:ind w:left="0" w:firstLine="714"/>
        <w:jc w:val="both"/>
        <w:rPr>
          <w:szCs w:val="24"/>
          <w:lang w:val="ru-RU"/>
        </w:rPr>
      </w:pPr>
      <w:r w:rsidRPr="00F57775">
        <w:rPr>
          <w:szCs w:val="24"/>
          <w:lang w:val="ru-RU"/>
        </w:rPr>
        <w:lastRenderedPageBreak/>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55E47A81" w14:textId="77777777" w:rsidR="00B404DB" w:rsidRPr="00F57775" w:rsidRDefault="00B404DB" w:rsidP="00B404DB">
      <w:pPr>
        <w:pStyle w:val="a4"/>
        <w:numPr>
          <w:ilvl w:val="1"/>
          <w:numId w:val="52"/>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393C802E" w14:textId="77777777" w:rsidR="00B404DB" w:rsidRPr="00F57775" w:rsidRDefault="00B404DB" w:rsidP="00B404DB">
      <w:pPr>
        <w:pStyle w:val="a4"/>
        <w:numPr>
          <w:ilvl w:val="1"/>
          <w:numId w:val="52"/>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610E2BF7" w14:textId="77777777" w:rsidR="00B404DB" w:rsidRPr="00F57775" w:rsidRDefault="00B404DB" w:rsidP="00B404DB">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77B998F7" w14:textId="77777777" w:rsidR="00B404DB" w:rsidRPr="00F57775" w:rsidRDefault="00B404DB" w:rsidP="00B404DB">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262E2DB3" w14:textId="77777777" w:rsidR="00B404DB" w:rsidRPr="00F57775" w:rsidRDefault="00B404DB" w:rsidP="00B404DB">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549BEA24" w14:textId="77777777" w:rsidR="00B404DB" w:rsidRDefault="00B404DB" w:rsidP="00B404DB">
      <w:pPr>
        <w:tabs>
          <w:tab w:val="left" w:pos="284"/>
          <w:tab w:val="left" w:pos="993"/>
          <w:tab w:val="left" w:pos="1134"/>
          <w:tab w:val="left" w:pos="1276"/>
        </w:tabs>
        <w:ind w:firstLine="709"/>
        <w:jc w:val="both"/>
      </w:pPr>
    </w:p>
    <w:p w14:paraId="7C72572B" w14:textId="77777777" w:rsidR="00B404DB" w:rsidRDefault="00B404DB" w:rsidP="00B404DB">
      <w:pPr>
        <w:widowControl w:val="0"/>
        <w:numPr>
          <w:ilvl w:val="0"/>
          <w:numId w:val="52"/>
        </w:numPr>
        <w:autoSpaceDE w:val="0"/>
        <w:contextualSpacing/>
        <w:jc w:val="center"/>
        <w:rPr>
          <w:b/>
        </w:rPr>
      </w:pPr>
      <w:r>
        <w:rPr>
          <w:b/>
        </w:rPr>
        <w:t>ГАРАНТИИ</w:t>
      </w:r>
    </w:p>
    <w:p w14:paraId="498702A2" w14:textId="77777777" w:rsidR="00B404DB" w:rsidRPr="00F57775" w:rsidRDefault="00B404DB" w:rsidP="00B404DB">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5B7CDDFC" w14:textId="77777777" w:rsidR="00B404DB" w:rsidRPr="00F57775" w:rsidRDefault="00B404DB" w:rsidP="00B404DB">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605D0448" w14:textId="77777777" w:rsidR="00B404DB" w:rsidRPr="00F57775" w:rsidRDefault="00B404DB" w:rsidP="00B404DB">
      <w:pPr>
        <w:pStyle w:val="a4"/>
        <w:numPr>
          <w:ilvl w:val="1"/>
          <w:numId w:val="52"/>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6B7A2209" w14:textId="77777777" w:rsidR="00B404DB" w:rsidRPr="00F57775" w:rsidRDefault="00B404DB" w:rsidP="00B404DB">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477891FB" w14:textId="77777777" w:rsidR="00B404DB" w:rsidRPr="00F57775" w:rsidRDefault="00B404DB" w:rsidP="00B404DB">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7785146F" w14:textId="77777777" w:rsidR="00B404DB" w:rsidRPr="00F57775" w:rsidRDefault="00B404DB" w:rsidP="00B404DB">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476DE6C0" w14:textId="77777777" w:rsidR="00B404DB" w:rsidRPr="00F57775" w:rsidRDefault="00B404DB" w:rsidP="00B404DB">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5E3A3A7A" w14:textId="77777777" w:rsidR="00B404DB" w:rsidRPr="00F57775" w:rsidRDefault="00B404DB" w:rsidP="00B404DB">
      <w:pPr>
        <w:pStyle w:val="a4"/>
        <w:numPr>
          <w:ilvl w:val="1"/>
          <w:numId w:val="52"/>
        </w:numPr>
        <w:tabs>
          <w:tab w:val="left" w:pos="993"/>
        </w:tabs>
        <w:ind w:left="0" w:firstLine="709"/>
        <w:jc w:val="both"/>
        <w:rPr>
          <w:szCs w:val="24"/>
          <w:lang w:val="ru-RU"/>
        </w:rPr>
      </w:pPr>
      <w:r w:rsidRPr="00F57775">
        <w:rPr>
          <w:szCs w:val="24"/>
          <w:lang w:val="ru-RU"/>
        </w:rPr>
        <w:lastRenderedPageBreak/>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7AE23548" w14:textId="77777777" w:rsidR="00B404DB" w:rsidRPr="00F57775" w:rsidRDefault="00B404DB" w:rsidP="00B404DB">
      <w:pPr>
        <w:tabs>
          <w:tab w:val="left" w:pos="1134"/>
          <w:tab w:val="left" w:pos="1276"/>
        </w:tabs>
        <w:ind w:firstLine="709"/>
        <w:jc w:val="both"/>
      </w:pPr>
      <w:r w:rsidRPr="00F57775">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5322F8A0" w14:textId="77777777" w:rsidR="00B404DB" w:rsidRPr="00F57775" w:rsidRDefault="00B404DB" w:rsidP="00B404DB">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7FA8FA7F" w14:textId="77777777" w:rsidR="00B404DB" w:rsidRPr="00362A15" w:rsidRDefault="00B404DB" w:rsidP="00B404DB">
      <w:pPr>
        <w:tabs>
          <w:tab w:val="left" w:pos="1418"/>
        </w:tabs>
        <w:ind w:firstLine="709"/>
        <w:jc w:val="both"/>
      </w:pPr>
      <w:r w:rsidRPr="00362A15">
        <w:t>9.8.1.</w:t>
      </w:r>
      <w:r w:rsidRPr="00362A1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109EDB51" w14:textId="77777777" w:rsidR="00B404DB" w:rsidRPr="00362A15" w:rsidRDefault="00B404DB" w:rsidP="00B404DB">
      <w:pPr>
        <w:tabs>
          <w:tab w:val="left" w:pos="1418"/>
        </w:tabs>
        <w:ind w:firstLine="709"/>
        <w:jc w:val="both"/>
      </w:pPr>
      <w:r w:rsidRPr="00362A15">
        <w:t>9.8.2.</w:t>
      </w:r>
      <w:r w:rsidRPr="00362A1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39506B99" w14:textId="77777777" w:rsidR="00B404DB" w:rsidRPr="00F57775" w:rsidRDefault="00B404DB" w:rsidP="00B404DB">
      <w:pPr>
        <w:tabs>
          <w:tab w:val="left" w:pos="993"/>
          <w:tab w:val="left" w:pos="1134"/>
          <w:tab w:val="left" w:pos="1276"/>
        </w:tabs>
        <w:ind w:firstLine="709"/>
        <w:jc w:val="both"/>
        <w:rPr>
          <w:rFonts w:eastAsia="Calibri;Calibri"/>
          <w:lang w:eastAsia="en-US"/>
        </w:rPr>
      </w:pPr>
    </w:p>
    <w:p w14:paraId="5D3C96C2" w14:textId="77777777" w:rsidR="00B404DB" w:rsidRPr="00F57775" w:rsidRDefault="00B404DB" w:rsidP="00B404DB">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787089EF" w14:textId="77777777" w:rsidR="00B404DB" w:rsidRPr="00F57775" w:rsidRDefault="00B404DB" w:rsidP="00B404DB">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10688086" w14:textId="77777777" w:rsidR="00B404DB" w:rsidRPr="00F57775" w:rsidRDefault="00B404DB" w:rsidP="00B404DB">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14176156" w14:textId="77777777" w:rsidR="00B404DB" w:rsidRPr="00F57775" w:rsidRDefault="00B404DB" w:rsidP="00B404DB">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5FFDCCBF" w14:textId="77777777" w:rsidR="00B404DB" w:rsidRPr="00F57775" w:rsidRDefault="00B404DB" w:rsidP="00B404DB">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26A4B78B" w14:textId="77777777" w:rsidR="00B404DB" w:rsidRDefault="00B404DB" w:rsidP="00B404DB">
      <w:pPr>
        <w:tabs>
          <w:tab w:val="left" w:pos="993"/>
          <w:tab w:val="left" w:pos="1134"/>
          <w:tab w:val="left" w:pos="1276"/>
        </w:tabs>
        <w:ind w:firstLine="709"/>
        <w:rPr>
          <w:b/>
        </w:rPr>
      </w:pPr>
    </w:p>
    <w:p w14:paraId="18222883" w14:textId="77777777" w:rsidR="00B404DB" w:rsidRDefault="00B404DB" w:rsidP="00B404DB">
      <w:pPr>
        <w:widowControl w:val="0"/>
        <w:numPr>
          <w:ilvl w:val="0"/>
          <w:numId w:val="52"/>
        </w:numPr>
        <w:tabs>
          <w:tab w:val="left" w:pos="1134"/>
          <w:tab w:val="left" w:pos="1276"/>
        </w:tabs>
        <w:autoSpaceDE w:val="0"/>
        <w:ind w:left="0" w:firstLine="709"/>
        <w:jc w:val="center"/>
        <w:rPr>
          <w:b/>
        </w:rPr>
      </w:pPr>
      <w:r>
        <w:rPr>
          <w:b/>
        </w:rPr>
        <w:t>РАЗРЕШЕНИЕ СПОРОВ</w:t>
      </w:r>
    </w:p>
    <w:p w14:paraId="7178FB55" w14:textId="77777777" w:rsidR="00B404DB" w:rsidRPr="00F57775" w:rsidRDefault="00B404DB" w:rsidP="00B404DB">
      <w:pPr>
        <w:pStyle w:val="a4"/>
        <w:numPr>
          <w:ilvl w:val="1"/>
          <w:numId w:val="52"/>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 xml:space="preserve">(десяти) рабочих дней с даты получения претензии. В случае, если Стороны не придут к согласию, все споры, разногласия и </w:t>
      </w:r>
      <w:r w:rsidRPr="00F57775">
        <w:rPr>
          <w:szCs w:val="24"/>
          <w:lang w:val="ru-RU"/>
        </w:rPr>
        <w:lastRenderedPageBreak/>
        <w:t>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494EF29A" w14:textId="77777777" w:rsidR="00B404DB" w:rsidRPr="00F57775" w:rsidRDefault="00B404DB" w:rsidP="00B404DB">
      <w:pPr>
        <w:pStyle w:val="a4"/>
        <w:numPr>
          <w:ilvl w:val="1"/>
          <w:numId w:val="52"/>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74BDC832" w14:textId="77777777" w:rsidR="00B404DB" w:rsidRPr="00F57775" w:rsidRDefault="00B404DB" w:rsidP="00B404DB">
      <w:pPr>
        <w:tabs>
          <w:tab w:val="left" w:pos="567"/>
          <w:tab w:val="left" w:pos="993"/>
          <w:tab w:val="left" w:pos="1134"/>
          <w:tab w:val="left" w:pos="1276"/>
        </w:tabs>
        <w:ind w:firstLine="709"/>
        <w:jc w:val="both"/>
      </w:pPr>
    </w:p>
    <w:p w14:paraId="2FB62698" w14:textId="77777777" w:rsidR="00B404DB" w:rsidRDefault="00B404DB" w:rsidP="00B404DB">
      <w:pPr>
        <w:widowControl w:val="0"/>
        <w:numPr>
          <w:ilvl w:val="0"/>
          <w:numId w:val="52"/>
        </w:numPr>
        <w:tabs>
          <w:tab w:val="left" w:pos="1134"/>
          <w:tab w:val="left" w:pos="1276"/>
        </w:tabs>
        <w:autoSpaceDE w:val="0"/>
        <w:ind w:left="0" w:firstLine="709"/>
        <w:jc w:val="center"/>
        <w:rPr>
          <w:b/>
        </w:rPr>
      </w:pPr>
      <w:r>
        <w:rPr>
          <w:b/>
        </w:rPr>
        <w:t>ИЗМЕНЕНИЕ И РАСТОРЖЕНИЕ ДОГОВОРА</w:t>
      </w:r>
    </w:p>
    <w:p w14:paraId="79F35594" w14:textId="77777777" w:rsidR="00B404DB" w:rsidRPr="00362A15" w:rsidRDefault="00B404DB" w:rsidP="00B404DB">
      <w:pPr>
        <w:tabs>
          <w:tab w:val="left" w:pos="1418"/>
        </w:tabs>
        <w:ind w:firstLine="709"/>
        <w:jc w:val="both"/>
      </w:pPr>
      <w:r w:rsidRPr="00362A15">
        <w:t>12.1.</w:t>
      </w:r>
      <w:r w:rsidRPr="00362A15">
        <w:tab/>
        <w:t>Изменение или расторжение Договора возможно по письменному соглашению Сторон путем заключения отдельного Соглашения.</w:t>
      </w:r>
    </w:p>
    <w:p w14:paraId="07271018" w14:textId="77777777" w:rsidR="00B404DB" w:rsidRPr="00362A15" w:rsidRDefault="00B404DB" w:rsidP="00B404DB">
      <w:pPr>
        <w:tabs>
          <w:tab w:val="left" w:pos="1418"/>
        </w:tabs>
        <w:ind w:firstLine="709"/>
        <w:jc w:val="both"/>
      </w:pPr>
      <w:r w:rsidRPr="00362A15">
        <w:t>12.2.</w:t>
      </w:r>
      <w:r w:rsidRPr="00362A15">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00A12FFB" w14:textId="77777777" w:rsidR="00B404DB" w:rsidRPr="00362A15" w:rsidRDefault="00B404DB" w:rsidP="00B404DB">
      <w:pPr>
        <w:tabs>
          <w:tab w:val="left" w:pos="1134"/>
          <w:tab w:val="left" w:pos="1276"/>
        </w:tabs>
        <w:ind w:firstLine="709"/>
        <w:jc w:val="both"/>
      </w:pPr>
      <w:r w:rsidRPr="00362A15">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42BA59B2" w14:textId="77777777" w:rsidR="00B404DB" w:rsidRPr="00362A15" w:rsidRDefault="00B404DB" w:rsidP="00B404DB">
      <w:pPr>
        <w:tabs>
          <w:tab w:val="left" w:pos="1134"/>
          <w:tab w:val="left" w:pos="1276"/>
        </w:tabs>
        <w:ind w:firstLine="709"/>
        <w:jc w:val="both"/>
      </w:pPr>
      <w:r w:rsidRPr="00362A15">
        <w:t>– невыполнения/ненадлежащего выполнения Поставщиком замены Товара или его частей в рамках гарантийных обязательств;</w:t>
      </w:r>
    </w:p>
    <w:p w14:paraId="020FCD46" w14:textId="77777777" w:rsidR="00B404DB" w:rsidRPr="00362A15" w:rsidRDefault="00B404DB" w:rsidP="00B404DB">
      <w:pPr>
        <w:tabs>
          <w:tab w:val="left" w:pos="1134"/>
          <w:tab w:val="left" w:pos="1276"/>
        </w:tabs>
        <w:ind w:firstLine="709"/>
        <w:jc w:val="both"/>
      </w:pPr>
      <w:r w:rsidRPr="00362A15">
        <w:t>– неоднократного нарушения Поставщиком сроков поставки Товара с отклонением более чем на 3 (три) календарных дней;</w:t>
      </w:r>
    </w:p>
    <w:p w14:paraId="33429992" w14:textId="77777777" w:rsidR="00B404DB" w:rsidRPr="00362A15" w:rsidRDefault="00B404DB" w:rsidP="00B404DB">
      <w:pPr>
        <w:tabs>
          <w:tab w:val="left" w:pos="1134"/>
          <w:tab w:val="left" w:pos="1276"/>
        </w:tabs>
        <w:ind w:firstLine="709"/>
        <w:jc w:val="both"/>
      </w:pPr>
      <w:r w:rsidRPr="00362A15">
        <w:t>– однократного нарушения Поставщиком срока поставки Товара с отклонением более чем на 5 (пять) календарных дней;</w:t>
      </w:r>
    </w:p>
    <w:p w14:paraId="1D0A5727" w14:textId="77777777" w:rsidR="00B404DB" w:rsidRPr="00362A15" w:rsidRDefault="00B404DB" w:rsidP="00B404DB">
      <w:pPr>
        <w:tabs>
          <w:tab w:val="left" w:pos="1134"/>
          <w:tab w:val="left" w:pos="1276"/>
        </w:tabs>
        <w:ind w:firstLine="709"/>
        <w:jc w:val="both"/>
      </w:pPr>
      <w:r w:rsidRPr="00362A15">
        <w:t>– непредставления Поставщиком документов, предусмотренных пунктом 3.1 настоящего Договора.</w:t>
      </w:r>
    </w:p>
    <w:p w14:paraId="30BE26DF" w14:textId="77777777" w:rsidR="00B404DB" w:rsidRPr="00362A15" w:rsidRDefault="00B404DB" w:rsidP="00B404DB">
      <w:pPr>
        <w:tabs>
          <w:tab w:val="left" w:pos="1418"/>
        </w:tabs>
        <w:ind w:firstLine="709"/>
        <w:jc w:val="both"/>
      </w:pPr>
      <w:r w:rsidRPr="00362A15">
        <w:t>12.3.</w:t>
      </w:r>
      <w:r w:rsidRPr="00362A15">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09E5F93B" w14:textId="77777777" w:rsidR="00B404DB" w:rsidRPr="00362A15" w:rsidRDefault="00B404DB" w:rsidP="00B404DB">
      <w:pPr>
        <w:tabs>
          <w:tab w:val="left" w:pos="567"/>
          <w:tab w:val="left" w:pos="993"/>
          <w:tab w:val="left" w:pos="1134"/>
          <w:tab w:val="left" w:pos="1276"/>
        </w:tabs>
        <w:ind w:firstLine="709"/>
        <w:jc w:val="both"/>
      </w:pPr>
    </w:p>
    <w:p w14:paraId="5696F318" w14:textId="77777777" w:rsidR="00B404DB" w:rsidRDefault="00B404DB" w:rsidP="00B404DB">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77F8D56E" w14:textId="77777777" w:rsidR="00B404DB" w:rsidRPr="00362A15" w:rsidRDefault="00B404DB" w:rsidP="00B404DB">
      <w:pPr>
        <w:widowControl w:val="0"/>
        <w:tabs>
          <w:tab w:val="left" w:pos="0"/>
          <w:tab w:val="left" w:pos="1134"/>
          <w:tab w:val="left" w:pos="1276"/>
        </w:tabs>
        <w:autoSpaceDE w:val="0"/>
        <w:ind w:firstLine="709"/>
        <w:jc w:val="both"/>
      </w:pPr>
      <w:r w:rsidRPr="00362A15">
        <w:rPr>
          <w:rFonts w:eastAsia="Calibri;Calibri"/>
          <w:lang w:eastAsia="en-US"/>
        </w:rPr>
        <w:t>13.1.</w:t>
      </w:r>
      <w:r w:rsidRPr="00362A15">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2020C484" w14:textId="77777777" w:rsidR="00B404DB" w:rsidRPr="00362A15" w:rsidRDefault="00B404DB" w:rsidP="00B404DB">
      <w:pPr>
        <w:widowControl w:val="0"/>
        <w:tabs>
          <w:tab w:val="left" w:pos="0"/>
          <w:tab w:val="left" w:pos="1134"/>
          <w:tab w:val="left" w:pos="1276"/>
        </w:tabs>
        <w:autoSpaceDE w:val="0"/>
        <w:ind w:firstLine="709"/>
        <w:jc w:val="both"/>
      </w:pPr>
      <w:r w:rsidRPr="00362A15">
        <w:rPr>
          <w:rFonts w:eastAsia="Calibri;Calibri"/>
          <w:bCs/>
          <w:lang w:eastAsia="en-US"/>
        </w:rPr>
        <w:t>13.2.</w:t>
      </w:r>
      <w:r w:rsidRPr="00362A15">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241FB0A1" w14:textId="77777777" w:rsidR="00B404DB" w:rsidRPr="00362A15" w:rsidRDefault="00B404DB" w:rsidP="00B404DB">
      <w:pPr>
        <w:widowControl w:val="0"/>
        <w:tabs>
          <w:tab w:val="left" w:pos="0"/>
          <w:tab w:val="left" w:pos="1134"/>
          <w:tab w:val="left" w:pos="1276"/>
        </w:tabs>
        <w:autoSpaceDE w:val="0"/>
        <w:ind w:firstLine="709"/>
        <w:jc w:val="both"/>
      </w:pPr>
      <w:r w:rsidRPr="00362A15">
        <w:rPr>
          <w:rFonts w:eastAsia="Calibri;Calibri"/>
          <w:lang w:eastAsia="en-US"/>
        </w:rPr>
        <w:t xml:space="preserve">13.3.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362A15">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6EC7DE90" w14:textId="77777777" w:rsidR="00B404DB" w:rsidRPr="00362A15" w:rsidRDefault="00B404DB" w:rsidP="00B404DB">
      <w:pPr>
        <w:widowControl w:val="0"/>
        <w:tabs>
          <w:tab w:val="left" w:pos="0"/>
          <w:tab w:val="left" w:pos="1134"/>
          <w:tab w:val="left" w:pos="1276"/>
        </w:tabs>
        <w:autoSpaceDE w:val="0"/>
        <w:ind w:firstLine="709"/>
        <w:jc w:val="both"/>
      </w:pPr>
      <w:r w:rsidRPr="00362A15">
        <w:rPr>
          <w:rFonts w:eastAsia="Calibri;Calibri"/>
          <w:lang w:eastAsia="en-US"/>
        </w:rPr>
        <w:t xml:space="preserve">13.4.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w:t>
      </w:r>
      <w:r w:rsidRPr="00362A15">
        <w:rPr>
          <w:rFonts w:eastAsia="Calibri;Calibri"/>
          <w:lang w:eastAsia="en-US"/>
        </w:rPr>
        <w:lastRenderedPageBreak/>
        <w:t>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04B21E7F" w14:textId="77777777" w:rsidR="00B404DB" w:rsidRPr="00362A15" w:rsidRDefault="00B404DB" w:rsidP="00B404DB">
      <w:pPr>
        <w:widowControl w:val="0"/>
        <w:tabs>
          <w:tab w:val="left" w:pos="0"/>
          <w:tab w:val="left" w:pos="1134"/>
          <w:tab w:val="left" w:pos="1276"/>
        </w:tabs>
        <w:autoSpaceDE w:val="0"/>
        <w:ind w:firstLine="709"/>
        <w:jc w:val="both"/>
      </w:pPr>
      <w:r w:rsidRPr="00362A15">
        <w:rPr>
          <w:rFonts w:eastAsia="Calibri;Calibri"/>
          <w:lang w:eastAsia="en-US"/>
        </w:rPr>
        <w:t>13.5.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0489C11" w14:textId="77777777" w:rsidR="00B404DB" w:rsidRPr="00362A15" w:rsidRDefault="00B404DB" w:rsidP="00B404DB">
      <w:pPr>
        <w:widowControl w:val="0"/>
        <w:tabs>
          <w:tab w:val="left" w:pos="0"/>
          <w:tab w:val="left" w:pos="1134"/>
          <w:tab w:val="left" w:pos="1276"/>
        </w:tabs>
        <w:autoSpaceDE w:val="0"/>
        <w:ind w:firstLine="709"/>
        <w:jc w:val="both"/>
      </w:pPr>
      <w:r w:rsidRPr="00362A15">
        <w:rPr>
          <w:rFonts w:eastAsia="Calibri;Calibri"/>
          <w:lang w:eastAsia="en-US"/>
        </w:rPr>
        <w:t>13.6.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3C981F47" w14:textId="77777777" w:rsidR="00B404DB" w:rsidRPr="00362A15" w:rsidRDefault="00B404DB" w:rsidP="00B404DB">
      <w:pPr>
        <w:tabs>
          <w:tab w:val="left" w:pos="1418"/>
        </w:tabs>
        <w:ind w:firstLine="709"/>
        <w:jc w:val="both"/>
      </w:pPr>
      <w:r w:rsidRPr="00362A15">
        <w:rPr>
          <w:rFonts w:eastAsia="Calibri;Calibri"/>
          <w:lang w:eastAsia="en-US"/>
        </w:rPr>
        <w:t>13.7.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32F4BE3C" w14:textId="77777777" w:rsidR="00B404DB" w:rsidRDefault="00B404DB" w:rsidP="00B404DB">
      <w:pPr>
        <w:tabs>
          <w:tab w:val="left" w:pos="1134"/>
          <w:tab w:val="left" w:pos="1276"/>
        </w:tabs>
        <w:suppressAutoHyphens/>
        <w:ind w:firstLine="709"/>
        <w:jc w:val="center"/>
        <w:rPr>
          <w:b/>
        </w:rPr>
      </w:pPr>
    </w:p>
    <w:p w14:paraId="7232DCA9" w14:textId="77777777" w:rsidR="00B404DB" w:rsidRDefault="00B404DB" w:rsidP="00B404DB">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24482992"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F6F8859"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74CEB504"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39034FDE"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4F1BC366"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77241264"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3DE28D93"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375E14FF" w14:textId="77777777" w:rsidR="00B404DB" w:rsidRPr="00362A15" w:rsidRDefault="00B404DB" w:rsidP="00B404DB">
      <w:pPr>
        <w:tabs>
          <w:tab w:val="left" w:pos="1418"/>
        </w:tabs>
        <w:ind w:firstLine="709"/>
        <w:jc w:val="both"/>
      </w:pPr>
      <w:r w:rsidRPr="00362A15">
        <w:rPr>
          <w:rFonts w:eastAsia="Calibri;Calibri"/>
          <w:lang w:eastAsia="en-US"/>
        </w:rPr>
        <w:t xml:space="preserve">Каждая из Сторон несет ответственность за обеспечение </w:t>
      </w:r>
      <w:proofErr w:type="gramStart"/>
      <w:r w:rsidRPr="00362A15">
        <w:rPr>
          <w:rFonts w:eastAsia="Calibri;Calibri"/>
          <w:lang w:eastAsia="en-US"/>
        </w:rPr>
        <w:t>конфиденциальности</w:t>
      </w:r>
      <w:r w:rsidRPr="00362A15">
        <w:t xml:space="preserve"> ключей</w:t>
      </w:r>
      <w:proofErr w:type="gramEnd"/>
      <w:r w:rsidRPr="00362A15">
        <w:t xml:space="preserve"> квалицированной ЭП, недопущение использования принадлежащих ей ключей без ее согласия. </w:t>
      </w:r>
    </w:p>
    <w:p w14:paraId="2F585740"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6B17F934"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lastRenderedPageBreak/>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11C0409F"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177BC9A3" w14:textId="77777777" w:rsidR="00B404DB" w:rsidRPr="00362A15" w:rsidRDefault="00B404DB" w:rsidP="00B404DB">
      <w:pPr>
        <w:tabs>
          <w:tab w:val="left" w:pos="1418"/>
        </w:tabs>
        <w:ind w:firstLine="709"/>
        <w:jc w:val="both"/>
        <w:rPr>
          <w:rFonts w:eastAsia="Calibri;Calibri"/>
          <w:lang w:eastAsia="en-US"/>
        </w:rPr>
      </w:pPr>
      <w:r w:rsidRPr="00362A15">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02F33CB3" w14:textId="77777777" w:rsidR="00B404DB" w:rsidRDefault="00B404DB" w:rsidP="00B404DB">
      <w:pPr>
        <w:tabs>
          <w:tab w:val="left" w:pos="709"/>
          <w:tab w:val="left" w:pos="1134"/>
        </w:tabs>
        <w:ind w:left="709"/>
        <w:contextualSpacing/>
        <w:jc w:val="both"/>
        <w:rPr>
          <w:lang w:eastAsia="en-US"/>
        </w:rPr>
      </w:pPr>
    </w:p>
    <w:p w14:paraId="486C4145" w14:textId="77777777" w:rsidR="00B404DB" w:rsidRPr="00A85978" w:rsidRDefault="00B404DB" w:rsidP="00B404DB">
      <w:pPr>
        <w:pStyle w:val="a4"/>
        <w:widowControl w:val="0"/>
        <w:numPr>
          <w:ilvl w:val="0"/>
          <w:numId w:val="52"/>
        </w:numPr>
        <w:tabs>
          <w:tab w:val="left" w:pos="1134"/>
          <w:tab w:val="left" w:pos="1276"/>
        </w:tabs>
        <w:autoSpaceDE w:val="0"/>
        <w:jc w:val="center"/>
        <w:rPr>
          <w:b/>
        </w:rPr>
      </w:pPr>
      <w:r w:rsidRPr="00A85978">
        <w:rPr>
          <w:b/>
        </w:rPr>
        <w:t>ПРОЧИЕ УСЛОВИЯ</w:t>
      </w:r>
    </w:p>
    <w:p w14:paraId="7C10CE47" w14:textId="77777777" w:rsidR="00B404DB" w:rsidRDefault="00B404DB" w:rsidP="00B404DB">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2BC68550" w14:textId="77777777" w:rsidR="00B404DB" w:rsidRDefault="00B404DB" w:rsidP="00B404DB">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79F509ED" w14:textId="77777777" w:rsidR="00B404DB" w:rsidRDefault="00B404DB" w:rsidP="00B404DB">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488ACE52" w14:textId="77777777" w:rsidR="00B404DB" w:rsidRDefault="00B404DB" w:rsidP="00B404DB">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1019F822" w14:textId="77777777" w:rsidR="00B404DB" w:rsidRDefault="00B404DB" w:rsidP="00B404DB">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4F50E9BF" w14:textId="77777777" w:rsidR="00B404DB" w:rsidRDefault="00B404DB" w:rsidP="00B404DB">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6E242378" w14:textId="77777777" w:rsidR="00B404DB" w:rsidRDefault="00B404DB" w:rsidP="00B404DB">
      <w:pPr>
        <w:numPr>
          <w:ilvl w:val="1"/>
          <w:numId w:val="52"/>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2">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B719FB0" w14:textId="77777777" w:rsidR="00B404DB" w:rsidRDefault="00B404DB" w:rsidP="00B404DB">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51080EC2" w14:textId="77777777" w:rsidR="00B404DB" w:rsidRDefault="00B404DB" w:rsidP="00B404DB">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3D2B1101" w14:textId="77777777" w:rsidR="00B404DB" w:rsidRDefault="00B404DB" w:rsidP="00B404DB">
      <w:pPr>
        <w:numPr>
          <w:ilvl w:val="1"/>
          <w:numId w:val="52"/>
        </w:numPr>
        <w:tabs>
          <w:tab w:val="left" w:pos="1418"/>
        </w:tabs>
        <w:ind w:left="0" w:firstLine="709"/>
        <w:jc w:val="both"/>
      </w:pPr>
      <w:r>
        <w:lastRenderedPageBreak/>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383815C0" w14:textId="77777777" w:rsidR="00B404DB" w:rsidRDefault="00B404DB" w:rsidP="00B404DB">
      <w:pPr>
        <w:numPr>
          <w:ilvl w:val="1"/>
          <w:numId w:val="52"/>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5AA73E0A" w14:textId="77777777" w:rsidR="00B404DB" w:rsidRDefault="00B404DB" w:rsidP="00B404DB">
      <w:pPr>
        <w:numPr>
          <w:ilvl w:val="1"/>
          <w:numId w:val="52"/>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5D03F6EC" w14:textId="77777777" w:rsidR="00B404DB" w:rsidRDefault="00B404DB" w:rsidP="00B404DB">
      <w:pPr>
        <w:tabs>
          <w:tab w:val="left" w:pos="1418"/>
        </w:tabs>
        <w:ind w:left="709"/>
        <w:jc w:val="both"/>
      </w:pPr>
    </w:p>
    <w:p w14:paraId="7C24AE26" w14:textId="77777777" w:rsidR="00B404DB" w:rsidRDefault="00B404DB" w:rsidP="00B404DB">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2639CFA8" w14:textId="77777777" w:rsidR="00B404DB" w:rsidRDefault="00B404DB" w:rsidP="00B404DB">
      <w:pPr>
        <w:numPr>
          <w:ilvl w:val="1"/>
          <w:numId w:val="52"/>
        </w:numPr>
        <w:tabs>
          <w:tab w:val="left" w:pos="567"/>
          <w:tab w:val="left" w:pos="1418"/>
        </w:tabs>
        <w:ind w:left="0" w:firstLine="709"/>
        <w:jc w:val="both"/>
      </w:pPr>
      <w:r>
        <w:t>Приложение – спецификация.</w:t>
      </w:r>
    </w:p>
    <w:p w14:paraId="12E03095" w14:textId="77777777" w:rsidR="00B404DB" w:rsidRDefault="00B404DB" w:rsidP="00B404DB">
      <w:pPr>
        <w:tabs>
          <w:tab w:val="left" w:pos="567"/>
          <w:tab w:val="left" w:pos="993"/>
          <w:tab w:val="left" w:pos="1134"/>
          <w:tab w:val="left" w:pos="1276"/>
        </w:tabs>
        <w:ind w:firstLine="709"/>
        <w:jc w:val="both"/>
      </w:pPr>
    </w:p>
    <w:p w14:paraId="3DB481B8" w14:textId="77777777" w:rsidR="00B404DB" w:rsidRDefault="00B404DB" w:rsidP="00B404DB">
      <w:pPr>
        <w:widowControl w:val="0"/>
        <w:numPr>
          <w:ilvl w:val="0"/>
          <w:numId w:val="52"/>
        </w:numPr>
        <w:autoSpaceDE w:val="0"/>
        <w:ind w:left="0" w:firstLine="709"/>
        <w:jc w:val="center"/>
        <w:rPr>
          <w:b/>
        </w:rPr>
      </w:pPr>
      <w:r>
        <w:rPr>
          <w:b/>
        </w:rPr>
        <w:t>АДРЕСА И РЕКВИЗИТЫ СТОРОН</w:t>
      </w:r>
    </w:p>
    <w:p w14:paraId="50E15585" w14:textId="77777777" w:rsidR="00B404DB" w:rsidRDefault="00B404DB" w:rsidP="00B404DB">
      <w:pPr>
        <w:tabs>
          <w:tab w:val="left" w:pos="567"/>
        </w:tabs>
        <w:ind w:left="142"/>
        <w:rPr>
          <w:b/>
        </w:rPr>
      </w:pPr>
    </w:p>
    <w:tbl>
      <w:tblPr>
        <w:tblW w:w="10457" w:type="dxa"/>
        <w:tblLook w:val="04A0" w:firstRow="1" w:lastRow="0" w:firstColumn="1" w:lastColumn="0" w:noHBand="0" w:noVBand="1"/>
      </w:tblPr>
      <w:tblGrid>
        <w:gridCol w:w="4928"/>
        <w:gridCol w:w="5529"/>
      </w:tblGrid>
      <w:tr w:rsidR="00B404DB" w14:paraId="1C920186" w14:textId="77777777" w:rsidTr="0043787D">
        <w:trPr>
          <w:trHeight w:val="3594"/>
        </w:trPr>
        <w:tc>
          <w:tcPr>
            <w:tcW w:w="4928" w:type="dxa"/>
            <w:shd w:val="clear" w:color="auto" w:fill="auto"/>
          </w:tcPr>
          <w:p w14:paraId="6F9ABBCF" w14:textId="77777777" w:rsidR="00B404DB" w:rsidRDefault="00B404DB" w:rsidP="0043787D">
            <w:pPr>
              <w:rPr>
                <w:b/>
              </w:rPr>
            </w:pPr>
            <w:r>
              <w:rPr>
                <w:b/>
              </w:rPr>
              <w:t>ПОСТАВЩИК</w:t>
            </w:r>
          </w:p>
          <w:p w14:paraId="1E23F501" w14:textId="77777777" w:rsidR="00B404DB" w:rsidRDefault="00B404DB" w:rsidP="0043787D">
            <w:pPr>
              <w:jc w:val="both"/>
              <w:rPr>
                <w:b/>
              </w:rPr>
            </w:pPr>
            <w:r>
              <w:rPr>
                <w:b/>
              </w:rPr>
              <w:t>____________________</w:t>
            </w:r>
          </w:p>
          <w:p w14:paraId="647AE421" w14:textId="77777777" w:rsidR="00B404DB" w:rsidRDefault="00B404DB" w:rsidP="0043787D">
            <w:pPr>
              <w:ind w:left="142"/>
              <w:rPr>
                <w:b/>
              </w:rPr>
            </w:pPr>
          </w:p>
          <w:p w14:paraId="598EABBD" w14:textId="77777777" w:rsidR="00B404DB" w:rsidRDefault="00B404DB" w:rsidP="0043787D">
            <w:r>
              <w:rPr>
                <w:color w:val="000000"/>
                <w:u w:val="single"/>
              </w:rPr>
              <w:t>Адрес места нахождения</w:t>
            </w:r>
            <w:r>
              <w:rPr>
                <w:color w:val="000000"/>
              </w:rPr>
              <w:t>:</w:t>
            </w:r>
          </w:p>
          <w:p w14:paraId="515F6520" w14:textId="77777777" w:rsidR="00B404DB" w:rsidRDefault="00B404DB" w:rsidP="0043787D">
            <w:r>
              <w:t>_________________________</w:t>
            </w:r>
          </w:p>
          <w:p w14:paraId="53B752F1" w14:textId="77777777" w:rsidR="00B404DB" w:rsidRDefault="00B404DB" w:rsidP="0043787D">
            <w:r>
              <w:t>_________________________</w:t>
            </w:r>
          </w:p>
          <w:p w14:paraId="3AF5CAFB" w14:textId="77777777" w:rsidR="00B404DB" w:rsidRDefault="00B404DB" w:rsidP="0043787D">
            <w:pPr>
              <w:rPr>
                <w:color w:val="000000"/>
                <w:u w:val="single"/>
              </w:rPr>
            </w:pPr>
            <w:r>
              <w:rPr>
                <w:color w:val="000000"/>
                <w:u w:val="single"/>
              </w:rPr>
              <w:t xml:space="preserve">Адрес для отправки </w:t>
            </w:r>
          </w:p>
          <w:p w14:paraId="0278DA73" w14:textId="77777777" w:rsidR="00B404DB" w:rsidRDefault="00B404DB" w:rsidP="0043787D">
            <w:pPr>
              <w:rPr>
                <w:color w:val="000000"/>
                <w:u w:val="single"/>
              </w:rPr>
            </w:pPr>
            <w:r>
              <w:rPr>
                <w:color w:val="000000"/>
                <w:u w:val="single"/>
              </w:rPr>
              <w:t>почтовой корреспонденции:</w:t>
            </w:r>
          </w:p>
          <w:p w14:paraId="71612A64" w14:textId="77777777" w:rsidR="00B404DB" w:rsidRDefault="00B404DB" w:rsidP="0043787D">
            <w:r>
              <w:t>_________________________</w:t>
            </w:r>
          </w:p>
          <w:p w14:paraId="37A43C83" w14:textId="77777777" w:rsidR="00B404DB" w:rsidRDefault="00B404DB" w:rsidP="0043787D">
            <w:r>
              <w:t>_________________________</w:t>
            </w:r>
          </w:p>
          <w:p w14:paraId="32B233A6" w14:textId="77777777" w:rsidR="00B404DB" w:rsidRDefault="00B404DB" w:rsidP="0043787D">
            <w:pPr>
              <w:rPr>
                <w:color w:val="000000"/>
              </w:rPr>
            </w:pPr>
            <w:r>
              <w:rPr>
                <w:color w:val="000000"/>
              </w:rPr>
              <w:t>Тел./факс: ___________________</w:t>
            </w:r>
          </w:p>
          <w:p w14:paraId="79743AC6" w14:textId="77777777" w:rsidR="00B404DB" w:rsidRDefault="00B404DB" w:rsidP="0043787D">
            <w:pPr>
              <w:rPr>
                <w:color w:val="000000"/>
              </w:rPr>
            </w:pPr>
            <w:r>
              <w:rPr>
                <w:color w:val="000000"/>
              </w:rPr>
              <w:t xml:space="preserve">ИНН </w:t>
            </w:r>
            <w:r>
              <w:t>__________</w:t>
            </w:r>
            <w:r>
              <w:rPr>
                <w:color w:val="000000"/>
              </w:rPr>
              <w:t xml:space="preserve">, КПП </w:t>
            </w:r>
            <w:r>
              <w:t>_________</w:t>
            </w:r>
          </w:p>
          <w:p w14:paraId="7AFFA51A" w14:textId="77777777" w:rsidR="00B404DB" w:rsidRDefault="00B404DB" w:rsidP="0043787D">
            <w:pPr>
              <w:rPr>
                <w:color w:val="000000"/>
              </w:rPr>
            </w:pPr>
            <w:r>
              <w:rPr>
                <w:color w:val="000000"/>
              </w:rPr>
              <w:t>ОКПО _____________</w:t>
            </w:r>
          </w:p>
          <w:p w14:paraId="3C6DDB4B" w14:textId="77777777" w:rsidR="00B404DB" w:rsidRDefault="00B404DB" w:rsidP="0043787D">
            <w:pPr>
              <w:rPr>
                <w:color w:val="000000"/>
              </w:rPr>
            </w:pPr>
            <w:r>
              <w:rPr>
                <w:color w:val="000000"/>
              </w:rPr>
              <w:t>ОГРН ______________</w:t>
            </w:r>
          </w:p>
          <w:p w14:paraId="5D82A808" w14:textId="77777777" w:rsidR="00B404DB" w:rsidRDefault="00B404DB" w:rsidP="0043787D">
            <w:pPr>
              <w:jc w:val="both"/>
              <w:rPr>
                <w:color w:val="000000"/>
                <w:u w:val="single"/>
              </w:rPr>
            </w:pPr>
            <w:r>
              <w:rPr>
                <w:color w:val="000000"/>
                <w:u w:val="single"/>
              </w:rPr>
              <w:t>Платежные реквизиты:</w:t>
            </w:r>
          </w:p>
          <w:p w14:paraId="7875284C" w14:textId="77777777" w:rsidR="00B404DB" w:rsidRDefault="00B404DB" w:rsidP="0043787D">
            <w:r>
              <w:t>р/счет: _________________________</w:t>
            </w:r>
          </w:p>
          <w:p w14:paraId="4197F34E" w14:textId="77777777" w:rsidR="00B404DB" w:rsidRDefault="00B404DB" w:rsidP="0043787D">
            <w:r>
              <w:t xml:space="preserve">Банк: __________________________  </w:t>
            </w:r>
          </w:p>
          <w:p w14:paraId="7D5DCF60" w14:textId="77777777" w:rsidR="00B404DB" w:rsidRDefault="00B404DB" w:rsidP="0043787D">
            <w:r>
              <w:t>к/счет: _________________________</w:t>
            </w:r>
          </w:p>
          <w:p w14:paraId="12E98020" w14:textId="77777777" w:rsidR="00B404DB" w:rsidRDefault="00B404DB" w:rsidP="0043787D">
            <w:r>
              <w:t>БИК: ______________</w:t>
            </w:r>
          </w:p>
          <w:p w14:paraId="22E514FB" w14:textId="77777777" w:rsidR="00B404DB" w:rsidRDefault="00B404DB" w:rsidP="0043787D">
            <w:pPr>
              <w:rPr>
                <w:color w:val="000000"/>
              </w:rPr>
            </w:pPr>
          </w:p>
          <w:p w14:paraId="4962B45B" w14:textId="77777777" w:rsidR="00B404DB" w:rsidRDefault="00B404DB" w:rsidP="0043787D">
            <w:pPr>
              <w:rPr>
                <w:color w:val="000000"/>
              </w:rPr>
            </w:pPr>
          </w:p>
          <w:p w14:paraId="6AADD25C" w14:textId="77777777" w:rsidR="00B404DB" w:rsidRDefault="00B404DB" w:rsidP="0043787D">
            <w:pPr>
              <w:rPr>
                <w:color w:val="000000"/>
              </w:rPr>
            </w:pPr>
          </w:p>
          <w:p w14:paraId="296C0251" w14:textId="77777777" w:rsidR="00B404DB" w:rsidRDefault="00B404DB" w:rsidP="0043787D">
            <w:pPr>
              <w:rPr>
                <w:rFonts w:eastAsia="Courier New"/>
              </w:rPr>
            </w:pPr>
            <w:r>
              <w:rPr>
                <w:rFonts w:eastAsia="Courier New"/>
              </w:rPr>
              <w:t>___________________ / _____________ /</w:t>
            </w:r>
          </w:p>
          <w:p w14:paraId="2FA1B0AC" w14:textId="77777777" w:rsidR="00B404DB" w:rsidRDefault="00B404DB" w:rsidP="0043787D">
            <w:pPr>
              <w:ind w:left="142"/>
              <w:rPr>
                <w:i/>
                <w:sz w:val="16"/>
                <w:szCs w:val="16"/>
              </w:rPr>
            </w:pPr>
            <w:r>
              <w:rPr>
                <w:i/>
                <w:sz w:val="16"/>
                <w:szCs w:val="16"/>
              </w:rPr>
              <w:t>(подписано ЭЦП)</w:t>
            </w:r>
          </w:p>
        </w:tc>
        <w:tc>
          <w:tcPr>
            <w:tcW w:w="5529" w:type="dxa"/>
            <w:shd w:val="clear" w:color="auto" w:fill="auto"/>
          </w:tcPr>
          <w:p w14:paraId="690388C1" w14:textId="77777777" w:rsidR="00B404DB" w:rsidRDefault="00B404DB" w:rsidP="0043787D">
            <w:pPr>
              <w:jc w:val="both"/>
              <w:rPr>
                <w:b/>
              </w:rPr>
            </w:pPr>
            <w:r>
              <w:rPr>
                <w:b/>
              </w:rPr>
              <w:t>ПОКУПАТЕЛЬ:</w:t>
            </w:r>
          </w:p>
          <w:p w14:paraId="47A23EE3" w14:textId="77777777" w:rsidR="00B404DB" w:rsidRDefault="00B404DB" w:rsidP="0043787D">
            <w:pPr>
              <w:jc w:val="both"/>
            </w:pPr>
            <w:r>
              <w:rPr>
                <w:b/>
              </w:rPr>
              <w:t>АО «КАВКАЗ.РФ»</w:t>
            </w:r>
          </w:p>
          <w:p w14:paraId="36535E16" w14:textId="77777777" w:rsidR="00B404DB" w:rsidRDefault="00B404DB" w:rsidP="0043787D">
            <w:pPr>
              <w:rPr>
                <w:b/>
                <w:bCs/>
              </w:rPr>
            </w:pPr>
          </w:p>
          <w:p w14:paraId="374D40BE" w14:textId="77777777" w:rsidR="00B404DB" w:rsidRDefault="00B404DB" w:rsidP="0043787D">
            <w:r>
              <w:rPr>
                <w:color w:val="000000"/>
                <w:u w:val="single"/>
              </w:rPr>
              <w:t>Адрес места нахождения</w:t>
            </w:r>
            <w:r>
              <w:rPr>
                <w:color w:val="000000"/>
              </w:rPr>
              <w:t>:</w:t>
            </w:r>
          </w:p>
          <w:p w14:paraId="29B98F31" w14:textId="77777777" w:rsidR="00B404DB" w:rsidRDefault="00B404DB" w:rsidP="0043787D">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4EB7204B" w14:textId="77777777" w:rsidR="00B404DB" w:rsidRDefault="00B404DB" w:rsidP="0043787D">
            <w:pPr>
              <w:rPr>
                <w:color w:val="000000"/>
              </w:rPr>
            </w:pPr>
            <w:r>
              <w:rPr>
                <w:color w:val="000000"/>
              </w:rPr>
              <w:t>помещение I, город Москва,</w:t>
            </w:r>
          </w:p>
          <w:p w14:paraId="625EC0C0" w14:textId="77777777" w:rsidR="00B404DB" w:rsidRDefault="00B404DB" w:rsidP="0043787D">
            <w:pPr>
              <w:rPr>
                <w:color w:val="000000"/>
              </w:rPr>
            </w:pPr>
            <w:r>
              <w:rPr>
                <w:color w:val="000000"/>
              </w:rPr>
              <w:t>Российская Федерация, 123112</w:t>
            </w:r>
          </w:p>
          <w:p w14:paraId="681567FB" w14:textId="77777777" w:rsidR="00B404DB" w:rsidRDefault="00B404DB" w:rsidP="0043787D">
            <w:pPr>
              <w:rPr>
                <w:color w:val="000000"/>
                <w:u w:val="single"/>
              </w:rPr>
            </w:pPr>
            <w:r>
              <w:rPr>
                <w:color w:val="000000"/>
                <w:u w:val="single"/>
              </w:rPr>
              <w:t xml:space="preserve">Адрес для отправки </w:t>
            </w:r>
          </w:p>
          <w:p w14:paraId="1842E70C" w14:textId="77777777" w:rsidR="00B404DB" w:rsidRDefault="00B404DB" w:rsidP="0043787D">
            <w:pPr>
              <w:rPr>
                <w:color w:val="000000"/>
                <w:u w:val="single"/>
              </w:rPr>
            </w:pPr>
            <w:r>
              <w:rPr>
                <w:color w:val="000000"/>
                <w:u w:val="single"/>
              </w:rPr>
              <w:t>почтовой корреспонденции:</w:t>
            </w:r>
          </w:p>
          <w:p w14:paraId="59A6692F" w14:textId="77777777" w:rsidR="00B404DB" w:rsidRDefault="00B404DB" w:rsidP="0043787D">
            <w:pPr>
              <w:rPr>
                <w:color w:val="000000"/>
              </w:rPr>
            </w:pPr>
            <w:r>
              <w:rPr>
                <w:color w:val="000000"/>
              </w:rPr>
              <w:t>123112, Российская Федерация,</w:t>
            </w:r>
          </w:p>
          <w:p w14:paraId="601E2842" w14:textId="77777777" w:rsidR="00B404DB" w:rsidRDefault="00B404DB" w:rsidP="0043787D">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7FFB534D" w14:textId="77777777" w:rsidR="00B404DB" w:rsidRDefault="00B404DB" w:rsidP="0043787D">
            <w:pPr>
              <w:rPr>
                <w:color w:val="000000"/>
              </w:rPr>
            </w:pPr>
            <w:r>
              <w:rPr>
                <w:color w:val="000000"/>
              </w:rPr>
              <w:t>дом 10, 26 этаж, помещение I</w:t>
            </w:r>
          </w:p>
          <w:p w14:paraId="67B79D51" w14:textId="77777777" w:rsidR="00B404DB" w:rsidRDefault="00B404DB" w:rsidP="0043787D">
            <w:pPr>
              <w:rPr>
                <w:color w:val="000000"/>
              </w:rPr>
            </w:pPr>
            <w:r>
              <w:rPr>
                <w:color w:val="000000"/>
              </w:rPr>
              <w:t>Тел./факс: +7(495)775-91-22 / -24</w:t>
            </w:r>
          </w:p>
          <w:p w14:paraId="0A1B1F72" w14:textId="77777777" w:rsidR="00B404DB" w:rsidRDefault="00B404DB" w:rsidP="0043787D">
            <w:pPr>
              <w:rPr>
                <w:color w:val="000000"/>
              </w:rPr>
            </w:pPr>
            <w:r>
              <w:rPr>
                <w:color w:val="000000"/>
              </w:rPr>
              <w:t>ИНН 2632100740, КПП 770301001</w:t>
            </w:r>
          </w:p>
          <w:p w14:paraId="4D9204EC" w14:textId="77777777" w:rsidR="00B404DB" w:rsidRDefault="00B404DB" w:rsidP="0043787D">
            <w:pPr>
              <w:rPr>
                <w:color w:val="000000"/>
              </w:rPr>
            </w:pPr>
            <w:r>
              <w:rPr>
                <w:color w:val="000000"/>
              </w:rPr>
              <w:t>ОКПО 67132337</w:t>
            </w:r>
          </w:p>
          <w:p w14:paraId="75D3A786" w14:textId="77777777" w:rsidR="00B404DB" w:rsidRDefault="00B404DB" w:rsidP="0043787D">
            <w:pPr>
              <w:rPr>
                <w:color w:val="000000"/>
              </w:rPr>
            </w:pPr>
            <w:r>
              <w:rPr>
                <w:color w:val="000000"/>
              </w:rPr>
              <w:t>ОГРН 1102632003320</w:t>
            </w:r>
          </w:p>
          <w:p w14:paraId="53CEBF0F" w14:textId="77777777" w:rsidR="00B404DB" w:rsidRDefault="00B404DB" w:rsidP="0043787D">
            <w:pPr>
              <w:jc w:val="both"/>
              <w:rPr>
                <w:color w:val="000000"/>
                <w:u w:val="single"/>
              </w:rPr>
            </w:pPr>
            <w:r>
              <w:rPr>
                <w:color w:val="000000"/>
                <w:u w:val="single"/>
              </w:rPr>
              <w:t>Платежные реквизиты:</w:t>
            </w:r>
          </w:p>
          <w:p w14:paraId="3D847432" w14:textId="77777777" w:rsidR="00B404DB" w:rsidRDefault="00B404DB" w:rsidP="0043787D">
            <w:r>
              <w:t>р/счет: 40701810500020000436</w:t>
            </w:r>
          </w:p>
          <w:p w14:paraId="1D6A8286" w14:textId="77777777" w:rsidR="00B404DB" w:rsidRDefault="00B404DB" w:rsidP="0043787D">
            <w:r>
              <w:t xml:space="preserve">Банк: ПАО СБЕРБАНК г. Москва  </w:t>
            </w:r>
          </w:p>
          <w:p w14:paraId="1A1E18C9" w14:textId="77777777" w:rsidR="00B404DB" w:rsidRDefault="00B404DB" w:rsidP="0043787D">
            <w:r>
              <w:t>к/счет: 30101810400000000225</w:t>
            </w:r>
          </w:p>
          <w:p w14:paraId="0FA9A326" w14:textId="77777777" w:rsidR="00B404DB" w:rsidRDefault="00B404DB" w:rsidP="0043787D">
            <w:r>
              <w:t>БИК: 044525225</w:t>
            </w:r>
          </w:p>
          <w:p w14:paraId="79E4B142" w14:textId="77777777" w:rsidR="00B404DB" w:rsidRDefault="00B404DB" w:rsidP="0043787D">
            <w:pPr>
              <w:jc w:val="both"/>
            </w:pPr>
          </w:p>
          <w:p w14:paraId="5571239E" w14:textId="77777777" w:rsidR="00B404DB" w:rsidRDefault="00B404DB" w:rsidP="0043787D">
            <w:pPr>
              <w:jc w:val="both"/>
              <w:rPr>
                <w:color w:val="000000"/>
              </w:rPr>
            </w:pPr>
            <w:r>
              <w:t>_____________________/</w:t>
            </w:r>
            <w:r>
              <w:rPr>
                <w:color w:val="000000"/>
              </w:rPr>
              <w:t xml:space="preserve"> ________________</w:t>
            </w:r>
            <w:r>
              <w:t>/</w:t>
            </w:r>
          </w:p>
          <w:p w14:paraId="70703AF0" w14:textId="77777777" w:rsidR="00B404DB" w:rsidRDefault="00B404DB" w:rsidP="0043787D">
            <w:pPr>
              <w:ind w:left="142"/>
              <w:rPr>
                <w:rFonts w:eastAsia="Courier New"/>
              </w:rPr>
            </w:pPr>
            <w:r>
              <w:rPr>
                <w:i/>
                <w:sz w:val="16"/>
                <w:szCs w:val="16"/>
              </w:rPr>
              <w:t>(подписано ЭЦП)</w:t>
            </w:r>
          </w:p>
        </w:tc>
      </w:tr>
    </w:tbl>
    <w:p w14:paraId="285140BB" w14:textId="77777777" w:rsidR="00B404DB" w:rsidRPr="00503F0B" w:rsidRDefault="00B404DB" w:rsidP="00B404DB">
      <w:pPr>
        <w:ind w:left="142"/>
        <w:jc w:val="right"/>
        <w:rPr>
          <w:b/>
        </w:rPr>
      </w:pPr>
    </w:p>
    <w:p w14:paraId="502D119C" w14:textId="77777777" w:rsidR="00B404DB" w:rsidRPr="00503F0B" w:rsidRDefault="00B404DB" w:rsidP="00B404DB">
      <w:pPr>
        <w:ind w:left="142"/>
        <w:jc w:val="right"/>
        <w:rPr>
          <w:b/>
        </w:rPr>
      </w:pPr>
    </w:p>
    <w:p w14:paraId="6C09790B" w14:textId="77777777" w:rsidR="00B404DB" w:rsidRPr="00503F0B" w:rsidRDefault="00B404DB" w:rsidP="00B404DB">
      <w:pPr>
        <w:ind w:left="142"/>
        <w:jc w:val="right"/>
        <w:rPr>
          <w:b/>
        </w:rPr>
        <w:sectPr w:rsidR="00B404DB" w:rsidRPr="00503F0B" w:rsidSect="00FC4054">
          <w:footerReference w:type="default" r:id="rId43"/>
          <w:footerReference w:type="first" r:id="rId44"/>
          <w:pgSz w:w="11906" w:h="16838"/>
          <w:pgMar w:top="1134" w:right="992" w:bottom="992" w:left="1134" w:header="454" w:footer="510" w:gutter="0"/>
          <w:cols w:space="708"/>
          <w:docGrid w:linePitch="360"/>
        </w:sectPr>
      </w:pPr>
    </w:p>
    <w:p w14:paraId="42758000" w14:textId="77777777" w:rsidR="00B404DB" w:rsidRPr="00503F0B" w:rsidRDefault="00B404DB" w:rsidP="00B404DB">
      <w:pPr>
        <w:keepNext/>
        <w:jc w:val="right"/>
        <w:outlineLvl w:val="5"/>
        <w:rPr>
          <w:b/>
        </w:rPr>
      </w:pPr>
      <w:r w:rsidRPr="00503F0B">
        <w:rPr>
          <w:b/>
        </w:rPr>
        <w:lastRenderedPageBreak/>
        <w:t xml:space="preserve">ПРИЛОЖЕНИЕ </w:t>
      </w:r>
    </w:p>
    <w:p w14:paraId="30BC5425" w14:textId="77777777" w:rsidR="00B404DB" w:rsidRPr="00503F0B" w:rsidRDefault="00B404DB" w:rsidP="00B404DB">
      <w:pPr>
        <w:keepNext/>
        <w:jc w:val="right"/>
        <w:outlineLvl w:val="5"/>
        <w:rPr>
          <w:b/>
        </w:rPr>
      </w:pPr>
      <w:r w:rsidRPr="00503F0B">
        <w:rPr>
          <w:b/>
        </w:rPr>
        <w:t>к договору от «__» _______________ 202</w:t>
      </w:r>
      <w:r>
        <w:rPr>
          <w:b/>
        </w:rPr>
        <w:t>6</w:t>
      </w:r>
      <w:r w:rsidRPr="00503F0B">
        <w:rPr>
          <w:b/>
        </w:rPr>
        <w:t xml:space="preserve"> г.</w:t>
      </w:r>
    </w:p>
    <w:p w14:paraId="43F4E89B" w14:textId="77777777" w:rsidR="00B404DB" w:rsidRPr="00503F0B" w:rsidRDefault="00B404DB" w:rsidP="00B404DB">
      <w:pPr>
        <w:keepNext/>
        <w:jc w:val="right"/>
        <w:outlineLvl w:val="5"/>
        <w:rPr>
          <w:b/>
        </w:rPr>
      </w:pPr>
      <w:r w:rsidRPr="00503F0B">
        <w:rPr>
          <w:b/>
        </w:rPr>
        <w:t xml:space="preserve">№ </w:t>
      </w:r>
    </w:p>
    <w:p w14:paraId="258C61FE" w14:textId="77777777" w:rsidR="00B404DB" w:rsidRDefault="00B404DB" w:rsidP="00B404DB">
      <w:pPr>
        <w:keepNext/>
        <w:jc w:val="center"/>
        <w:outlineLvl w:val="5"/>
        <w:rPr>
          <w:b/>
        </w:rPr>
      </w:pPr>
    </w:p>
    <w:p w14:paraId="15982564" w14:textId="77777777" w:rsidR="00B404DB" w:rsidRDefault="00B404DB" w:rsidP="00B404DB">
      <w:pPr>
        <w:keepNext/>
        <w:jc w:val="center"/>
        <w:outlineLvl w:val="5"/>
        <w:rPr>
          <w:b/>
        </w:rPr>
      </w:pPr>
      <w:r w:rsidRPr="00503F0B">
        <w:rPr>
          <w:b/>
        </w:rPr>
        <w:t xml:space="preserve">СПЕЦИФИКАЦИЯ </w:t>
      </w:r>
    </w:p>
    <w:p w14:paraId="08DF382F" w14:textId="77777777" w:rsidR="00B404DB" w:rsidRDefault="00B404DB" w:rsidP="00B404DB">
      <w:pPr>
        <w:keepNext/>
        <w:jc w:val="center"/>
        <w:outlineLvl w:val="5"/>
        <w:rPr>
          <w:b/>
        </w:rPr>
      </w:pP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9"/>
        <w:gridCol w:w="2746"/>
        <w:gridCol w:w="1864"/>
        <w:gridCol w:w="700"/>
        <w:gridCol w:w="1654"/>
        <w:gridCol w:w="1065"/>
        <w:gridCol w:w="1253"/>
      </w:tblGrid>
      <w:tr w:rsidR="00B404DB" w:rsidRPr="00C8117F" w14:paraId="71E1041A" w14:textId="77777777" w:rsidTr="0043787D">
        <w:trPr>
          <w:trHeight w:val="1380"/>
          <w:jc w:val="center"/>
        </w:trPr>
        <w:tc>
          <w:tcPr>
            <w:tcW w:w="314" w:type="pct"/>
            <w:vAlign w:val="center"/>
          </w:tcPr>
          <w:p w14:paraId="767B2828" w14:textId="77777777" w:rsidR="00B404DB" w:rsidRPr="00512313" w:rsidRDefault="00B404DB" w:rsidP="0043787D">
            <w:pPr>
              <w:ind w:left="34"/>
              <w:jc w:val="center"/>
              <w:rPr>
                <w:b/>
                <w:sz w:val="20"/>
                <w:szCs w:val="20"/>
              </w:rPr>
            </w:pPr>
            <w:r w:rsidRPr="00512313">
              <w:rPr>
                <w:b/>
                <w:sz w:val="20"/>
                <w:szCs w:val="20"/>
              </w:rPr>
              <w:t>п/№</w:t>
            </w:r>
          </w:p>
        </w:tc>
        <w:tc>
          <w:tcPr>
            <w:tcW w:w="1390" w:type="pct"/>
            <w:gridSpan w:val="2"/>
            <w:vAlign w:val="center"/>
          </w:tcPr>
          <w:p w14:paraId="6DC07280" w14:textId="77777777" w:rsidR="00B404DB" w:rsidRPr="005A4E0D" w:rsidRDefault="00B404DB" w:rsidP="0043787D">
            <w:pPr>
              <w:ind w:left="34"/>
              <w:jc w:val="center"/>
              <w:rPr>
                <w:b/>
                <w:sz w:val="20"/>
                <w:szCs w:val="20"/>
                <w:lang w:val="en-US"/>
              </w:rPr>
            </w:pPr>
            <w:r>
              <w:rPr>
                <w:b/>
                <w:sz w:val="20"/>
                <w:szCs w:val="20"/>
              </w:rPr>
              <w:t>Наименование товара</w:t>
            </w:r>
          </w:p>
        </w:tc>
        <w:tc>
          <w:tcPr>
            <w:tcW w:w="940" w:type="pct"/>
            <w:vAlign w:val="center"/>
          </w:tcPr>
          <w:p w14:paraId="0AF58EF7" w14:textId="77777777" w:rsidR="00B404DB" w:rsidRPr="00512313" w:rsidRDefault="00B404DB" w:rsidP="0043787D">
            <w:pPr>
              <w:ind w:left="33"/>
              <w:jc w:val="center"/>
              <w:rPr>
                <w:b/>
                <w:sz w:val="20"/>
                <w:szCs w:val="20"/>
              </w:rPr>
            </w:pPr>
            <w:r w:rsidRPr="00555B3C">
              <w:rPr>
                <w:b/>
                <w:sz w:val="20"/>
                <w:szCs w:val="20"/>
              </w:rPr>
              <w:t>Применимость к транспортному средству</w:t>
            </w:r>
          </w:p>
        </w:tc>
        <w:tc>
          <w:tcPr>
            <w:tcW w:w="353" w:type="pct"/>
            <w:vAlign w:val="center"/>
          </w:tcPr>
          <w:p w14:paraId="097A53F4" w14:textId="77777777" w:rsidR="00B404DB" w:rsidRPr="00512313" w:rsidRDefault="00B404DB" w:rsidP="0043787D">
            <w:pPr>
              <w:ind w:left="33"/>
              <w:jc w:val="center"/>
              <w:rPr>
                <w:b/>
                <w:sz w:val="20"/>
                <w:szCs w:val="20"/>
              </w:rPr>
            </w:pPr>
            <w:r w:rsidRPr="00512313">
              <w:rPr>
                <w:b/>
                <w:sz w:val="20"/>
                <w:szCs w:val="20"/>
              </w:rPr>
              <w:t>Кол-во</w:t>
            </w:r>
          </w:p>
          <w:p w14:paraId="34F3704A" w14:textId="77777777" w:rsidR="00B404DB" w:rsidRPr="00512313" w:rsidRDefault="00B404DB" w:rsidP="0043787D">
            <w:pPr>
              <w:ind w:left="33"/>
              <w:jc w:val="center"/>
              <w:rPr>
                <w:b/>
                <w:sz w:val="20"/>
                <w:szCs w:val="20"/>
              </w:rPr>
            </w:pPr>
            <w:r w:rsidRPr="00512313">
              <w:rPr>
                <w:b/>
                <w:sz w:val="20"/>
                <w:szCs w:val="20"/>
              </w:rPr>
              <w:t>(шт.)</w:t>
            </w:r>
          </w:p>
        </w:tc>
        <w:tc>
          <w:tcPr>
            <w:tcW w:w="834" w:type="pct"/>
            <w:vAlign w:val="center"/>
          </w:tcPr>
          <w:p w14:paraId="7A2786A5" w14:textId="77777777" w:rsidR="00B404DB" w:rsidRPr="00512313" w:rsidRDefault="00B404DB" w:rsidP="0043787D">
            <w:pPr>
              <w:ind w:left="33"/>
              <w:jc w:val="center"/>
              <w:rPr>
                <w:b/>
                <w:sz w:val="20"/>
                <w:szCs w:val="20"/>
              </w:rPr>
            </w:pPr>
            <w:r w:rsidRPr="00512313">
              <w:rPr>
                <w:b/>
                <w:sz w:val="20"/>
                <w:szCs w:val="20"/>
              </w:rPr>
              <w:t>Информация о стране происхождения товара</w:t>
            </w:r>
          </w:p>
        </w:tc>
        <w:tc>
          <w:tcPr>
            <w:tcW w:w="537" w:type="pct"/>
            <w:vAlign w:val="center"/>
          </w:tcPr>
          <w:p w14:paraId="596557E2" w14:textId="77777777" w:rsidR="00B404DB" w:rsidRPr="00512313" w:rsidRDefault="00B404DB" w:rsidP="0043787D">
            <w:pPr>
              <w:ind w:left="33"/>
              <w:jc w:val="center"/>
              <w:rPr>
                <w:b/>
                <w:sz w:val="20"/>
                <w:szCs w:val="20"/>
              </w:rPr>
            </w:pPr>
            <w:r w:rsidRPr="00512313">
              <w:rPr>
                <w:b/>
                <w:sz w:val="20"/>
                <w:szCs w:val="20"/>
              </w:rPr>
              <w:t>Цена за единицу, рублей,</w:t>
            </w:r>
          </w:p>
          <w:p w14:paraId="1FE96154" w14:textId="77777777" w:rsidR="00B404DB" w:rsidRPr="00512313" w:rsidRDefault="00B404DB" w:rsidP="0043787D">
            <w:pPr>
              <w:ind w:left="33"/>
              <w:jc w:val="center"/>
              <w:rPr>
                <w:b/>
                <w:sz w:val="20"/>
                <w:szCs w:val="20"/>
              </w:rPr>
            </w:pPr>
            <w:r w:rsidRPr="00512313">
              <w:rPr>
                <w:b/>
                <w:sz w:val="20"/>
                <w:szCs w:val="20"/>
              </w:rPr>
              <w:t>включая НДС</w:t>
            </w:r>
          </w:p>
        </w:tc>
        <w:tc>
          <w:tcPr>
            <w:tcW w:w="632" w:type="pct"/>
            <w:shd w:val="clear" w:color="auto" w:fill="auto"/>
            <w:vAlign w:val="center"/>
          </w:tcPr>
          <w:p w14:paraId="5747A064" w14:textId="77777777" w:rsidR="00B404DB" w:rsidRPr="00512313" w:rsidRDefault="00B404DB" w:rsidP="0043787D">
            <w:pPr>
              <w:jc w:val="center"/>
              <w:rPr>
                <w:sz w:val="20"/>
                <w:szCs w:val="20"/>
              </w:rPr>
            </w:pPr>
            <w:r w:rsidRPr="00512313">
              <w:rPr>
                <w:b/>
                <w:sz w:val="20"/>
                <w:szCs w:val="20"/>
              </w:rPr>
              <w:t>Стоимость, рублей, включая НДС</w:t>
            </w:r>
          </w:p>
        </w:tc>
      </w:tr>
      <w:tr w:rsidR="00B404DB" w:rsidRPr="00C8117F" w14:paraId="7571834C" w14:textId="77777777" w:rsidTr="0043787D">
        <w:trPr>
          <w:trHeight w:val="547"/>
          <w:jc w:val="center"/>
        </w:trPr>
        <w:tc>
          <w:tcPr>
            <w:tcW w:w="5000" w:type="pct"/>
            <w:gridSpan w:val="8"/>
            <w:vAlign w:val="center"/>
          </w:tcPr>
          <w:p w14:paraId="6067493D" w14:textId="719B397E" w:rsidR="00B404DB" w:rsidRPr="00C8117F" w:rsidRDefault="00B404DB" w:rsidP="0043787D">
            <w:pPr>
              <w:jc w:val="center"/>
              <w:rPr>
                <w:sz w:val="20"/>
                <w:szCs w:val="20"/>
              </w:rPr>
            </w:pPr>
            <w:r w:rsidRPr="00A8066F">
              <w:t xml:space="preserve">Российская Федерация, Кабардино-Балкарская республика, Эльбрусский район, село </w:t>
            </w:r>
            <w:proofErr w:type="spellStart"/>
            <w:r w:rsidRPr="00A8066F">
              <w:t>Терскол</w:t>
            </w:r>
            <w:proofErr w:type="spellEnd"/>
            <w:r w:rsidRPr="00A8066F">
              <w:t xml:space="preserve">, поляна АЗАУ 12 </w:t>
            </w:r>
            <w:r>
              <w:t>ВТРК</w:t>
            </w:r>
            <w:r w:rsidRPr="00A8066F">
              <w:t xml:space="preserve"> «Эльбрус»</w:t>
            </w:r>
          </w:p>
        </w:tc>
      </w:tr>
      <w:tr w:rsidR="00B404DB" w:rsidRPr="00C8117F" w14:paraId="73933EEC" w14:textId="77777777" w:rsidTr="0043787D">
        <w:trPr>
          <w:trHeight w:val="547"/>
          <w:jc w:val="center"/>
        </w:trPr>
        <w:tc>
          <w:tcPr>
            <w:tcW w:w="314" w:type="pct"/>
            <w:vAlign w:val="center"/>
          </w:tcPr>
          <w:p w14:paraId="1EC6E828" w14:textId="77777777" w:rsidR="00B404DB" w:rsidRPr="00C8117F" w:rsidRDefault="00B404DB" w:rsidP="0043787D">
            <w:pPr>
              <w:jc w:val="center"/>
              <w:rPr>
                <w:sz w:val="20"/>
                <w:szCs w:val="20"/>
              </w:rPr>
            </w:pPr>
          </w:p>
        </w:tc>
        <w:tc>
          <w:tcPr>
            <w:tcW w:w="1390" w:type="pct"/>
            <w:gridSpan w:val="2"/>
            <w:vAlign w:val="center"/>
          </w:tcPr>
          <w:p w14:paraId="4FC50F96" w14:textId="77777777" w:rsidR="00B404DB" w:rsidRPr="00C8117F" w:rsidRDefault="00B404DB" w:rsidP="0043787D">
            <w:pPr>
              <w:ind w:hanging="251"/>
              <w:jc w:val="center"/>
              <w:rPr>
                <w:bCs/>
                <w:sz w:val="20"/>
                <w:szCs w:val="20"/>
              </w:rPr>
            </w:pPr>
          </w:p>
        </w:tc>
        <w:tc>
          <w:tcPr>
            <w:tcW w:w="940" w:type="pct"/>
          </w:tcPr>
          <w:p w14:paraId="55F3CB27" w14:textId="77777777" w:rsidR="00B404DB" w:rsidRPr="00C8117F" w:rsidRDefault="00B404DB" w:rsidP="0043787D">
            <w:pPr>
              <w:ind w:hanging="251"/>
              <w:jc w:val="center"/>
              <w:rPr>
                <w:sz w:val="20"/>
                <w:szCs w:val="20"/>
              </w:rPr>
            </w:pPr>
          </w:p>
        </w:tc>
        <w:tc>
          <w:tcPr>
            <w:tcW w:w="353" w:type="pct"/>
            <w:vAlign w:val="center"/>
          </w:tcPr>
          <w:p w14:paraId="04C572F6" w14:textId="77777777" w:rsidR="00B404DB" w:rsidRPr="00C8117F" w:rsidRDefault="00B404DB" w:rsidP="0043787D">
            <w:pPr>
              <w:ind w:hanging="251"/>
              <w:jc w:val="center"/>
              <w:rPr>
                <w:sz w:val="20"/>
                <w:szCs w:val="20"/>
              </w:rPr>
            </w:pPr>
          </w:p>
        </w:tc>
        <w:tc>
          <w:tcPr>
            <w:tcW w:w="834" w:type="pct"/>
            <w:vAlign w:val="center"/>
          </w:tcPr>
          <w:p w14:paraId="25D7E80A" w14:textId="77777777" w:rsidR="00B404DB" w:rsidRPr="00C8117F" w:rsidRDefault="00B404DB" w:rsidP="0043787D">
            <w:pPr>
              <w:jc w:val="center"/>
              <w:rPr>
                <w:sz w:val="20"/>
                <w:szCs w:val="20"/>
              </w:rPr>
            </w:pPr>
          </w:p>
        </w:tc>
        <w:tc>
          <w:tcPr>
            <w:tcW w:w="537" w:type="pct"/>
            <w:vAlign w:val="center"/>
          </w:tcPr>
          <w:p w14:paraId="66ED8299" w14:textId="77777777" w:rsidR="00B404DB" w:rsidRPr="00C8117F" w:rsidRDefault="00B404DB" w:rsidP="0043787D">
            <w:pPr>
              <w:jc w:val="center"/>
              <w:rPr>
                <w:sz w:val="20"/>
                <w:szCs w:val="20"/>
              </w:rPr>
            </w:pPr>
          </w:p>
        </w:tc>
        <w:tc>
          <w:tcPr>
            <w:tcW w:w="632" w:type="pct"/>
            <w:shd w:val="clear" w:color="auto" w:fill="auto"/>
            <w:vAlign w:val="center"/>
          </w:tcPr>
          <w:p w14:paraId="40B825E9" w14:textId="77777777" w:rsidR="00B404DB" w:rsidRPr="00C8117F" w:rsidRDefault="00B404DB" w:rsidP="0043787D">
            <w:pPr>
              <w:jc w:val="center"/>
              <w:rPr>
                <w:sz w:val="20"/>
                <w:szCs w:val="20"/>
              </w:rPr>
            </w:pPr>
          </w:p>
        </w:tc>
      </w:tr>
      <w:tr w:rsidR="00B404DB" w:rsidRPr="00C8117F" w14:paraId="5D123575" w14:textId="77777777" w:rsidTr="0043787D">
        <w:trPr>
          <w:trHeight w:val="547"/>
          <w:jc w:val="center"/>
        </w:trPr>
        <w:tc>
          <w:tcPr>
            <w:tcW w:w="5000" w:type="pct"/>
            <w:gridSpan w:val="8"/>
            <w:vAlign w:val="center"/>
          </w:tcPr>
          <w:p w14:paraId="72E1D76C" w14:textId="77777777" w:rsidR="00B404DB" w:rsidRPr="00C8117F" w:rsidRDefault="00B404DB" w:rsidP="0043787D">
            <w:pPr>
              <w:jc w:val="center"/>
              <w:rPr>
                <w:sz w:val="20"/>
                <w:szCs w:val="20"/>
              </w:rPr>
            </w:pPr>
            <w:r w:rsidRPr="008130D9">
              <w:t xml:space="preserve">Российская Федерация, Республика Северная Осетия – Алания, </w:t>
            </w:r>
            <w:proofErr w:type="spellStart"/>
            <w:r w:rsidRPr="00077C4C">
              <w:t>Алагирский</w:t>
            </w:r>
            <w:proofErr w:type="spellEnd"/>
            <w:r w:rsidRPr="00077C4C">
              <w:t xml:space="preserve"> район, село </w:t>
            </w:r>
            <w:proofErr w:type="spellStart"/>
            <w:r w:rsidRPr="00077C4C">
              <w:t>Камсхо</w:t>
            </w:r>
            <w:proofErr w:type="spellEnd"/>
            <w:r w:rsidRPr="00077C4C">
              <w:t>, ВТРК «Мамисон»</w:t>
            </w:r>
          </w:p>
        </w:tc>
      </w:tr>
      <w:tr w:rsidR="00B404DB" w:rsidRPr="00C8117F" w14:paraId="7BBE6A64" w14:textId="77777777" w:rsidTr="0043787D">
        <w:trPr>
          <w:trHeight w:val="547"/>
          <w:jc w:val="center"/>
        </w:trPr>
        <w:tc>
          <w:tcPr>
            <w:tcW w:w="314" w:type="pct"/>
            <w:vAlign w:val="center"/>
          </w:tcPr>
          <w:p w14:paraId="1E99A0A6" w14:textId="77777777" w:rsidR="00B404DB" w:rsidRPr="00C8117F" w:rsidRDefault="00B404DB" w:rsidP="0043787D">
            <w:pPr>
              <w:jc w:val="center"/>
              <w:rPr>
                <w:sz w:val="20"/>
                <w:szCs w:val="20"/>
              </w:rPr>
            </w:pPr>
          </w:p>
        </w:tc>
        <w:tc>
          <w:tcPr>
            <w:tcW w:w="1390" w:type="pct"/>
            <w:gridSpan w:val="2"/>
            <w:vAlign w:val="center"/>
          </w:tcPr>
          <w:p w14:paraId="06B4BD4D" w14:textId="77777777" w:rsidR="00B404DB" w:rsidRPr="00C8117F" w:rsidRDefault="00B404DB" w:rsidP="0043787D">
            <w:pPr>
              <w:ind w:hanging="251"/>
              <w:jc w:val="center"/>
              <w:rPr>
                <w:bCs/>
                <w:sz w:val="20"/>
                <w:szCs w:val="20"/>
              </w:rPr>
            </w:pPr>
          </w:p>
        </w:tc>
        <w:tc>
          <w:tcPr>
            <w:tcW w:w="940" w:type="pct"/>
          </w:tcPr>
          <w:p w14:paraId="5ECEE0E7" w14:textId="77777777" w:rsidR="00B404DB" w:rsidRPr="00C8117F" w:rsidRDefault="00B404DB" w:rsidP="0043787D">
            <w:pPr>
              <w:ind w:hanging="251"/>
              <w:jc w:val="center"/>
              <w:rPr>
                <w:sz w:val="20"/>
                <w:szCs w:val="20"/>
              </w:rPr>
            </w:pPr>
          </w:p>
        </w:tc>
        <w:tc>
          <w:tcPr>
            <w:tcW w:w="353" w:type="pct"/>
            <w:vAlign w:val="center"/>
          </w:tcPr>
          <w:p w14:paraId="4196E505" w14:textId="77777777" w:rsidR="00B404DB" w:rsidRPr="00C8117F" w:rsidRDefault="00B404DB" w:rsidP="0043787D">
            <w:pPr>
              <w:ind w:hanging="251"/>
              <w:jc w:val="center"/>
              <w:rPr>
                <w:sz w:val="20"/>
                <w:szCs w:val="20"/>
              </w:rPr>
            </w:pPr>
          </w:p>
        </w:tc>
        <w:tc>
          <w:tcPr>
            <w:tcW w:w="834" w:type="pct"/>
            <w:vAlign w:val="center"/>
          </w:tcPr>
          <w:p w14:paraId="54DCC842" w14:textId="77777777" w:rsidR="00B404DB" w:rsidRPr="00C8117F" w:rsidRDefault="00B404DB" w:rsidP="0043787D">
            <w:pPr>
              <w:jc w:val="center"/>
              <w:rPr>
                <w:sz w:val="20"/>
                <w:szCs w:val="20"/>
              </w:rPr>
            </w:pPr>
          </w:p>
        </w:tc>
        <w:tc>
          <w:tcPr>
            <w:tcW w:w="537" w:type="pct"/>
            <w:vAlign w:val="center"/>
          </w:tcPr>
          <w:p w14:paraId="34FB64D8" w14:textId="77777777" w:rsidR="00B404DB" w:rsidRPr="00C8117F" w:rsidRDefault="00B404DB" w:rsidP="0043787D">
            <w:pPr>
              <w:jc w:val="center"/>
              <w:rPr>
                <w:sz w:val="20"/>
                <w:szCs w:val="20"/>
              </w:rPr>
            </w:pPr>
          </w:p>
        </w:tc>
        <w:tc>
          <w:tcPr>
            <w:tcW w:w="632" w:type="pct"/>
            <w:shd w:val="clear" w:color="auto" w:fill="auto"/>
            <w:vAlign w:val="center"/>
          </w:tcPr>
          <w:p w14:paraId="2B587648" w14:textId="77777777" w:rsidR="00B404DB" w:rsidRPr="00C8117F" w:rsidRDefault="00B404DB" w:rsidP="0043787D">
            <w:pPr>
              <w:jc w:val="center"/>
              <w:rPr>
                <w:sz w:val="20"/>
                <w:szCs w:val="20"/>
              </w:rPr>
            </w:pPr>
          </w:p>
        </w:tc>
      </w:tr>
      <w:tr w:rsidR="00B404DB" w:rsidRPr="00C8117F" w14:paraId="6BFE959A" w14:textId="77777777" w:rsidTr="0043787D">
        <w:trPr>
          <w:trHeight w:val="547"/>
          <w:jc w:val="center"/>
        </w:trPr>
        <w:tc>
          <w:tcPr>
            <w:tcW w:w="5000" w:type="pct"/>
            <w:gridSpan w:val="8"/>
            <w:vAlign w:val="center"/>
          </w:tcPr>
          <w:p w14:paraId="53046E0C" w14:textId="77777777" w:rsidR="00B404DB" w:rsidRPr="00C8117F" w:rsidRDefault="00B404DB" w:rsidP="0043787D">
            <w:pPr>
              <w:jc w:val="center"/>
              <w:rPr>
                <w:sz w:val="20"/>
                <w:szCs w:val="20"/>
              </w:rPr>
            </w:pPr>
            <w:r w:rsidRPr="00555B3C">
              <w:t xml:space="preserve">Российская Федерация, Ставропольский край, город-курорт Пятигорск </w:t>
            </w:r>
            <w:proofErr w:type="spellStart"/>
            <w:r w:rsidRPr="00555B3C">
              <w:t>г.о</w:t>
            </w:r>
            <w:proofErr w:type="spellEnd"/>
            <w:r w:rsidRPr="00555B3C">
              <w:t>, Пятигорск г., Ермолова ул. , д, 12, стр. 3, ОП «Пятигорск»</w:t>
            </w:r>
          </w:p>
        </w:tc>
      </w:tr>
      <w:tr w:rsidR="00B404DB" w:rsidRPr="00C8117F" w14:paraId="3DEB8A99" w14:textId="77777777" w:rsidTr="0043787D">
        <w:trPr>
          <w:trHeight w:val="547"/>
          <w:jc w:val="center"/>
        </w:trPr>
        <w:tc>
          <w:tcPr>
            <w:tcW w:w="314" w:type="pct"/>
            <w:vAlign w:val="center"/>
          </w:tcPr>
          <w:p w14:paraId="20BE2D95" w14:textId="77777777" w:rsidR="00B404DB" w:rsidRPr="00C8117F" w:rsidRDefault="00B404DB" w:rsidP="0043787D">
            <w:pPr>
              <w:jc w:val="center"/>
              <w:rPr>
                <w:sz w:val="20"/>
                <w:szCs w:val="20"/>
              </w:rPr>
            </w:pPr>
          </w:p>
        </w:tc>
        <w:tc>
          <w:tcPr>
            <w:tcW w:w="1390" w:type="pct"/>
            <w:gridSpan w:val="2"/>
            <w:vAlign w:val="center"/>
          </w:tcPr>
          <w:p w14:paraId="3AE771B0" w14:textId="77777777" w:rsidR="00B404DB" w:rsidRPr="00C8117F" w:rsidRDefault="00B404DB" w:rsidP="0043787D">
            <w:pPr>
              <w:ind w:hanging="251"/>
              <w:jc w:val="center"/>
              <w:rPr>
                <w:bCs/>
                <w:sz w:val="20"/>
                <w:szCs w:val="20"/>
              </w:rPr>
            </w:pPr>
          </w:p>
        </w:tc>
        <w:tc>
          <w:tcPr>
            <w:tcW w:w="940" w:type="pct"/>
          </w:tcPr>
          <w:p w14:paraId="5C014E7E" w14:textId="77777777" w:rsidR="00B404DB" w:rsidRPr="00C8117F" w:rsidRDefault="00B404DB" w:rsidP="0043787D">
            <w:pPr>
              <w:ind w:hanging="251"/>
              <w:jc w:val="center"/>
              <w:rPr>
                <w:sz w:val="20"/>
                <w:szCs w:val="20"/>
              </w:rPr>
            </w:pPr>
          </w:p>
        </w:tc>
        <w:tc>
          <w:tcPr>
            <w:tcW w:w="353" w:type="pct"/>
            <w:vAlign w:val="center"/>
          </w:tcPr>
          <w:p w14:paraId="392D24A5" w14:textId="77777777" w:rsidR="00B404DB" w:rsidRPr="00C8117F" w:rsidRDefault="00B404DB" w:rsidP="0043787D">
            <w:pPr>
              <w:ind w:hanging="251"/>
              <w:jc w:val="center"/>
              <w:rPr>
                <w:sz w:val="20"/>
                <w:szCs w:val="20"/>
              </w:rPr>
            </w:pPr>
          </w:p>
        </w:tc>
        <w:tc>
          <w:tcPr>
            <w:tcW w:w="834" w:type="pct"/>
            <w:vAlign w:val="center"/>
          </w:tcPr>
          <w:p w14:paraId="13E3A4DC" w14:textId="77777777" w:rsidR="00B404DB" w:rsidRPr="00C8117F" w:rsidRDefault="00B404DB" w:rsidP="0043787D">
            <w:pPr>
              <w:jc w:val="center"/>
              <w:rPr>
                <w:sz w:val="20"/>
                <w:szCs w:val="20"/>
              </w:rPr>
            </w:pPr>
          </w:p>
        </w:tc>
        <w:tc>
          <w:tcPr>
            <w:tcW w:w="537" w:type="pct"/>
            <w:vAlign w:val="center"/>
          </w:tcPr>
          <w:p w14:paraId="1F385A60" w14:textId="77777777" w:rsidR="00B404DB" w:rsidRPr="00C8117F" w:rsidRDefault="00B404DB" w:rsidP="0043787D">
            <w:pPr>
              <w:jc w:val="center"/>
              <w:rPr>
                <w:sz w:val="20"/>
                <w:szCs w:val="20"/>
              </w:rPr>
            </w:pPr>
          </w:p>
        </w:tc>
        <w:tc>
          <w:tcPr>
            <w:tcW w:w="632" w:type="pct"/>
            <w:shd w:val="clear" w:color="auto" w:fill="auto"/>
            <w:vAlign w:val="center"/>
          </w:tcPr>
          <w:p w14:paraId="4FEFCF2B" w14:textId="77777777" w:rsidR="00B404DB" w:rsidRPr="00C8117F" w:rsidRDefault="00B404DB" w:rsidP="0043787D">
            <w:pPr>
              <w:jc w:val="center"/>
              <w:rPr>
                <w:sz w:val="20"/>
                <w:szCs w:val="20"/>
              </w:rPr>
            </w:pPr>
          </w:p>
        </w:tc>
      </w:tr>
      <w:tr w:rsidR="00B404DB" w:rsidRPr="00C8117F" w14:paraId="40B0F7CF" w14:textId="77777777" w:rsidTr="0043787D">
        <w:trPr>
          <w:trHeight w:val="547"/>
          <w:jc w:val="center"/>
        </w:trPr>
        <w:tc>
          <w:tcPr>
            <w:tcW w:w="5000" w:type="pct"/>
            <w:gridSpan w:val="8"/>
            <w:vAlign w:val="center"/>
          </w:tcPr>
          <w:p w14:paraId="1030F197" w14:textId="7F300E22" w:rsidR="00B404DB" w:rsidRPr="00C8117F" w:rsidRDefault="00B404DB" w:rsidP="0043787D">
            <w:pPr>
              <w:jc w:val="center"/>
              <w:rPr>
                <w:sz w:val="20"/>
                <w:szCs w:val="20"/>
              </w:rPr>
            </w:pPr>
            <w:r w:rsidRPr="00947BCD">
              <w:t xml:space="preserve">Российская Федерация, </w:t>
            </w:r>
            <w:r w:rsidRPr="00910671">
              <w:t xml:space="preserve">Чеченская Республика </w:t>
            </w:r>
            <w:proofErr w:type="spellStart"/>
            <w:r w:rsidRPr="00910671">
              <w:t>Итум</w:t>
            </w:r>
            <w:proofErr w:type="spellEnd"/>
            <w:r w:rsidRPr="00910671">
              <w:t xml:space="preserve"> – </w:t>
            </w:r>
            <w:proofErr w:type="spellStart"/>
            <w:r w:rsidRPr="00910671">
              <w:t>Калинский</w:t>
            </w:r>
            <w:proofErr w:type="spellEnd"/>
            <w:r w:rsidRPr="00910671">
              <w:t xml:space="preserve"> м</w:t>
            </w:r>
            <w:r>
              <w:t xml:space="preserve">униципальный район, село Ведучи </w:t>
            </w:r>
            <w:r w:rsidRPr="00947BCD">
              <w:t xml:space="preserve">на ВТРК </w:t>
            </w:r>
            <w:r>
              <w:t>«Ведучи»</w:t>
            </w:r>
          </w:p>
        </w:tc>
      </w:tr>
      <w:tr w:rsidR="00B404DB" w:rsidRPr="00C8117F" w14:paraId="09D27E3C" w14:textId="77777777" w:rsidTr="0043787D">
        <w:trPr>
          <w:trHeight w:val="547"/>
          <w:jc w:val="center"/>
        </w:trPr>
        <w:tc>
          <w:tcPr>
            <w:tcW w:w="314" w:type="pct"/>
            <w:vAlign w:val="center"/>
          </w:tcPr>
          <w:p w14:paraId="601FA4C0" w14:textId="77777777" w:rsidR="00B404DB" w:rsidRPr="00C8117F" w:rsidRDefault="00B404DB" w:rsidP="0043787D">
            <w:pPr>
              <w:jc w:val="center"/>
              <w:rPr>
                <w:sz w:val="20"/>
                <w:szCs w:val="20"/>
              </w:rPr>
            </w:pPr>
          </w:p>
        </w:tc>
        <w:tc>
          <w:tcPr>
            <w:tcW w:w="1390" w:type="pct"/>
            <w:gridSpan w:val="2"/>
            <w:vAlign w:val="center"/>
          </w:tcPr>
          <w:p w14:paraId="390050D0" w14:textId="77777777" w:rsidR="00B404DB" w:rsidRPr="00C8117F" w:rsidRDefault="00B404DB" w:rsidP="0043787D">
            <w:pPr>
              <w:ind w:hanging="251"/>
              <w:jc w:val="center"/>
              <w:rPr>
                <w:bCs/>
                <w:sz w:val="20"/>
                <w:szCs w:val="20"/>
              </w:rPr>
            </w:pPr>
          </w:p>
        </w:tc>
        <w:tc>
          <w:tcPr>
            <w:tcW w:w="940" w:type="pct"/>
          </w:tcPr>
          <w:p w14:paraId="5C290717" w14:textId="77777777" w:rsidR="00B404DB" w:rsidRPr="00C8117F" w:rsidRDefault="00B404DB" w:rsidP="0043787D">
            <w:pPr>
              <w:ind w:hanging="251"/>
              <w:jc w:val="center"/>
              <w:rPr>
                <w:sz w:val="20"/>
                <w:szCs w:val="20"/>
              </w:rPr>
            </w:pPr>
          </w:p>
        </w:tc>
        <w:tc>
          <w:tcPr>
            <w:tcW w:w="353" w:type="pct"/>
            <w:vAlign w:val="center"/>
          </w:tcPr>
          <w:p w14:paraId="2D01DACB" w14:textId="77777777" w:rsidR="00B404DB" w:rsidRPr="00C8117F" w:rsidRDefault="00B404DB" w:rsidP="0043787D">
            <w:pPr>
              <w:ind w:hanging="251"/>
              <w:jc w:val="center"/>
              <w:rPr>
                <w:sz w:val="20"/>
                <w:szCs w:val="20"/>
              </w:rPr>
            </w:pPr>
          </w:p>
        </w:tc>
        <w:tc>
          <w:tcPr>
            <w:tcW w:w="834" w:type="pct"/>
            <w:vAlign w:val="center"/>
          </w:tcPr>
          <w:p w14:paraId="3B3364A1" w14:textId="77777777" w:rsidR="00B404DB" w:rsidRPr="00C8117F" w:rsidRDefault="00B404DB" w:rsidP="0043787D">
            <w:pPr>
              <w:jc w:val="center"/>
              <w:rPr>
                <w:sz w:val="20"/>
                <w:szCs w:val="20"/>
              </w:rPr>
            </w:pPr>
          </w:p>
        </w:tc>
        <w:tc>
          <w:tcPr>
            <w:tcW w:w="537" w:type="pct"/>
            <w:vAlign w:val="center"/>
          </w:tcPr>
          <w:p w14:paraId="3DA847E2" w14:textId="77777777" w:rsidR="00B404DB" w:rsidRPr="00C8117F" w:rsidRDefault="00B404DB" w:rsidP="0043787D">
            <w:pPr>
              <w:jc w:val="center"/>
              <w:rPr>
                <w:sz w:val="20"/>
                <w:szCs w:val="20"/>
              </w:rPr>
            </w:pPr>
          </w:p>
        </w:tc>
        <w:tc>
          <w:tcPr>
            <w:tcW w:w="632" w:type="pct"/>
            <w:shd w:val="clear" w:color="auto" w:fill="auto"/>
            <w:vAlign w:val="center"/>
          </w:tcPr>
          <w:p w14:paraId="7BDA894E" w14:textId="77777777" w:rsidR="00B404DB" w:rsidRPr="00C8117F" w:rsidRDefault="00B404DB" w:rsidP="0043787D">
            <w:pPr>
              <w:jc w:val="center"/>
              <w:rPr>
                <w:sz w:val="20"/>
                <w:szCs w:val="20"/>
              </w:rPr>
            </w:pPr>
          </w:p>
        </w:tc>
      </w:tr>
      <w:tr w:rsidR="00B404DB" w:rsidRPr="00C8117F" w14:paraId="3CE4711C" w14:textId="77777777" w:rsidTr="0043787D">
        <w:trPr>
          <w:trHeight w:val="280"/>
          <w:jc w:val="center"/>
        </w:trPr>
        <w:tc>
          <w:tcPr>
            <w:tcW w:w="319" w:type="pct"/>
            <w:gridSpan w:val="2"/>
          </w:tcPr>
          <w:p w14:paraId="6B4171E0" w14:textId="77777777" w:rsidR="00B404DB" w:rsidRPr="00C8117F" w:rsidRDefault="00B404DB" w:rsidP="0043787D">
            <w:pPr>
              <w:jc w:val="right"/>
              <w:rPr>
                <w:b/>
              </w:rPr>
            </w:pPr>
          </w:p>
        </w:tc>
        <w:tc>
          <w:tcPr>
            <w:tcW w:w="4049" w:type="pct"/>
            <w:gridSpan w:val="5"/>
          </w:tcPr>
          <w:p w14:paraId="48BA936A" w14:textId="77777777" w:rsidR="00B404DB" w:rsidRPr="00C8117F" w:rsidRDefault="00B404DB" w:rsidP="0043787D">
            <w:pPr>
              <w:jc w:val="right"/>
              <w:rPr>
                <w:sz w:val="20"/>
                <w:szCs w:val="20"/>
              </w:rPr>
            </w:pPr>
            <w:r w:rsidRPr="00C8117F">
              <w:rPr>
                <w:b/>
              </w:rPr>
              <w:t>ВСЕГО, руб. (</w:t>
            </w:r>
            <w:r>
              <w:rPr>
                <w:b/>
              </w:rPr>
              <w:t>включая</w:t>
            </w:r>
            <w:r w:rsidRPr="00C8117F">
              <w:rPr>
                <w:b/>
              </w:rPr>
              <w:t xml:space="preserve"> НДС)</w:t>
            </w:r>
          </w:p>
        </w:tc>
        <w:tc>
          <w:tcPr>
            <w:tcW w:w="632" w:type="pct"/>
            <w:shd w:val="clear" w:color="auto" w:fill="auto"/>
            <w:vAlign w:val="center"/>
          </w:tcPr>
          <w:p w14:paraId="38B618DC" w14:textId="77777777" w:rsidR="00B404DB" w:rsidRPr="00C8117F" w:rsidRDefault="00B404DB" w:rsidP="0043787D">
            <w:pPr>
              <w:rPr>
                <w:sz w:val="20"/>
                <w:szCs w:val="20"/>
              </w:rPr>
            </w:pPr>
          </w:p>
        </w:tc>
      </w:tr>
    </w:tbl>
    <w:p w14:paraId="22D41A10" w14:textId="77777777" w:rsidR="00B404DB" w:rsidRDefault="00B404DB" w:rsidP="00B404DB">
      <w:pPr>
        <w:tabs>
          <w:tab w:val="left" w:pos="284"/>
        </w:tabs>
        <w:contextualSpacing/>
        <w:jc w:val="both"/>
        <w:rPr>
          <w:sz w:val="16"/>
          <w:szCs w:val="20"/>
        </w:rPr>
      </w:pPr>
    </w:p>
    <w:p w14:paraId="3DF897F4" w14:textId="77777777" w:rsidR="00B404DB" w:rsidRPr="0001219D" w:rsidRDefault="00B404DB" w:rsidP="00B404DB">
      <w:pPr>
        <w:shd w:val="clear" w:color="auto" w:fill="FFFFFF"/>
        <w:tabs>
          <w:tab w:val="left" w:pos="816"/>
        </w:tabs>
        <w:ind w:firstLine="567"/>
        <w:jc w:val="both"/>
        <w:rPr>
          <w:sz w:val="20"/>
          <w:szCs w:val="20"/>
        </w:rPr>
      </w:pPr>
      <w:r w:rsidRPr="0001219D">
        <w:rPr>
          <w:sz w:val="20"/>
          <w:szCs w:val="20"/>
        </w:rPr>
        <w:t>.</w:t>
      </w:r>
    </w:p>
    <w:tbl>
      <w:tblPr>
        <w:tblW w:w="5000" w:type="pct"/>
        <w:tblLook w:val="01E0" w:firstRow="1" w:lastRow="1" w:firstColumn="1" w:lastColumn="1" w:noHBand="0" w:noVBand="0"/>
      </w:tblPr>
      <w:tblGrid>
        <w:gridCol w:w="4862"/>
        <w:gridCol w:w="51"/>
        <w:gridCol w:w="4812"/>
        <w:gridCol w:w="55"/>
      </w:tblGrid>
      <w:tr w:rsidR="00B404DB" w:rsidRPr="00503F0B" w14:paraId="048D6BB4" w14:textId="77777777" w:rsidTr="00B404DB">
        <w:trPr>
          <w:gridAfter w:val="1"/>
          <w:wAfter w:w="28" w:type="pct"/>
          <w:trHeight w:val="662"/>
        </w:trPr>
        <w:tc>
          <w:tcPr>
            <w:tcW w:w="2486" w:type="pct"/>
            <w:vAlign w:val="center"/>
          </w:tcPr>
          <w:p w14:paraId="04EA31B4" w14:textId="77777777" w:rsidR="00B404DB" w:rsidRPr="00503F0B" w:rsidRDefault="00B404DB" w:rsidP="0043787D">
            <w:pPr>
              <w:widowControl w:val="0"/>
              <w:autoSpaceDE w:val="0"/>
              <w:autoSpaceDN w:val="0"/>
              <w:adjustRightInd w:val="0"/>
              <w:rPr>
                <w:b/>
              </w:rPr>
            </w:pPr>
          </w:p>
          <w:p w14:paraId="27817380" w14:textId="77777777" w:rsidR="00B404DB" w:rsidRPr="00503F0B" w:rsidRDefault="00B404DB" w:rsidP="0043787D">
            <w:pPr>
              <w:widowControl w:val="0"/>
              <w:autoSpaceDE w:val="0"/>
              <w:autoSpaceDN w:val="0"/>
              <w:adjustRightInd w:val="0"/>
              <w:rPr>
                <w:b/>
              </w:rPr>
            </w:pPr>
            <w:r w:rsidRPr="00503F0B">
              <w:rPr>
                <w:b/>
              </w:rPr>
              <w:t>ОТ ПОСТАВЩИКА:</w:t>
            </w:r>
          </w:p>
        </w:tc>
        <w:tc>
          <w:tcPr>
            <w:tcW w:w="2486" w:type="pct"/>
            <w:gridSpan w:val="2"/>
            <w:vAlign w:val="center"/>
          </w:tcPr>
          <w:p w14:paraId="2C38B651" w14:textId="77777777" w:rsidR="00B404DB" w:rsidRPr="00503F0B" w:rsidRDefault="00B404DB" w:rsidP="0043787D">
            <w:pPr>
              <w:widowControl w:val="0"/>
              <w:autoSpaceDE w:val="0"/>
              <w:autoSpaceDN w:val="0"/>
              <w:adjustRightInd w:val="0"/>
              <w:rPr>
                <w:b/>
              </w:rPr>
            </w:pPr>
          </w:p>
          <w:p w14:paraId="16B6F97A" w14:textId="77777777" w:rsidR="00B404DB" w:rsidRPr="00503F0B" w:rsidRDefault="00B404DB" w:rsidP="0043787D">
            <w:pPr>
              <w:widowControl w:val="0"/>
              <w:autoSpaceDE w:val="0"/>
              <w:autoSpaceDN w:val="0"/>
              <w:adjustRightInd w:val="0"/>
              <w:ind w:left="-51"/>
              <w:rPr>
                <w:b/>
              </w:rPr>
            </w:pPr>
            <w:r w:rsidRPr="00503F0B">
              <w:rPr>
                <w:b/>
              </w:rPr>
              <w:t>ОТ ПОКУПАТЕЛЯ:</w:t>
            </w:r>
          </w:p>
        </w:tc>
      </w:tr>
      <w:tr w:rsidR="00B404DB" w:rsidRPr="002E155D" w14:paraId="012F7360" w14:textId="77777777" w:rsidTr="00B404DB">
        <w:tc>
          <w:tcPr>
            <w:tcW w:w="2512" w:type="pct"/>
            <w:gridSpan w:val="2"/>
          </w:tcPr>
          <w:p w14:paraId="40699C93" w14:textId="77777777" w:rsidR="00B404DB" w:rsidRPr="00503F0B" w:rsidRDefault="00B404DB" w:rsidP="0043787D">
            <w:pPr>
              <w:widowControl w:val="0"/>
              <w:autoSpaceDE w:val="0"/>
              <w:autoSpaceDN w:val="0"/>
              <w:adjustRightInd w:val="0"/>
              <w:rPr>
                <w:sz w:val="16"/>
                <w:szCs w:val="16"/>
              </w:rPr>
            </w:pPr>
          </w:p>
          <w:p w14:paraId="2EA8987B" w14:textId="77777777" w:rsidR="00B404DB" w:rsidRPr="00503F0B" w:rsidRDefault="00B404DB" w:rsidP="0043787D">
            <w:pPr>
              <w:widowControl w:val="0"/>
              <w:autoSpaceDE w:val="0"/>
              <w:autoSpaceDN w:val="0"/>
              <w:adjustRightInd w:val="0"/>
              <w:rPr>
                <w:sz w:val="16"/>
                <w:szCs w:val="16"/>
              </w:rPr>
            </w:pPr>
            <w:r w:rsidRPr="00503F0B">
              <w:rPr>
                <w:sz w:val="16"/>
                <w:szCs w:val="16"/>
              </w:rPr>
              <w:t>_______________________________</w:t>
            </w:r>
          </w:p>
          <w:p w14:paraId="14EE81CD" w14:textId="77777777" w:rsidR="00B404DB" w:rsidRPr="00210DD3" w:rsidRDefault="00B404DB" w:rsidP="0043787D">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1CF64428" w14:textId="77777777" w:rsidR="00B404DB" w:rsidRPr="00503F0B" w:rsidRDefault="00B404DB" w:rsidP="0043787D">
            <w:pPr>
              <w:widowControl w:val="0"/>
              <w:autoSpaceDE w:val="0"/>
              <w:autoSpaceDN w:val="0"/>
              <w:adjustRightInd w:val="0"/>
              <w:rPr>
                <w:sz w:val="16"/>
                <w:szCs w:val="16"/>
              </w:rPr>
            </w:pPr>
          </w:p>
          <w:p w14:paraId="2EA16C3A" w14:textId="77777777" w:rsidR="00B404DB" w:rsidRPr="00503F0B" w:rsidRDefault="00B404DB" w:rsidP="0043787D">
            <w:pPr>
              <w:widowControl w:val="0"/>
              <w:autoSpaceDE w:val="0"/>
              <w:autoSpaceDN w:val="0"/>
              <w:adjustRightInd w:val="0"/>
              <w:rPr>
                <w:sz w:val="16"/>
                <w:szCs w:val="16"/>
              </w:rPr>
            </w:pPr>
            <w:r w:rsidRPr="00503F0B">
              <w:rPr>
                <w:sz w:val="16"/>
                <w:szCs w:val="16"/>
              </w:rPr>
              <w:t>____________________________________</w:t>
            </w:r>
          </w:p>
          <w:p w14:paraId="01C1C1AB" w14:textId="77777777" w:rsidR="00B404DB" w:rsidRPr="002E155D" w:rsidRDefault="00B404DB" w:rsidP="0043787D">
            <w:pPr>
              <w:widowControl w:val="0"/>
              <w:autoSpaceDE w:val="0"/>
              <w:autoSpaceDN w:val="0"/>
              <w:adjustRightInd w:val="0"/>
              <w:rPr>
                <w:sz w:val="16"/>
                <w:szCs w:val="16"/>
              </w:rPr>
            </w:pPr>
            <w:r w:rsidRPr="00210DD3">
              <w:rPr>
                <w:i/>
                <w:sz w:val="16"/>
                <w:szCs w:val="16"/>
              </w:rPr>
              <w:t>(подписано ЭЦП)</w:t>
            </w:r>
          </w:p>
        </w:tc>
      </w:tr>
    </w:tbl>
    <w:p w14:paraId="3568E726" w14:textId="77777777" w:rsidR="00051E45" w:rsidRPr="00237B4F" w:rsidRDefault="00051E45" w:rsidP="00436E5C">
      <w:pPr>
        <w:ind w:left="142"/>
        <w:jc w:val="center"/>
      </w:pPr>
    </w:p>
    <w:sectPr w:rsidR="00051E45" w:rsidRPr="00237B4F" w:rsidSect="002A0D4A">
      <w:footerReference w:type="default" r:id="rId45"/>
      <w:footerReference w:type="first" r:id="rId46"/>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AEFB2" w14:textId="77777777" w:rsidR="00944D0C" w:rsidRDefault="00944D0C" w:rsidP="00B067D9">
      <w:r>
        <w:separator/>
      </w:r>
    </w:p>
  </w:endnote>
  <w:endnote w:type="continuationSeparator" w:id="0">
    <w:p w14:paraId="5CF19BC7" w14:textId="77777777" w:rsidR="00944D0C" w:rsidRDefault="00944D0C"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944D0C" w:rsidRDefault="00944D0C"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944D0C" w:rsidRDefault="00944D0C"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127D373E" w:rsidR="00944D0C" w:rsidRPr="00B067D9" w:rsidRDefault="00944D0C">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2217B5">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286EC986" w:rsidR="00944D0C" w:rsidRDefault="00944D0C">
    <w:pPr>
      <w:pStyle w:val="a6"/>
      <w:jc w:val="right"/>
    </w:pPr>
    <w:r>
      <w:fldChar w:fldCharType="begin"/>
    </w:r>
    <w:r>
      <w:instrText>PAGE   \* MERGEFORMAT</w:instrText>
    </w:r>
    <w:r>
      <w:fldChar w:fldCharType="separate"/>
    </w:r>
    <w:r w:rsidR="002217B5">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944D0C" w:rsidRDefault="00944D0C"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944D0C" w:rsidRDefault="00944D0C"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76CFCC5E" w:rsidR="00944D0C" w:rsidRPr="00B13D19" w:rsidRDefault="00944D0C" w:rsidP="007613B3">
    <w:pPr>
      <w:pStyle w:val="a6"/>
    </w:pPr>
    <w:r w:rsidRPr="00B13D19">
      <w:fldChar w:fldCharType="begin"/>
    </w:r>
    <w:r w:rsidRPr="00B13D19">
      <w:instrText>PAGE   \* MERGEFORMAT</w:instrText>
    </w:r>
    <w:r w:rsidRPr="00B13D19">
      <w:fldChar w:fldCharType="separate"/>
    </w:r>
    <w:r w:rsidR="002217B5">
      <w:rPr>
        <w:noProof/>
      </w:rPr>
      <w:t>25</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22F2674B" w:rsidR="00944D0C" w:rsidRPr="00203AD7" w:rsidRDefault="00944D0C" w:rsidP="00C46F56">
    <w:pPr>
      <w:pStyle w:val="a6"/>
      <w:jc w:val="right"/>
    </w:pPr>
    <w:r>
      <w:fldChar w:fldCharType="begin"/>
    </w:r>
    <w:r>
      <w:instrText>PAGE   \* MERGEFORMAT</w:instrText>
    </w:r>
    <w:r>
      <w:fldChar w:fldCharType="separate"/>
    </w:r>
    <w:r w:rsidR="002217B5">
      <w:rPr>
        <w:noProof/>
      </w:rPr>
      <w:t>29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944D0C" w:rsidRPr="004B4EFB" w:rsidRDefault="00944D0C" w:rsidP="00C46F56">
    <w:pPr>
      <w:pStyle w:val="a6"/>
      <w:jc w:val="right"/>
    </w:pPr>
    <w:r w:rsidRPr="004B4EFB">
      <w:t>Задание на проведение закупки</w:t>
    </w:r>
  </w:p>
  <w:p w14:paraId="12C535D2" w14:textId="77777777" w:rsidR="00944D0C" w:rsidRPr="004B4EFB" w:rsidRDefault="00944D0C"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944D0C" w:rsidRPr="00203AD7" w:rsidRDefault="00944D0C"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6CCE6" w14:textId="010A3DAB" w:rsidR="00B404DB" w:rsidRPr="00203AD7" w:rsidRDefault="00B404DB" w:rsidP="00C46F56">
    <w:pPr>
      <w:pStyle w:val="a6"/>
      <w:jc w:val="right"/>
    </w:pPr>
    <w:r>
      <w:fldChar w:fldCharType="begin"/>
    </w:r>
    <w:r>
      <w:instrText>PAGE   \* MERGEFORMAT</w:instrText>
    </w:r>
    <w:r>
      <w:fldChar w:fldCharType="separate"/>
    </w:r>
    <w:r w:rsidR="002217B5">
      <w:rPr>
        <w:noProof/>
      </w:rPr>
      <w:t>37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43CC" w14:textId="77777777" w:rsidR="00B404DB" w:rsidRPr="004B4EFB" w:rsidRDefault="00B404DB" w:rsidP="00C46F56">
    <w:pPr>
      <w:pStyle w:val="a6"/>
      <w:jc w:val="right"/>
    </w:pPr>
    <w:r w:rsidRPr="004B4EFB">
      <w:t>Задание на проведение закупки</w:t>
    </w:r>
  </w:p>
  <w:p w14:paraId="166A9E16" w14:textId="77777777" w:rsidR="00B404DB" w:rsidRPr="004B4EFB" w:rsidRDefault="00B404DB"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133F7595" w14:textId="77777777" w:rsidR="00B404DB" w:rsidRPr="00203AD7" w:rsidRDefault="00B404DB"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5FD9A427" w:rsidR="00944D0C" w:rsidRPr="00203AD7" w:rsidRDefault="00944D0C" w:rsidP="00777A76">
    <w:pPr>
      <w:pStyle w:val="a6"/>
      <w:jc w:val="right"/>
    </w:pPr>
    <w:r>
      <w:fldChar w:fldCharType="begin"/>
    </w:r>
    <w:r>
      <w:instrText>PAGE   \* MERGEFORMAT</w:instrText>
    </w:r>
    <w:r>
      <w:fldChar w:fldCharType="separate"/>
    </w:r>
    <w:r w:rsidR="002217B5">
      <w:rPr>
        <w:noProof/>
      </w:rPr>
      <w:t>40</w:t>
    </w:r>
    <w:r>
      <w:fldChar w:fldCharType="end"/>
    </w:r>
  </w:p>
  <w:p w14:paraId="350EA47B" w14:textId="77777777" w:rsidR="00944D0C" w:rsidRDefault="00944D0C"/>
  <w:p w14:paraId="248BA7D8" w14:textId="77777777" w:rsidR="00944D0C" w:rsidRDefault="00944D0C"/>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944D0C" w:rsidRPr="00203AD7" w:rsidRDefault="00944D0C"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944D0C" w:rsidRDefault="00944D0C"/>
  <w:p w14:paraId="2C624259" w14:textId="77777777" w:rsidR="00944D0C" w:rsidRDefault="00944D0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BC370" w14:textId="77777777" w:rsidR="00944D0C" w:rsidRDefault="00944D0C" w:rsidP="00B067D9">
      <w:r>
        <w:separator/>
      </w:r>
    </w:p>
  </w:footnote>
  <w:footnote w:type="continuationSeparator" w:id="0">
    <w:p w14:paraId="7BF66F9B" w14:textId="77777777" w:rsidR="00944D0C" w:rsidRDefault="00944D0C"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5EF6029"/>
    <w:multiLevelType w:val="hybridMultilevel"/>
    <w:tmpl w:val="2B8AD010"/>
    <w:lvl w:ilvl="0" w:tplc="4470E13A">
      <w:start w:val="1"/>
      <w:numFmt w:val="decimal"/>
      <w:lvlText w:val="%1)"/>
      <w:lvlJc w:val="left"/>
      <w:pPr>
        <w:ind w:left="1408" w:hanging="48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8"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9"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5"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2"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5"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4"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5"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2"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1"/>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48"/>
  </w:num>
  <w:num w:numId="3">
    <w:abstractNumId w:val="26"/>
  </w:num>
  <w:num w:numId="4">
    <w:abstractNumId w:val="23"/>
  </w:num>
  <w:num w:numId="5">
    <w:abstractNumId w:val="8"/>
  </w:num>
  <w:num w:numId="6">
    <w:abstractNumId w:val="3"/>
  </w:num>
  <w:num w:numId="7">
    <w:abstractNumId w:val="7"/>
  </w:num>
  <w:num w:numId="8">
    <w:abstractNumId w:val="38"/>
  </w:num>
  <w:num w:numId="9">
    <w:abstractNumId w:val="46"/>
  </w:num>
  <w:num w:numId="10">
    <w:abstractNumId w:val="52"/>
  </w:num>
  <w:num w:numId="11">
    <w:abstractNumId w:val="42"/>
  </w:num>
  <w:num w:numId="12">
    <w:abstractNumId w:val="14"/>
  </w:num>
  <w:num w:numId="13">
    <w:abstractNumId w:val="19"/>
  </w:num>
  <w:num w:numId="14">
    <w:abstractNumId w:val="25"/>
    <w:lvlOverride w:ilvl="0">
      <w:lvl w:ilvl="0" w:tplc="F3468582">
        <w:start w:val="1"/>
        <w:numFmt w:val="decimal"/>
        <w:lvlText w:val="2.%1"/>
        <w:lvlJc w:val="left"/>
        <w:pPr>
          <w:ind w:left="786" w:hanging="360"/>
        </w:pPr>
        <w:rPr>
          <w:rFonts w:hint="default"/>
          <w:b/>
        </w:rPr>
      </w:lvl>
    </w:lvlOverride>
  </w:num>
  <w:num w:numId="15">
    <w:abstractNumId w:val="18"/>
  </w:num>
  <w:num w:numId="16">
    <w:abstractNumId w:val="0"/>
  </w:num>
  <w:num w:numId="17">
    <w:abstractNumId w:val="45"/>
  </w:num>
  <w:num w:numId="18">
    <w:abstractNumId w:val="20"/>
  </w:num>
  <w:num w:numId="19">
    <w:abstractNumId w:val="34"/>
  </w:num>
  <w:num w:numId="20">
    <w:abstractNumId w:val="39"/>
  </w:num>
  <w:num w:numId="21">
    <w:abstractNumId w:val="21"/>
  </w:num>
  <w:num w:numId="22">
    <w:abstractNumId w:val="37"/>
  </w:num>
  <w:num w:numId="23">
    <w:abstractNumId w:val="28"/>
  </w:num>
  <w:num w:numId="24">
    <w:abstractNumId w:val="43"/>
  </w:num>
  <w:num w:numId="25">
    <w:abstractNumId w:val="36"/>
  </w:num>
  <w:num w:numId="26">
    <w:abstractNumId w:val="53"/>
  </w:num>
  <w:num w:numId="27">
    <w:abstractNumId w:val="17"/>
  </w:num>
  <w:num w:numId="28">
    <w:abstractNumId w:val="47"/>
  </w:num>
  <w:num w:numId="29">
    <w:abstractNumId w:val="6"/>
  </w:num>
  <w:num w:numId="30">
    <w:abstractNumId w:val="30"/>
  </w:num>
  <w:num w:numId="31">
    <w:abstractNumId w:val="12"/>
  </w:num>
  <w:num w:numId="32">
    <w:abstractNumId w:val="22"/>
  </w:num>
  <w:num w:numId="33">
    <w:abstractNumId w:val="15"/>
  </w:num>
  <w:num w:numId="34">
    <w:abstractNumId w:val="40"/>
  </w:num>
  <w:num w:numId="35">
    <w:abstractNumId w:val="27"/>
  </w:num>
  <w:num w:numId="36">
    <w:abstractNumId w:val="13"/>
  </w:num>
  <w:num w:numId="37">
    <w:abstractNumId w:val="31"/>
  </w:num>
  <w:num w:numId="38">
    <w:abstractNumId w:val="24"/>
  </w:num>
  <w:num w:numId="39">
    <w:abstractNumId w:val="29"/>
  </w:num>
  <w:num w:numId="40">
    <w:abstractNumId w:val="35"/>
  </w:num>
  <w:num w:numId="41">
    <w:abstractNumId w:val="25"/>
  </w:num>
  <w:num w:numId="42">
    <w:abstractNumId w:val="32"/>
  </w:num>
  <w:num w:numId="43">
    <w:abstractNumId w:val="46"/>
    <w:lvlOverride w:ilvl="2">
      <w:lvl w:ilvl="2" w:tplc="7B0039A4">
        <w:start w:val="1"/>
        <w:numFmt w:val="decimal"/>
        <w:lvlText w:val="%3)"/>
        <w:lvlJc w:val="left"/>
        <w:pPr>
          <w:ind w:left="2340" w:hanging="360"/>
        </w:pPr>
        <w:rPr>
          <w:rFonts w:hint="default"/>
        </w:rPr>
      </w:lvl>
    </w:lvlOverride>
  </w:num>
  <w:num w:numId="44">
    <w:abstractNumId w:val="50"/>
  </w:num>
  <w:num w:numId="45">
    <w:abstractNumId w:val="41"/>
  </w:num>
  <w:num w:numId="46">
    <w:abstractNumId w:val="49"/>
  </w:num>
  <w:num w:numId="47">
    <w:abstractNumId w:val="51"/>
  </w:num>
  <w:num w:numId="48">
    <w:abstractNumId w:val="33"/>
  </w:num>
  <w:num w:numId="49">
    <w:abstractNumId w:val="9"/>
  </w:num>
  <w:num w:numId="50">
    <w:abstractNumId w:val="10"/>
  </w:num>
  <w:num w:numId="51">
    <w:abstractNumId w:val="44"/>
  </w:num>
  <w:num w:numId="52">
    <w:abstractNumId w:val="4"/>
  </w:num>
  <w:num w:numId="53">
    <w:abstractNumId w:val="16"/>
  </w:num>
  <w:num w:numId="54">
    <w:abstractNumId w:val="5"/>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Аветисян Арутюн Варданович">
    <w15:presenceInfo w15:providerId="AD" w15:userId="S-1-5-21-964841994-1923288382-1379751813-182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0EDD"/>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15E"/>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1453"/>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A01"/>
    <w:rsid w:val="00096669"/>
    <w:rsid w:val="000970A2"/>
    <w:rsid w:val="00097D7D"/>
    <w:rsid w:val="000A0D98"/>
    <w:rsid w:val="000A23EF"/>
    <w:rsid w:val="000A2CB9"/>
    <w:rsid w:val="000A3416"/>
    <w:rsid w:val="000A3C34"/>
    <w:rsid w:val="000A5309"/>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3EB"/>
    <w:rsid w:val="000C680D"/>
    <w:rsid w:val="000C695D"/>
    <w:rsid w:val="000C78F9"/>
    <w:rsid w:val="000C7EB4"/>
    <w:rsid w:val="000D06CF"/>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B74"/>
    <w:rsid w:val="000E6F6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97"/>
    <w:rsid w:val="00110AAB"/>
    <w:rsid w:val="00110D87"/>
    <w:rsid w:val="00110F28"/>
    <w:rsid w:val="00112242"/>
    <w:rsid w:val="00112338"/>
    <w:rsid w:val="00112409"/>
    <w:rsid w:val="0011246E"/>
    <w:rsid w:val="00112917"/>
    <w:rsid w:val="001130EE"/>
    <w:rsid w:val="00113167"/>
    <w:rsid w:val="001136B6"/>
    <w:rsid w:val="00113CCC"/>
    <w:rsid w:val="00113FE7"/>
    <w:rsid w:val="0011458B"/>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37E79"/>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6BB7"/>
    <w:rsid w:val="00167E0C"/>
    <w:rsid w:val="00170251"/>
    <w:rsid w:val="001708FB"/>
    <w:rsid w:val="0017102B"/>
    <w:rsid w:val="00171A54"/>
    <w:rsid w:val="00172B55"/>
    <w:rsid w:val="00173B4F"/>
    <w:rsid w:val="001760D0"/>
    <w:rsid w:val="00176C27"/>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9080B"/>
    <w:rsid w:val="00190D8B"/>
    <w:rsid w:val="0019126B"/>
    <w:rsid w:val="001921E4"/>
    <w:rsid w:val="001921E6"/>
    <w:rsid w:val="00192524"/>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4C5F"/>
    <w:rsid w:val="001D5CEA"/>
    <w:rsid w:val="001D76C0"/>
    <w:rsid w:val="001E02AD"/>
    <w:rsid w:val="001E09FB"/>
    <w:rsid w:val="001E124B"/>
    <w:rsid w:val="001E13CD"/>
    <w:rsid w:val="001E2A22"/>
    <w:rsid w:val="001E3560"/>
    <w:rsid w:val="001E3E7C"/>
    <w:rsid w:val="001E497A"/>
    <w:rsid w:val="001E55BF"/>
    <w:rsid w:val="001E59C9"/>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4DD2"/>
    <w:rsid w:val="001F574A"/>
    <w:rsid w:val="001F5E19"/>
    <w:rsid w:val="001F67BC"/>
    <w:rsid w:val="001F7A9A"/>
    <w:rsid w:val="00201B4A"/>
    <w:rsid w:val="002034B5"/>
    <w:rsid w:val="002036E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463F"/>
    <w:rsid w:val="00214C93"/>
    <w:rsid w:val="002150E9"/>
    <w:rsid w:val="00215524"/>
    <w:rsid w:val="00215DDA"/>
    <w:rsid w:val="00215FED"/>
    <w:rsid w:val="002163A7"/>
    <w:rsid w:val="00221310"/>
    <w:rsid w:val="002213CB"/>
    <w:rsid w:val="002217B5"/>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F09"/>
    <w:rsid w:val="00235409"/>
    <w:rsid w:val="002359C1"/>
    <w:rsid w:val="00235ECA"/>
    <w:rsid w:val="0023684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1D47"/>
    <w:rsid w:val="00252A3E"/>
    <w:rsid w:val="00252AAE"/>
    <w:rsid w:val="00253698"/>
    <w:rsid w:val="00253B20"/>
    <w:rsid w:val="00253CA1"/>
    <w:rsid w:val="00254EF9"/>
    <w:rsid w:val="0025649B"/>
    <w:rsid w:val="00256D0B"/>
    <w:rsid w:val="00256EF7"/>
    <w:rsid w:val="00257624"/>
    <w:rsid w:val="00257BA7"/>
    <w:rsid w:val="00260B36"/>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51AF"/>
    <w:rsid w:val="002B5F81"/>
    <w:rsid w:val="002B628C"/>
    <w:rsid w:val="002B6878"/>
    <w:rsid w:val="002B6DF7"/>
    <w:rsid w:val="002B7217"/>
    <w:rsid w:val="002B7C6B"/>
    <w:rsid w:val="002C0FBA"/>
    <w:rsid w:val="002C140A"/>
    <w:rsid w:val="002C2C2D"/>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558B"/>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08C4"/>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1F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1989"/>
    <w:rsid w:val="00422A8A"/>
    <w:rsid w:val="004234D1"/>
    <w:rsid w:val="004243BD"/>
    <w:rsid w:val="00424888"/>
    <w:rsid w:val="0042596D"/>
    <w:rsid w:val="00426272"/>
    <w:rsid w:val="004262A8"/>
    <w:rsid w:val="004264B6"/>
    <w:rsid w:val="00430000"/>
    <w:rsid w:val="0043022A"/>
    <w:rsid w:val="0043082C"/>
    <w:rsid w:val="00430E6D"/>
    <w:rsid w:val="004318BB"/>
    <w:rsid w:val="00431ACE"/>
    <w:rsid w:val="004321DD"/>
    <w:rsid w:val="004328A7"/>
    <w:rsid w:val="004332E1"/>
    <w:rsid w:val="00434707"/>
    <w:rsid w:val="00434FAA"/>
    <w:rsid w:val="0043687A"/>
    <w:rsid w:val="00436ADB"/>
    <w:rsid w:val="00436E5C"/>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4C5"/>
    <w:rsid w:val="00470975"/>
    <w:rsid w:val="00470E4B"/>
    <w:rsid w:val="00471157"/>
    <w:rsid w:val="004713CC"/>
    <w:rsid w:val="0047141C"/>
    <w:rsid w:val="004716F8"/>
    <w:rsid w:val="00471F06"/>
    <w:rsid w:val="004725B0"/>
    <w:rsid w:val="004738B2"/>
    <w:rsid w:val="00475635"/>
    <w:rsid w:val="0047585E"/>
    <w:rsid w:val="00475FE7"/>
    <w:rsid w:val="00476463"/>
    <w:rsid w:val="004764E1"/>
    <w:rsid w:val="00476B27"/>
    <w:rsid w:val="004774AA"/>
    <w:rsid w:val="004777FC"/>
    <w:rsid w:val="00477E81"/>
    <w:rsid w:val="0048075A"/>
    <w:rsid w:val="004808F6"/>
    <w:rsid w:val="004809C2"/>
    <w:rsid w:val="004820C6"/>
    <w:rsid w:val="0048234F"/>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1A6C"/>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32"/>
    <w:rsid w:val="004C3FC2"/>
    <w:rsid w:val="004C49D6"/>
    <w:rsid w:val="004C50A3"/>
    <w:rsid w:val="004C5A22"/>
    <w:rsid w:val="004C6359"/>
    <w:rsid w:val="004C673F"/>
    <w:rsid w:val="004C796D"/>
    <w:rsid w:val="004D1083"/>
    <w:rsid w:val="004D14B5"/>
    <w:rsid w:val="004D2714"/>
    <w:rsid w:val="004D3724"/>
    <w:rsid w:val="004D3E79"/>
    <w:rsid w:val="004D4A44"/>
    <w:rsid w:val="004D581A"/>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5C0C"/>
    <w:rsid w:val="004F6787"/>
    <w:rsid w:val="004F6AC3"/>
    <w:rsid w:val="004F6CB4"/>
    <w:rsid w:val="004F7830"/>
    <w:rsid w:val="004F79EC"/>
    <w:rsid w:val="004F7B3F"/>
    <w:rsid w:val="00500099"/>
    <w:rsid w:val="0050167A"/>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2D90"/>
    <w:rsid w:val="00593485"/>
    <w:rsid w:val="0059361E"/>
    <w:rsid w:val="0059427A"/>
    <w:rsid w:val="00594C74"/>
    <w:rsid w:val="00594F6B"/>
    <w:rsid w:val="00595FB8"/>
    <w:rsid w:val="00596B37"/>
    <w:rsid w:val="00596E26"/>
    <w:rsid w:val="005979D6"/>
    <w:rsid w:val="00597D10"/>
    <w:rsid w:val="005A039F"/>
    <w:rsid w:val="005A20AD"/>
    <w:rsid w:val="005A3C75"/>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0AAB"/>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2B1"/>
    <w:rsid w:val="00600B88"/>
    <w:rsid w:val="00600CA0"/>
    <w:rsid w:val="0060204C"/>
    <w:rsid w:val="006021CF"/>
    <w:rsid w:val="00602695"/>
    <w:rsid w:val="006056CA"/>
    <w:rsid w:val="006058D9"/>
    <w:rsid w:val="006078A7"/>
    <w:rsid w:val="00611624"/>
    <w:rsid w:val="0061190A"/>
    <w:rsid w:val="00612412"/>
    <w:rsid w:val="0061367C"/>
    <w:rsid w:val="006155C5"/>
    <w:rsid w:val="006167FD"/>
    <w:rsid w:val="00617592"/>
    <w:rsid w:val="0061796A"/>
    <w:rsid w:val="006200ED"/>
    <w:rsid w:val="00620EB4"/>
    <w:rsid w:val="00621805"/>
    <w:rsid w:val="00621D92"/>
    <w:rsid w:val="006223E2"/>
    <w:rsid w:val="00623E98"/>
    <w:rsid w:val="00625138"/>
    <w:rsid w:val="0062643B"/>
    <w:rsid w:val="00630749"/>
    <w:rsid w:val="00630CE3"/>
    <w:rsid w:val="0063178A"/>
    <w:rsid w:val="00631BDB"/>
    <w:rsid w:val="0063306C"/>
    <w:rsid w:val="00634747"/>
    <w:rsid w:val="00634D8E"/>
    <w:rsid w:val="006351D9"/>
    <w:rsid w:val="006359C3"/>
    <w:rsid w:val="00636A82"/>
    <w:rsid w:val="00637196"/>
    <w:rsid w:val="00637C35"/>
    <w:rsid w:val="006414B0"/>
    <w:rsid w:val="00642A1D"/>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1E05"/>
    <w:rsid w:val="00671EB7"/>
    <w:rsid w:val="0067245D"/>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4D00"/>
    <w:rsid w:val="006A5EA1"/>
    <w:rsid w:val="006A676B"/>
    <w:rsid w:val="006A7946"/>
    <w:rsid w:val="006A79D3"/>
    <w:rsid w:val="006A7F48"/>
    <w:rsid w:val="006B0D51"/>
    <w:rsid w:val="006B1C2D"/>
    <w:rsid w:val="006B1D70"/>
    <w:rsid w:val="006B2236"/>
    <w:rsid w:val="006B2464"/>
    <w:rsid w:val="006B2989"/>
    <w:rsid w:val="006B3C5C"/>
    <w:rsid w:val="006B40E9"/>
    <w:rsid w:val="006B66B4"/>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95C"/>
    <w:rsid w:val="006D5238"/>
    <w:rsid w:val="006D5546"/>
    <w:rsid w:val="006D5E84"/>
    <w:rsid w:val="006D6364"/>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BB8"/>
    <w:rsid w:val="00701F35"/>
    <w:rsid w:val="00703386"/>
    <w:rsid w:val="00705307"/>
    <w:rsid w:val="00705553"/>
    <w:rsid w:val="00705C44"/>
    <w:rsid w:val="00705E90"/>
    <w:rsid w:val="00706476"/>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1A31"/>
    <w:rsid w:val="00763A84"/>
    <w:rsid w:val="00763BD9"/>
    <w:rsid w:val="00763ED9"/>
    <w:rsid w:val="00765080"/>
    <w:rsid w:val="00765177"/>
    <w:rsid w:val="00765F0D"/>
    <w:rsid w:val="0076620B"/>
    <w:rsid w:val="007664ED"/>
    <w:rsid w:val="0076661B"/>
    <w:rsid w:val="0076725D"/>
    <w:rsid w:val="00767A31"/>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2698"/>
    <w:rsid w:val="00792703"/>
    <w:rsid w:val="0079312B"/>
    <w:rsid w:val="0079317D"/>
    <w:rsid w:val="00793920"/>
    <w:rsid w:val="00793A03"/>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1776A"/>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6F3"/>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877"/>
    <w:rsid w:val="00861A7C"/>
    <w:rsid w:val="00861AD0"/>
    <w:rsid w:val="00861DB3"/>
    <w:rsid w:val="008630A9"/>
    <w:rsid w:val="00863913"/>
    <w:rsid w:val="00863E01"/>
    <w:rsid w:val="00864076"/>
    <w:rsid w:val="0086417A"/>
    <w:rsid w:val="0086443A"/>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2D"/>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E68"/>
    <w:rsid w:val="00940130"/>
    <w:rsid w:val="00940CEA"/>
    <w:rsid w:val="00941543"/>
    <w:rsid w:val="009429D0"/>
    <w:rsid w:val="00942BEC"/>
    <w:rsid w:val="00942E1C"/>
    <w:rsid w:val="00942FBB"/>
    <w:rsid w:val="0094468A"/>
    <w:rsid w:val="00944D0C"/>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75273"/>
    <w:rsid w:val="00980561"/>
    <w:rsid w:val="009805E2"/>
    <w:rsid w:val="0098060C"/>
    <w:rsid w:val="00981D1F"/>
    <w:rsid w:val="009821B0"/>
    <w:rsid w:val="009830E9"/>
    <w:rsid w:val="009831F9"/>
    <w:rsid w:val="00983BF6"/>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898"/>
    <w:rsid w:val="009A4C79"/>
    <w:rsid w:val="009A5471"/>
    <w:rsid w:val="009A5881"/>
    <w:rsid w:val="009A5DE1"/>
    <w:rsid w:val="009A5EF5"/>
    <w:rsid w:val="009A6B95"/>
    <w:rsid w:val="009A6EE6"/>
    <w:rsid w:val="009A706E"/>
    <w:rsid w:val="009B05D3"/>
    <w:rsid w:val="009B0BA8"/>
    <w:rsid w:val="009B1C54"/>
    <w:rsid w:val="009B2C30"/>
    <w:rsid w:val="009B3637"/>
    <w:rsid w:val="009B3AD2"/>
    <w:rsid w:val="009B3DD8"/>
    <w:rsid w:val="009B3E69"/>
    <w:rsid w:val="009B4449"/>
    <w:rsid w:val="009B5028"/>
    <w:rsid w:val="009B5B18"/>
    <w:rsid w:val="009B74AC"/>
    <w:rsid w:val="009B7569"/>
    <w:rsid w:val="009B760D"/>
    <w:rsid w:val="009C1871"/>
    <w:rsid w:val="009C1C8E"/>
    <w:rsid w:val="009C414A"/>
    <w:rsid w:val="009C56FA"/>
    <w:rsid w:val="009C5EE7"/>
    <w:rsid w:val="009C6437"/>
    <w:rsid w:val="009C71B4"/>
    <w:rsid w:val="009C71FE"/>
    <w:rsid w:val="009C7BA0"/>
    <w:rsid w:val="009D0030"/>
    <w:rsid w:val="009D0254"/>
    <w:rsid w:val="009D09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1039B"/>
    <w:rsid w:val="00A1187E"/>
    <w:rsid w:val="00A142F3"/>
    <w:rsid w:val="00A1508A"/>
    <w:rsid w:val="00A158EF"/>
    <w:rsid w:val="00A168EE"/>
    <w:rsid w:val="00A17636"/>
    <w:rsid w:val="00A17B0B"/>
    <w:rsid w:val="00A17B6F"/>
    <w:rsid w:val="00A17D07"/>
    <w:rsid w:val="00A20933"/>
    <w:rsid w:val="00A20AC4"/>
    <w:rsid w:val="00A20C01"/>
    <w:rsid w:val="00A2207D"/>
    <w:rsid w:val="00A22172"/>
    <w:rsid w:val="00A221DD"/>
    <w:rsid w:val="00A222AB"/>
    <w:rsid w:val="00A22444"/>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F8A"/>
    <w:rsid w:val="00AA3F08"/>
    <w:rsid w:val="00AA41E6"/>
    <w:rsid w:val="00AA4A46"/>
    <w:rsid w:val="00AA5788"/>
    <w:rsid w:val="00AA693C"/>
    <w:rsid w:val="00AA73B4"/>
    <w:rsid w:val="00AA7AD9"/>
    <w:rsid w:val="00AB0B17"/>
    <w:rsid w:val="00AB2472"/>
    <w:rsid w:val="00AB3297"/>
    <w:rsid w:val="00AB3C80"/>
    <w:rsid w:val="00AB5A52"/>
    <w:rsid w:val="00AB6B71"/>
    <w:rsid w:val="00AB6EEE"/>
    <w:rsid w:val="00AB7D02"/>
    <w:rsid w:val="00AC03CB"/>
    <w:rsid w:val="00AC0529"/>
    <w:rsid w:val="00AC070C"/>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5E1"/>
    <w:rsid w:val="00B0385B"/>
    <w:rsid w:val="00B053DB"/>
    <w:rsid w:val="00B058D2"/>
    <w:rsid w:val="00B05A28"/>
    <w:rsid w:val="00B067D9"/>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6115"/>
    <w:rsid w:val="00B262F0"/>
    <w:rsid w:val="00B269AE"/>
    <w:rsid w:val="00B26D2E"/>
    <w:rsid w:val="00B27961"/>
    <w:rsid w:val="00B3082C"/>
    <w:rsid w:val="00B308B4"/>
    <w:rsid w:val="00B30A3E"/>
    <w:rsid w:val="00B316E6"/>
    <w:rsid w:val="00B32A4D"/>
    <w:rsid w:val="00B336AF"/>
    <w:rsid w:val="00B33C8F"/>
    <w:rsid w:val="00B33CED"/>
    <w:rsid w:val="00B3436F"/>
    <w:rsid w:val="00B34A16"/>
    <w:rsid w:val="00B34C3E"/>
    <w:rsid w:val="00B34E27"/>
    <w:rsid w:val="00B3619C"/>
    <w:rsid w:val="00B36300"/>
    <w:rsid w:val="00B36ABA"/>
    <w:rsid w:val="00B36DD1"/>
    <w:rsid w:val="00B370B4"/>
    <w:rsid w:val="00B3786C"/>
    <w:rsid w:val="00B37E6A"/>
    <w:rsid w:val="00B404DB"/>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147"/>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0CFE"/>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381"/>
    <w:rsid w:val="00C70639"/>
    <w:rsid w:val="00C70C0A"/>
    <w:rsid w:val="00C70C32"/>
    <w:rsid w:val="00C7140C"/>
    <w:rsid w:val="00C742B4"/>
    <w:rsid w:val="00C75E69"/>
    <w:rsid w:val="00C763C5"/>
    <w:rsid w:val="00C7672D"/>
    <w:rsid w:val="00C805E5"/>
    <w:rsid w:val="00C8310A"/>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CBB"/>
    <w:rsid w:val="00D15F7F"/>
    <w:rsid w:val="00D16A32"/>
    <w:rsid w:val="00D16A8D"/>
    <w:rsid w:val="00D204D2"/>
    <w:rsid w:val="00D20C0A"/>
    <w:rsid w:val="00D2224E"/>
    <w:rsid w:val="00D239C6"/>
    <w:rsid w:val="00D248E1"/>
    <w:rsid w:val="00D248E4"/>
    <w:rsid w:val="00D25989"/>
    <w:rsid w:val="00D27204"/>
    <w:rsid w:val="00D27D02"/>
    <w:rsid w:val="00D305F9"/>
    <w:rsid w:val="00D30844"/>
    <w:rsid w:val="00D316CF"/>
    <w:rsid w:val="00D317B8"/>
    <w:rsid w:val="00D31F47"/>
    <w:rsid w:val="00D32C58"/>
    <w:rsid w:val="00D337E3"/>
    <w:rsid w:val="00D344FD"/>
    <w:rsid w:val="00D35478"/>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71B"/>
    <w:rsid w:val="00D679C8"/>
    <w:rsid w:val="00D71E24"/>
    <w:rsid w:val="00D727B9"/>
    <w:rsid w:val="00D73422"/>
    <w:rsid w:val="00D73E12"/>
    <w:rsid w:val="00D74C81"/>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60F"/>
    <w:rsid w:val="00DA2FE4"/>
    <w:rsid w:val="00DA464D"/>
    <w:rsid w:val="00DA475F"/>
    <w:rsid w:val="00DA5114"/>
    <w:rsid w:val="00DA57E4"/>
    <w:rsid w:val="00DA5834"/>
    <w:rsid w:val="00DA59FD"/>
    <w:rsid w:val="00DA5E1A"/>
    <w:rsid w:val="00DA61AD"/>
    <w:rsid w:val="00DB1237"/>
    <w:rsid w:val="00DB1585"/>
    <w:rsid w:val="00DB1601"/>
    <w:rsid w:val="00DB45F1"/>
    <w:rsid w:val="00DB462D"/>
    <w:rsid w:val="00DB5A60"/>
    <w:rsid w:val="00DB6603"/>
    <w:rsid w:val="00DC0869"/>
    <w:rsid w:val="00DC113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23B"/>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2240"/>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E99"/>
    <w:rsid w:val="00E41DAC"/>
    <w:rsid w:val="00E42321"/>
    <w:rsid w:val="00E43E09"/>
    <w:rsid w:val="00E4424D"/>
    <w:rsid w:val="00E454FB"/>
    <w:rsid w:val="00E45541"/>
    <w:rsid w:val="00E468E4"/>
    <w:rsid w:val="00E469DB"/>
    <w:rsid w:val="00E4729B"/>
    <w:rsid w:val="00E50106"/>
    <w:rsid w:val="00E501B6"/>
    <w:rsid w:val="00E50515"/>
    <w:rsid w:val="00E506CA"/>
    <w:rsid w:val="00E524EB"/>
    <w:rsid w:val="00E53DA9"/>
    <w:rsid w:val="00E5430A"/>
    <w:rsid w:val="00E54515"/>
    <w:rsid w:val="00E54654"/>
    <w:rsid w:val="00E5568E"/>
    <w:rsid w:val="00E55F09"/>
    <w:rsid w:val="00E60221"/>
    <w:rsid w:val="00E61F7F"/>
    <w:rsid w:val="00E622F4"/>
    <w:rsid w:val="00E623E0"/>
    <w:rsid w:val="00E62812"/>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0D"/>
    <w:rsid w:val="00ED479C"/>
    <w:rsid w:val="00ED4EC9"/>
    <w:rsid w:val="00ED53B6"/>
    <w:rsid w:val="00ED5A3B"/>
    <w:rsid w:val="00ED5BD1"/>
    <w:rsid w:val="00ED62CD"/>
    <w:rsid w:val="00ED65AE"/>
    <w:rsid w:val="00ED65C5"/>
    <w:rsid w:val="00ED72ED"/>
    <w:rsid w:val="00ED73FA"/>
    <w:rsid w:val="00ED74C5"/>
    <w:rsid w:val="00ED79EC"/>
    <w:rsid w:val="00ED7EF8"/>
    <w:rsid w:val="00EE0DB6"/>
    <w:rsid w:val="00EE2A39"/>
    <w:rsid w:val="00EE4A10"/>
    <w:rsid w:val="00EE4CA2"/>
    <w:rsid w:val="00EE4F0C"/>
    <w:rsid w:val="00EE5E77"/>
    <w:rsid w:val="00EE66FD"/>
    <w:rsid w:val="00EE6DB4"/>
    <w:rsid w:val="00EF0D36"/>
    <w:rsid w:val="00EF1DFF"/>
    <w:rsid w:val="00EF237A"/>
    <w:rsid w:val="00EF2579"/>
    <w:rsid w:val="00EF2612"/>
    <w:rsid w:val="00EF5524"/>
    <w:rsid w:val="00EF592C"/>
    <w:rsid w:val="00EF62AD"/>
    <w:rsid w:val="00EF6DE0"/>
    <w:rsid w:val="00F0057E"/>
    <w:rsid w:val="00F00622"/>
    <w:rsid w:val="00F0080F"/>
    <w:rsid w:val="00F00B39"/>
    <w:rsid w:val="00F0428F"/>
    <w:rsid w:val="00F0447E"/>
    <w:rsid w:val="00F04677"/>
    <w:rsid w:val="00F06A43"/>
    <w:rsid w:val="00F06FB0"/>
    <w:rsid w:val="00F10C29"/>
    <w:rsid w:val="00F112B0"/>
    <w:rsid w:val="00F116F2"/>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83F"/>
    <w:rsid w:val="00F37375"/>
    <w:rsid w:val="00F37A16"/>
    <w:rsid w:val="00F37EFD"/>
    <w:rsid w:val="00F37F91"/>
    <w:rsid w:val="00F40F94"/>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F7C"/>
    <w:rsid w:val="00F70075"/>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2695"/>
    <w:rsid w:val="00FA356E"/>
    <w:rsid w:val="00FA3C33"/>
    <w:rsid w:val="00FA4499"/>
    <w:rsid w:val="00FA558A"/>
    <w:rsid w:val="00FA58DA"/>
    <w:rsid w:val="00FA69E2"/>
    <w:rsid w:val="00FA7294"/>
    <w:rsid w:val="00FA7B86"/>
    <w:rsid w:val="00FA7F28"/>
    <w:rsid w:val="00FB0EBE"/>
    <w:rsid w:val="00FB1B76"/>
    <w:rsid w:val="00FB2537"/>
    <w:rsid w:val="00FB28F0"/>
    <w:rsid w:val="00FB36C1"/>
    <w:rsid w:val="00FB4D9F"/>
    <w:rsid w:val="00FB54BF"/>
    <w:rsid w:val="00FB5629"/>
    <w:rsid w:val="00FB5CED"/>
    <w:rsid w:val="00FB5F42"/>
    <w:rsid w:val="00FC1523"/>
    <w:rsid w:val="00FC20E3"/>
    <w:rsid w:val="00FC2229"/>
    <w:rsid w:val="00FC2801"/>
    <w:rsid w:val="00FC3F24"/>
    <w:rsid w:val="00FC400B"/>
    <w:rsid w:val="00FC539E"/>
    <w:rsid w:val="00FC6115"/>
    <w:rsid w:val="00FC7250"/>
    <w:rsid w:val="00FC731C"/>
    <w:rsid w:val="00FD0082"/>
    <w:rsid w:val="00FD098C"/>
    <w:rsid w:val="00FD0C74"/>
    <w:rsid w:val="00FD32C4"/>
    <w:rsid w:val="00FD5ECD"/>
    <w:rsid w:val="00FD6B22"/>
    <w:rsid w:val="00FD71F7"/>
    <w:rsid w:val="00FD7E84"/>
    <w:rsid w:val="00FE0192"/>
    <w:rsid w:val="00FE050C"/>
    <w:rsid w:val="00FE11BD"/>
    <w:rsid w:val="00FE1718"/>
    <w:rsid w:val="00FE1B87"/>
    <w:rsid w:val="00FE36F2"/>
    <w:rsid w:val="00FE3A63"/>
    <w:rsid w:val="00FE3A68"/>
    <w:rsid w:val="00FE404E"/>
    <w:rsid w:val="00FE42D4"/>
    <w:rsid w:val="00FE5398"/>
    <w:rsid w:val="00FE57DB"/>
    <w:rsid w:val="00FE6353"/>
    <w:rsid w:val="00FE6612"/>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239C6"/>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485732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58348977">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7776241">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237897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49" Type="http://schemas.openxmlformats.org/officeDocument/2006/relationships/theme" Target="theme/theme1.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48" Type="http://schemas.microsoft.com/office/2011/relationships/people" Target="people.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1.xml"/><Relationship Id="rId20" Type="http://schemas.openxmlformats.org/officeDocument/2006/relationships/hyperlink" Target="https://rmsp.nalog.ru/" TargetMode="External"/><Relationship Id="rId41" Type="http://schemas.openxmlformats.org/officeDocument/2006/relationships/hyperlink" Target="mailto:info@ncrc.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E3EB4-5C5F-4CFD-98A5-3CF5E2D3A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40</Pages>
  <Words>15701</Words>
  <Characters>89499</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4</cp:revision>
  <cp:lastPrinted>2023-06-22T08:52:00Z</cp:lastPrinted>
  <dcterms:created xsi:type="dcterms:W3CDTF">2026-09-21T08:39:00Z</dcterms:created>
  <dcterms:modified xsi:type="dcterms:W3CDTF">2026-09-30T07:31:00Z</dcterms:modified>
</cp:coreProperties>
</file>